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A766A0" w14:textId="756ED3B7" w:rsidR="0084189F" w:rsidRPr="00152518" w:rsidRDefault="0084189F" w:rsidP="0084189F">
      <w:pPr>
        <w:spacing w:after="0" w:line="480" w:lineRule="auto"/>
        <w:jc w:val="center"/>
        <w:rPr>
          <w:rFonts w:cstheme="minorHAnsi"/>
          <w:sz w:val="24"/>
          <w:szCs w:val="24"/>
        </w:rPr>
      </w:pPr>
      <w:bookmarkStart w:id="0" w:name="_Hlk102950647"/>
      <w:r w:rsidRPr="00152518">
        <w:rPr>
          <w:rFonts w:cstheme="minorHAnsi"/>
          <w:sz w:val="24"/>
          <w:szCs w:val="24"/>
        </w:rPr>
        <w:t xml:space="preserve">Out of the Mouth of Babes: </w:t>
      </w:r>
      <w:bookmarkStart w:id="1" w:name="_Hlk102946636"/>
      <w:r w:rsidR="009D1D3F" w:rsidRPr="00152518">
        <w:rPr>
          <w:rFonts w:cstheme="minorHAnsi"/>
          <w:sz w:val="24"/>
          <w:szCs w:val="24"/>
        </w:rPr>
        <w:t>A</w:t>
      </w:r>
      <w:r w:rsidR="00A84367" w:rsidRPr="00152518">
        <w:rPr>
          <w:rFonts w:cstheme="minorHAnsi"/>
          <w:sz w:val="24"/>
          <w:szCs w:val="24"/>
        </w:rPr>
        <w:t xml:space="preserve"> </w:t>
      </w:r>
      <w:r w:rsidR="00B965F6" w:rsidRPr="00152518">
        <w:rPr>
          <w:rFonts w:cstheme="minorHAnsi"/>
          <w:sz w:val="24"/>
          <w:szCs w:val="24"/>
        </w:rPr>
        <w:t>L</w:t>
      </w:r>
      <w:r w:rsidR="00A84367" w:rsidRPr="00152518">
        <w:rPr>
          <w:rFonts w:cstheme="minorHAnsi"/>
          <w:sz w:val="24"/>
          <w:szCs w:val="24"/>
        </w:rPr>
        <w:t>ot about Pain</w:t>
      </w:r>
      <w:r w:rsidR="00B965F6" w:rsidRPr="00152518">
        <w:rPr>
          <w:rFonts w:cstheme="minorHAnsi"/>
          <w:sz w:val="24"/>
          <w:szCs w:val="24"/>
        </w:rPr>
        <w:t xml:space="preserve"> </w:t>
      </w:r>
      <w:r w:rsidR="00A84367" w:rsidRPr="00152518">
        <w:rPr>
          <w:rFonts w:cstheme="minorHAnsi"/>
          <w:sz w:val="24"/>
          <w:szCs w:val="24"/>
        </w:rPr>
        <w:t xml:space="preserve">has </w:t>
      </w:r>
      <w:r w:rsidR="009D1D3F" w:rsidRPr="00152518">
        <w:rPr>
          <w:rFonts w:cstheme="minorHAnsi"/>
          <w:sz w:val="24"/>
          <w:szCs w:val="24"/>
        </w:rPr>
        <w:t>N</w:t>
      </w:r>
      <w:r w:rsidR="00A84367" w:rsidRPr="00152518">
        <w:rPr>
          <w:rFonts w:cstheme="minorHAnsi"/>
          <w:sz w:val="24"/>
          <w:szCs w:val="24"/>
        </w:rPr>
        <w:t xml:space="preserve">othing to </w:t>
      </w:r>
      <w:r w:rsidR="009D1D3F" w:rsidRPr="00152518">
        <w:rPr>
          <w:rFonts w:cstheme="minorHAnsi"/>
          <w:sz w:val="24"/>
          <w:szCs w:val="24"/>
        </w:rPr>
        <w:t>D</w:t>
      </w:r>
      <w:r w:rsidR="00A84367" w:rsidRPr="00152518">
        <w:rPr>
          <w:rFonts w:cstheme="minorHAnsi"/>
          <w:sz w:val="24"/>
          <w:szCs w:val="24"/>
        </w:rPr>
        <w:t>o with Pai</w:t>
      </w:r>
      <w:r w:rsidR="004D569E" w:rsidRPr="00152518">
        <w:rPr>
          <w:rFonts w:cstheme="minorHAnsi"/>
          <w:sz w:val="24"/>
          <w:szCs w:val="24"/>
        </w:rPr>
        <w:t>n</w:t>
      </w:r>
      <w:bookmarkEnd w:id="1"/>
    </w:p>
    <w:bookmarkEnd w:id="0"/>
    <w:p w14:paraId="3D2710EB" w14:textId="2771CF5A" w:rsidR="0084189F" w:rsidRPr="00152518" w:rsidRDefault="0084189F" w:rsidP="0084189F">
      <w:pPr>
        <w:spacing w:after="0" w:line="480" w:lineRule="auto"/>
        <w:jc w:val="center"/>
        <w:rPr>
          <w:rFonts w:cstheme="minorHAnsi"/>
          <w:sz w:val="24"/>
          <w:szCs w:val="24"/>
        </w:rPr>
      </w:pPr>
      <w:r w:rsidRPr="00152518">
        <w:rPr>
          <w:rFonts w:cstheme="minorHAnsi"/>
          <w:sz w:val="24"/>
          <w:szCs w:val="24"/>
        </w:rPr>
        <w:t>Rebecca R. Pillai Riddell</w:t>
      </w:r>
      <w:r w:rsidRPr="00152518">
        <w:rPr>
          <w:rFonts w:cstheme="minorHAnsi"/>
          <w:sz w:val="24"/>
          <w:szCs w:val="24"/>
          <w:vertAlign w:val="superscript"/>
        </w:rPr>
        <w:t>1</w:t>
      </w:r>
      <w:r w:rsidRPr="00152518">
        <w:rPr>
          <w:rFonts w:cstheme="minorHAnsi"/>
          <w:sz w:val="24"/>
          <w:szCs w:val="24"/>
        </w:rPr>
        <w:t>, Sara Jasim</w:t>
      </w:r>
      <w:r w:rsidRPr="00152518">
        <w:rPr>
          <w:rFonts w:cstheme="minorHAnsi"/>
          <w:sz w:val="24"/>
          <w:szCs w:val="24"/>
          <w:vertAlign w:val="superscript"/>
        </w:rPr>
        <w:t>1</w:t>
      </w:r>
      <w:r w:rsidRPr="00152518">
        <w:rPr>
          <w:rFonts w:cstheme="minorHAnsi"/>
          <w:sz w:val="24"/>
          <w:szCs w:val="24"/>
        </w:rPr>
        <w:t>, Lojain Hamwi</w:t>
      </w:r>
      <w:r w:rsidRPr="00152518">
        <w:rPr>
          <w:rFonts w:cstheme="minorHAnsi"/>
          <w:sz w:val="24"/>
          <w:szCs w:val="24"/>
          <w:vertAlign w:val="superscript"/>
        </w:rPr>
        <w:t>1</w:t>
      </w:r>
    </w:p>
    <w:p w14:paraId="55F0396F" w14:textId="6CC8B149" w:rsidR="0084189F" w:rsidRPr="00152518" w:rsidRDefault="0084189F" w:rsidP="0084189F">
      <w:pPr>
        <w:spacing w:after="0" w:line="480" w:lineRule="auto"/>
        <w:jc w:val="center"/>
        <w:rPr>
          <w:rFonts w:cstheme="minorHAnsi"/>
          <w:sz w:val="24"/>
          <w:szCs w:val="24"/>
        </w:rPr>
      </w:pPr>
      <w:r w:rsidRPr="00152518">
        <w:rPr>
          <w:rFonts w:cstheme="minorHAnsi"/>
          <w:sz w:val="24"/>
          <w:szCs w:val="24"/>
        </w:rPr>
        <w:t>York University, Opportunities to Understand Childhood Hurt Laboratory</w:t>
      </w:r>
      <w:r w:rsidRPr="00152518">
        <w:rPr>
          <w:rFonts w:cstheme="minorHAnsi"/>
          <w:sz w:val="24"/>
          <w:szCs w:val="24"/>
          <w:vertAlign w:val="superscript"/>
        </w:rPr>
        <w:t>1</w:t>
      </w:r>
    </w:p>
    <w:p w14:paraId="65CF45D8" w14:textId="77777777" w:rsidR="0084189F" w:rsidRPr="00152518" w:rsidRDefault="0084189F" w:rsidP="0084189F">
      <w:pPr>
        <w:spacing w:after="0" w:line="480" w:lineRule="auto"/>
        <w:rPr>
          <w:rFonts w:cstheme="minorHAnsi"/>
          <w:sz w:val="24"/>
          <w:szCs w:val="24"/>
        </w:rPr>
      </w:pPr>
    </w:p>
    <w:p w14:paraId="6E4436BA" w14:textId="1F128A00" w:rsidR="00843A3E" w:rsidRPr="00152518" w:rsidRDefault="0084189F" w:rsidP="0084189F">
      <w:pPr>
        <w:spacing w:after="0" w:line="480" w:lineRule="auto"/>
        <w:rPr>
          <w:rFonts w:cstheme="minorHAnsi"/>
          <w:sz w:val="24"/>
          <w:szCs w:val="24"/>
        </w:rPr>
      </w:pPr>
      <w:r w:rsidRPr="00152518">
        <w:rPr>
          <w:rFonts w:cstheme="minorHAnsi"/>
          <w:sz w:val="24"/>
          <w:szCs w:val="24"/>
        </w:rPr>
        <w:t>Number of text pages</w:t>
      </w:r>
      <w:r w:rsidR="00D01802">
        <w:rPr>
          <w:rFonts w:cstheme="minorHAnsi"/>
          <w:sz w:val="24"/>
          <w:szCs w:val="24"/>
        </w:rPr>
        <w:t xml:space="preserve"> (including references)</w:t>
      </w:r>
      <w:r w:rsidRPr="00152518">
        <w:rPr>
          <w:rFonts w:cstheme="minorHAnsi"/>
          <w:sz w:val="24"/>
          <w:szCs w:val="24"/>
        </w:rPr>
        <w:t xml:space="preserve">: </w:t>
      </w:r>
      <w:r w:rsidR="00E01F02">
        <w:rPr>
          <w:rFonts w:cstheme="minorHAnsi"/>
          <w:sz w:val="24"/>
          <w:szCs w:val="24"/>
        </w:rPr>
        <w:t>40</w:t>
      </w:r>
    </w:p>
    <w:p w14:paraId="002DCDAE" w14:textId="211D01CB" w:rsidR="00B965F6" w:rsidRPr="00152518" w:rsidRDefault="00B965F6" w:rsidP="0084189F">
      <w:pPr>
        <w:spacing w:after="0" w:line="480" w:lineRule="auto"/>
        <w:rPr>
          <w:rFonts w:cstheme="minorHAnsi"/>
          <w:sz w:val="24"/>
          <w:szCs w:val="24"/>
        </w:rPr>
      </w:pPr>
      <w:r w:rsidRPr="00152518">
        <w:rPr>
          <w:rFonts w:cstheme="minorHAnsi"/>
          <w:sz w:val="24"/>
          <w:szCs w:val="24"/>
        </w:rPr>
        <w:t>Number of words (</w:t>
      </w:r>
      <w:r w:rsidR="00D01802">
        <w:rPr>
          <w:rFonts w:cstheme="minorHAnsi"/>
          <w:sz w:val="24"/>
          <w:szCs w:val="24"/>
        </w:rPr>
        <w:t>excluding</w:t>
      </w:r>
      <w:r w:rsidRPr="00152518">
        <w:rPr>
          <w:rFonts w:cstheme="minorHAnsi"/>
          <w:sz w:val="24"/>
          <w:szCs w:val="24"/>
        </w:rPr>
        <w:t xml:space="preserve"> references</w:t>
      </w:r>
      <w:r w:rsidR="00D01802">
        <w:rPr>
          <w:rFonts w:cstheme="minorHAnsi"/>
          <w:sz w:val="24"/>
          <w:szCs w:val="24"/>
        </w:rPr>
        <w:t xml:space="preserve"> and abstract</w:t>
      </w:r>
      <w:r w:rsidRPr="00152518">
        <w:rPr>
          <w:rFonts w:cstheme="minorHAnsi"/>
          <w:sz w:val="24"/>
          <w:szCs w:val="24"/>
        </w:rPr>
        <w:t>):</w:t>
      </w:r>
      <w:r w:rsidR="00D01802">
        <w:rPr>
          <w:rFonts w:cstheme="minorHAnsi"/>
          <w:sz w:val="24"/>
          <w:szCs w:val="24"/>
        </w:rPr>
        <w:t xml:space="preserve"> </w:t>
      </w:r>
      <w:del w:id="2" w:author="Rebecca Pillai Riddell" w:date="2022-08-12T15:24:00Z">
        <w:r w:rsidR="00E01F02" w:rsidDel="00262B8C">
          <w:rPr>
            <w:rFonts w:cstheme="minorHAnsi"/>
            <w:sz w:val="24"/>
            <w:szCs w:val="24"/>
          </w:rPr>
          <w:delText>7283</w:delText>
        </w:r>
      </w:del>
      <w:ins w:id="3" w:author="Rebecca Pillai Riddell" w:date="2022-08-12T15:24:00Z">
        <w:r w:rsidR="00262B8C">
          <w:rPr>
            <w:rFonts w:cstheme="minorHAnsi"/>
            <w:sz w:val="24"/>
            <w:szCs w:val="24"/>
          </w:rPr>
          <w:t>7290</w:t>
        </w:r>
      </w:ins>
    </w:p>
    <w:p w14:paraId="23EA93B9" w14:textId="311E5AD5" w:rsidR="0084189F" w:rsidRPr="00152518" w:rsidRDefault="0084189F" w:rsidP="0084189F">
      <w:pPr>
        <w:spacing w:after="0" w:line="480" w:lineRule="auto"/>
        <w:rPr>
          <w:rFonts w:cstheme="minorHAnsi"/>
          <w:sz w:val="24"/>
          <w:szCs w:val="24"/>
        </w:rPr>
      </w:pPr>
      <w:r w:rsidRPr="00152518">
        <w:rPr>
          <w:rFonts w:cstheme="minorHAnsi"/>
          <w:sz w:val="24"/>
          <w:szCs w:val="24"/>
        </w:rPr>
        <w:t>Number of Figures and Tables: 1</w:t>
      </w:r>
    </w:p>
    <w:p w14:paraId="748F7A96" w14:textId="3F5ECB32" w:rsidR="0084189F" w:rsidRPr="00152518" w:rsidRDefault="0084189F" w:rsidP="0084189F">
      <w:pPr>
        <w:spacing w:after="0" w:line="480" w:lineRule="auto"/>
        <w:rPr>
          <w:rFonts w:cstheme="minorHAnsi"/>
          <w:sz w:val="24"/>
          <w:szCs w:val="24"/>
        </w:rPr>
      </w:pPr>
    </w:p>
    <w:p w14:paraId="32A61D00" w14:textId="32CCA2BF" w:rsidR="0084189F" w:rsidRPr="00152518" w:rsidRDefault="0084189F" w:rsidP="0084189F">
      <w:pPr>
        <w:spacing w:after="0" w:line="480" w:lineRule="auto"/>
        <w:rPr>
          <w:rFonts w:cstheme="minorHAnsi"/>
          <w:sz w:val="24"/>
          <w:szCs w:val="24"/>
        </w:rPr>
      </w:pPr>
      <w:r w:rsidRPr="00152518">
        <w:rPr>
          <w:rFonts w:cstheme="minorHAnsi"/>
          <w:sz w:val="24"/>
          <w:szCs w:val="24"/>
        </w:rPr>
        <w:t>Corresponding Author:</w:t>
      </w:r>
    </w:p>
    <w:p w14:paraId="6F8C3CE5" w14:textId="1D73BFD0" w:rsidR="0084189F" w:rsidRPr="00152518" w:rsidRDefault="0084189F" w:rsidP="0084189F">
      <w:pPr>
        <w:spacing w:after="0" w:line="480" w:lineRule="auto"/>
        <w:rPr>
          <w:rFonts w:cstheme="minorHAnsi"/>
          <w:sz w:val="24"/>
          <w:szCs w:val="24"/>
        </w:rPr>
      </w:pPr>
      <w:r w:rsidRPr="00152518">
        <w:rPr>
          <w:rFonts w:cstheme="minorHAnsi"/>
          <w:sz w:val="24"/>
          <w:szCs w:val="24"/>
        </w:rPr>
        <w:t>Dr. R. Pillai Riddell</w:t>
      </w:r>
    </w:p>
    <w:p w14:paraId="2AD9AC31" w14:textId="5066CB1A" w:rsidR="0084189F" w:rsidRPr="00152518" w:rsidRDefault="0084189F" w:rsidP="0084189F">
      <w:pPr>
        <w:spacing w:after="0" w:line="480" w:lineRule="auto"/>
        <w:rPr>
          <w:rFonts w:cstheme="minorHAnsi"/>
          <w:sz w:val="24"/>
          <w:szCs w:val="24"/>
        </w:rPr>
      </w:pPr>
      <w:r w:rsidRPr="00152518">
        <w:rPr>
          <w:rFonts w:cstheme="minorHAnsi"/>
          <w:sz w:val="24"/>
          <w:szCs w:val="24"/>
        </w:rPr>
        <w:t>2038 Sherman Health Sciences Building</w:t>
      </w:r>
    </w:p>
    <w:p w14:paraId="128A7A9E" w14:textId="618D9C70" w:rsidR="0084189F" w:rsidRPr="00152518" w:rsidRDefault="0084189F" w:rsidP="0084189F">
      <w:pPr>
        <w:spacing w:after="0" w:line="480" w:lineRule="auto"/>
        <w:rPr>
          <w:rFonts w:cstheme="minorHAnsi"/>
          <w:sz w:val="24"/>
          <w:szCs w:val="24"/>
        </w:rPr>
      </w:pPr>
      <w:r w:rsidRPr="00152518">
        <w:rPr>
          <w:rFonts w:cstheme="minorHAnsi"/>
          <w:sz w:val="24"/>
          <w:szCs w:val="24"/>
        </w:rPr>
        <w:t>4700 Keele Street</w:t>
      </w:r>
    </w:p>
    <w:p w14:paraId="10B7599E" w14:textId="46536D17" w:rsidR="0084189F" w:rsidRPr="00152518" w:rsidRDefault="0084189F" w:rsidP="0084189F">
      <w:pPr>
        <w:spacing w:after="0" w:line="480" w:lineRule="auto"/>
        <w:rPr>
          <w:rFonts w:cstheme="minorHAnsi"/>
          <w:sz w:val="24"/>
          <w:szCs w:val="24"/>
        </w:rPr>
      </w:pPr>
      <w:r w:rsidRPr="00152518">
        <w:rPr>
          <w:rFonts w:cstheme="minorHAnsi"/>
          <w:sz w:val="24"/>
          <w:szCs w:val="24"/>
        </w:rPr>
        <w:t>Toronto, Ontario</w:t>
      </w:r>
    </w:p>
    <w:p w14:paraId="098CD4DD" w14:textId="1D596317" w:rsidR="0084189F" w:rsidRPr="00152518" w:rsidRDefault="0084189F" w:rsidP="0084189F">
      <w:pPr>
        <w:spacing w:after="0" w:line="480" w:lineRule="auto"/>
        <w:rPr>
          <w:rFonts w:cstheme="minorHAnsi"/>
          <w:sz w:val="24"/>
          <w:szCs w:val="24"/>
        </w:rPr>
      </w:pPr>
      <w:r w:rsidRPr="00152518">
        <w:rPr>
          <w:rFonts w:cstheme="minorHAnsi"/>
          <w:sz w:val="24"/>
          <w:szCs w:val="24"/>
        </w:rPr>
        <w:t>M3J 1P3</w:t>
      </w:r>
    </w:p>
    <w:p w14:paraId="093B3B68" w14:textId="1A1B3F31" w:rsidR="0084189F" w:rsidRPr="00152518" w:rsidRDefault="009C75DA" w:rsidP="0084189F">
      <w:pPr>
        <w:spacing w:after="0" w:line="480" w:lineRule="auto"/>
        <w:rPr>
          <w:rFonts w:cstheme="minorHAnsi"/>
          <w:sz w:val="24"/>
          <w:szCs w:val="24"/>
        </w:rPr>
      </w:pPr>
      <w:r w:rsidRPr="00152518">
        <w:rPr>
          <w:rFonts w:cstheme="minorHAnsi"/>
          <w:sz w:val="24"/>
          <w:szCs w:val="24"/>
        </w:rPr>
        <w:t>Tel: (416) 736-2100, #20177</w:t>
      </w:r>
    </w:p>
    <w:p w14:paraId="2253FF10" w14:textId="695AE6F3" w:rsidR="009C75DA" w:rsidRPr="00152518" w:rsidRDefault="009C75DA" w:rsidP="0084189F">
      <w:pPr>
        <w:spacing w:after="0" w:line="480" w:lineRule="auto"/>
        <w:rPr>
          <w:rFonts w:cstheme="minorHAnsi"/>
          <w:sz w:val="24"/>
          <w:szCs w:val="24"/>
        </w:rPr>
      </w:pPr>
      <w:r w:rsidRPr="00152518">
        <w:rPr>
          <w:rFonts w:cstheme="minorHAnsi"/>
          <w:sz w:val="24"/>
          <w:szCs w:val="24"/>
        </w:rPr>
        <w:t xml:space="preserve">Email: </w:t>
      </w:r>
      <w:hyperlink r:id="rId8" w:history="1">
        <w:r w:rsidRPr="00152518">
          <w:rPr>
            <w:rStyle w:val="Hyperlink"/>
            <w:rFonts w:cstheme="minorHAnsi"/>
            <w:sz w:val="24"/>
            <w:szCs w:val="24"/>
          </w:rPr>
          <w:t>rpr@yorku.ca</w:t>
        </w:r>
      </w:hyperlink>
    </w:p>
    <w:p w14:paraId="7BED041C" w14:textId="30A0909C" w:rsidR="00843A3E" w:rsidRPr="00152518" w:rsidRDefault="009C75DA" w:rsidP="009C75DA">
      <w:pPr>
        <w:spacing w:after="0" w:line="480" w:lineRule="auto"/>
        <w:rPr>
          <w:rFonts w:cstheme="minorHAnsi"/>
          <w:sz w:val="24"/>
          <w:szCs w:val="24"/>
        </w:rPr>
      </w:pPr>
      <w:r w:rsidRPr="00152518">
        <w:rPr>
          <w:rFonts w:cstheme="minorHAnsi"/>
          <w:sz w:val="24"/>
          <w:szCs w:val="24"/>
        </w:rPr>
        <w:t xml:space="preserve">Web:  </w:t>
      </w:r>
      <w:hyperlink r:id="rId9" w:history="1">
        <w:r w:rsidR="00D42E0A" w:rsidRPr="00152518">
          <w:rPr>
            <w:rStyle w:val="Hyperlink"/>
            <w:rFonts w:cstheme="minorHAnsi"/>
            <w:sz w:val="24"/>
            <w:szCs w:val="24"/>
          </w:rPr>
          <w:t>www.yorku.ca/ouchlab</w:t>
        </w:r>
      </w:hyperlink>
    </w:p>
    <w:p w14:paraId="5FE76AED" w14:textId="1AD87BD4" w:rsidR="00D42E0A" w:rsidRPr="00152518" w:rsidRDefault="00D42E0A" w:rsidP="009C75DA">
      <w:pPr>
        <w:spacing w:after="0" w:line="480" w:lineRule="auto"/>
        <w:rPr>
          <w:rFonts w:cstheme="minorHAnsi"/>
          <w:sz w:val="24"/>
          <w:szCs w:val="24"/>
        </w:rPr>
      </w:pPr>
    </w:p>
    <w:p w14:paraId="7E132E9B" w14:textId="33AFC778" w:rsidR="00D42E0A" w:rsidRPr="005060D4" w:rsidRDefault="005060D4" w:rsidP="009C75DA">
      <w:pPr>
        <w:spacing w:after="0" w:line="480" w:lineRule="auto"/>
        <w:rPr>
          <w:rFonts w:cstheme="minorHAnsi"/>
          <w:sz w:val="24"/>
          <w:szCs w:val="24"/>
        </w:rPr>
      </w:pPr>
      <w:r>
        <w:rPr>
          <w:rFonts w:cstheme="minorHAnsi"/>
          <w:b/>
          <w:bCs/>
          <w:sz w:val="24"/>
          <w:szCs w:val="24"/>
        </w:rPr>
        <w:t xml:space="preserve">Acknowledgements: </w:t>
      </w:r>
      <w:r>
        <w:rPr>
          <w:rFonts w:cstheme="minorHAnsi"/>
          <w:sz w:val="24"/>
          <w:szCs w:val="24"/>
        </w:rPr>
        <w:t xml:space="preserve"> This research was supported by operating grants from the Canadian Institutes of Health Research, Natural Sciences and Engineering Council, Social Sciences and Humanities Research Council, Canadian Foundation for Innovation and the Ontario Ministry of Research and Innovation.  There are no conflicts</w:t>
      </w:r>
      <w:r w:rsidR="00AB0BDA">
        <w:rPr>
          <w:rFonts w:cstheme="minorHAnsi"/>
          <w:sz w:val="24"/>
          <w:szCs w:val="24"/>
        </w:rPr>
        <w:t xml:space="preserve"> of interest</w:t>
      </w:r>
      <w:r>
        <w:rPr>
          <w:rFonts w:cstheme="minorHAnsi"/>
          <w:sz w:val="24"/>
          <w:szCs w:val="24"/>
        </w:rPr>
        <w:t xml:space="preserve"> to declare. </w:t>
      </w:r>
    </w:p>
    <w:p w14:paraId="2B954977" w14:textId="21EAF4BA" w:rsidR="00D42E0A" w:rsidRPr="00152518" w:rsidRDefault="00D42E0A" w:rsidP="009C75DA">
      <w:pPr>
        <w:spacing w:after="0" w:line="480" w:lineRule="auto"/>
        <w:rPr>
          <w:rFonts w:cstheme="minorHAnsi"/>
          <w:b/>
          <w:bCs/>
          <w:sz w:val="24"/>
          <w:szCs w:val="24"/>
        </w:rPr>
      </w:pPr>
      <w:bookmarkStart w:id="4" w:name="_Hlk111217759"/>
      <w:r w:rsidRPr="00152518">
        <w:rPr>
          <w:rFonts w:cstheme="minorHAnsi"/>
          <w:b/>
          <w:bCs/>
          <w:sz w:val="24"/>
          <w:szCs w:val="24"/>
        </w:rPr>
        <w:lastRenderedPageBreak/>
        <w:t>Unstructured Abstract (</w:t>
      </w:r>
      <w:r w:rsidR="00D01802">
        <w:rPr>
          <w:rFonts w:cstheme="minorHAnsi"/>
          <w:b/>
          <w:bCs/>
          <w:sz w:val="24"/>
          <w:szCs w:val="24"/>
        </w:rPr>
        <w:t>1</w:t>
      </w:r>
      <w:r w:rsidRPr="00152518">
        <w:rPr>
          <w:rFonts w:cstheme="minorHAnsi"/>
          <w:b/>
          <w:bCs/>
          <w:sz w:val="24"/>
          <w:szCs w:val="24"/>
        </w:rPr>
        <w:t>50 words)</w:t>
      </w:r>
    </w:p>
    <w:p w14:paraId="1A45E39D" w14:textId="15B613C3" w:rsidR="00152518" w:rsidRPr="00152518" w:rsidRDefault="00152518" w:rsidP="00152518">
      <w:pPr>
        <w:spacing w:after="0" w:line="480" w:lineRule="auto"/>
        <w:ind w:firstLine="720"/>
        <w:rPr>
          <w:rFonts w:cstheme="minorHAnsi"/>
          <w:sz w:val="24"/>
          <w:szCs w:val="24"/>
        </w:rPr>
      </w:pPr>
      <w:bookmarkStart w:id="5" w:name="_Hlk102950827"/>
      <w:r>
        <w:rPr>
          <w:rFonts w:cstheme="minorHAnsi"/>
          <w:sz w:val="24"/>
          <w:szCs w:val="24"/>
        </w:rPr>
        <w:t xml:space="preserve">Despite </w:t>
      </w:r>
      <w:r w:rsidR="00C1679E">
        <w:rPr>
          <w:rFonts w:cstheme="minorHAnsi"/>
          <w:sz w:val="24"/>
          <w:szCs w:val="24"/>
        </w:rPr>
        <w:t>centuries</w:t>
      </w:r>
      <w:r>
        <w:rPr>
          <w:rFonts w:cstheme="minorHAnsi"/>
          <w:sz w:val="24"/>
          <w:szCs w:val="24"/>
        </w:rPr>
        <w:t xml:space="preserve"> of research </w:t>
      </w:r>
      <w:r w:rsidR="00C1679E">
        <w:rPr>
          <w:rFonts w:cstheme="minorHAnsi"/>
          <w:sz w:val="24"/>
          <w:szCs w:val="24"/>
        </w:rPr>
        <w:t xml:space="preserve">focused on elucidating answers regarding pain, research continues to progress without a definitive essential </w:t>
      </w:r>
      <w:ins w:id="6" w:author="Rebecca Pillai Riddell" w:date="2022-08-12T15:25:00Z">
        <w:r w:rsidR="00ED66A6">
          <w:rPr>
            <w:rFonts w:cstheme="minorHAnsi"/>
            <w:sz w:val="24"/>
            <w:szCs w:val="24"/>
          </w:rPr>
          <w:t>characterization</w:t>
        </w:r>
      </w:ins>
      <w:r w:rsidR="00C1679E">
        <w:rPr>
          <w:rFonts w:cstheme="minorHAnsi"/>
          <w:sz w:val="24"/>
          <w:szCs w:val="24"/>
        </w:rPr>
        <w:t xml:space="preserve">.  Using research from the largest longitudinal studies to date studying the development of acute pain responses over the first five years of life, </w:t>
      </w:r>
      <w:r w:rsidRPr="00152518">
        <w:rPr>
          <w:rFonts w:cstheme="minorHAnsi"/>
          <w:sz w:val="24"/>
          <w:szCs w:val="24"/>
        </w:rPr>
        <w:t xml:space="preserve">the current paper reviews four key lessons about understanding pain </w:t>
      </w:r>
      <w:r w:rsidR="00C1679E">
        <w:rPr>
          <w:rFonts w:cstheme="minorHAnsi"/>
          <w:sz w:val="24"/>
          <w:szCs w:val="24"/>
        </w:rPr>
        <w:t xml:space="preserve">that </w:t>
      </w:r>
      <w:r w:rsidR="00BF611E">
        <w:rPr>
          <w:rFonts w:cstheme="minorHAnsi"/>
          <w:sz w:val="24"/>
          <w:szCs w:val="24"/>
        </w:rPr>
        <w:t>resonate</w:t>
      </w:r>
      <w:r w:rsidRPr="00152518">
        <w:rPr>
          <w:rFonts w:cstheme="minorHAnsi"/>
          <w:sz w:val="24"/>
          <w:szCs w:val="24"/>
        </w:rPr>
        <w:t xml:space="preserve"> across the lifespan. First, </w:t>
      </w:r>
      <w:r w:rsidR="00FE47C3">
        <w:rPr>
          <w:rFonts w:cstheme="minorHAnsi"/>
          <w:sz w:val="24"/>
          <w:szCs w:val="24"/>
        </w:rPr>
        <w:t>it is argued that</w:t>
      </w:r>
      <w:r w:rsidRPr="00152518">
        <w:rPr>
          <w:rFonts w:cstheme="minorHAnsi"/>
          <w:sz w:val="24"/>
          <w:szCs w:val="24"/>
        </w:rPr>
        <w:t xml:space="preserve"> early social relationships </w:t>
      </w:r>
      <w:r w:rsidR="00FE47C3">
        <w:rPr>
          <w:rFonts w:cstheme="minorHAnsi"/>
          <w:sz w:val="24"/>
          <w:szCs w:val="24"/>
        </w:rPr>
        <w:t xml:space="preserve">may </w:t>
      </w:r>
      <w:r w:rsidRPr="00152518">
        <w:rPr>
          <w:rFonts w:cstheme="minorHAnsi"/>
          <w:sz w:val="24"/>
          <w:szCs w:val="24"/>
        </w:rPr>
        <w:t xml:space="preserve">fundamentally influence </w:t>
      </w:r>
      <w:r w:rsidR="00FE47C3">
        <w:rPr>
          <w:rFonts w:cstheme="minorHAnsi"/>
          <w:sz w:val="24"/>
          <w:szCs w:val="24"/>
        </w:rPr>
        <w:t>anticipatory t</w:t>
      </w:r>
      <w:r w:rsidRPr="00152518">
        <w:rPr>
          <w:rFonts w:cstheme="minorHAnsi"/>
          <w:sz w:val="24"/>
          <w:szCs w:val="24"/>
        </w:rPr>
        <w:t xml:space="preserve">hreat appraisals </w:t>
      </w:r>
      <w:r w:rsidR="00FE47C3">
        <w:rPr>
          <w:rFonts w:cstheme="minorHAnsi"/>
          <w:sz w:val="24"/>
          <w:szCs w:val="24"/>
        </w:rPr>
        <w:t>that modulate</w:t>
      </w:r>
      <w:r w:rsidRPr="00152518">
        <w:rPr>
          <w:rFonts w:cstheme="minorHAnsi"/>
          <w:sz w:val="24"/>
          <w:szCs w:val="24"/>
        </w:rPr>
        <w:t xml:space="preserve"> pain perception. Second, </w:t>
      </w:r>
      <w:r w:rsidR="00FE47C3">
        <w:rPr>
          <w:rFonts w:cstheme="minorHAnsi"/>
          <w:sz w:val="24"/>
          <w:szCs w:val="24"/>
        </w:rPr>
        <w:t xml:space="preserve">evidence is presented </w:t>
      </w:r>
      <w:r w:rsidRPr="00152518">
        <w:rPr>
          <w:rFonts w:cstheme="minorHAnsi"/>
          <w:sz w:val="24"/>
          <w:szCs w:val="24"/>
        </w:rPr>
        <w:t xml:space="preserve">that managing </w:t>
      </w:r>
      <w:r w:rsidR="00BF611E">
        <w:rPr>
          <w:rFonts w:cstheme="minorHAnsi"/>
          <w:sz w:val="24"/>
          <w:szCs w:val="24"/>
        </w:rPr>
        <w:t xml:space="preserve">acute </w:t>
      </w:r>
      <w:r w:rsidRPr="00152518">
        <w:rPr>
          <w:rFonts w:cstheme="minorHAnsi"/>
          <w:sz w:val="24"/>
          <w:szCs w:val="24"/>
        </w:rPr>
        <w:t xml:space="preserve">pain may be more about what </w:t>
      </w:r>
      <w:ins w:id="7" w:author="Rebecca Pillai Riddell" w:date="2022-08-12T10:57:00Z">
        <w:r w:rsidR="007E4A2F">
          <w:rPr>
            <w:rFonts w:cstheme="minorHAnsi"/>
            <w:sz w:val="24"/>
            <w:szCs w:val="24"/>
          </w:rPr>
          <w:t>one</w:t>
        </w:r>
        <w:r w:rsidR="007E4A2F" w:rsidRPr="00152518">
          <w:rPr>
            <w:rFonts w:cstheme="minorHAnsi"/>
            <w:sz w:val="24"/>
            <w:szCs w:val="24"/>
          </w:rPr>
          <w:t xml:space="preserve"> </w:t>
        </w:r>
      </w:ins>
      <w:r w:rsidRPr="00152518">
        <w:rPr>
          <w:rFonts w:cstheme="minorHAnsi"/>
          <w:sz w:val="24"/>
          <w:szCs w:val="24"/>
        </w:rPr>
        <w:t>do</w:t>
      </w:r>
      <w:ins w:id="8" w:author="Rebecca Pillai Riddell" w:date="2022-08-12T10:57:00Z">
        <w:r w:rsidR="007E4A2F">
          <w:rPr>
            <w:rFonts w:cstheme="minorHAnsi"/>
            <w:sz w:val="24"/>
            <w:szCs w:val="24"/>
          </w:rPr>
          <w:t>es</w:t>
        </w:r>
      </w:ins>
      <w:r w:rsidRPr="00152518">
        <w:rPr>
          <w:rFonts w:cstheme="minorHAnsi"/>
          <w:sz w:val="24"/>
          <w:szCs w:val="24"/>
        </w:rPr>
        <w:t xml:space="preserve"> not do, than what </w:t>
      </w:r>
      <w:ins w:id="9" w:author="Rebecca Pillai Riddell" w:date="2022-08-12T10:57:00Z">
        <w:r w:rsidR="007E4A2F">
          <w:rPr>
            <w:rFonts w:cstheme="minorHAnsi"/>
            <w:sz w:val="24"/>
            <w:szCs w:val="24"/>
          </w:rPr>
          <w:t>one</w:t>
        </w:r>
        <w:r w:rsidR="007E4A2F" w:rsidRPr="00152518">
          <w:rPr>
            <w:rFonts w:cstheme="minorHAnsi"/>
            <w:sz w:val="24"/>
            <w:szCs w:val="24"/>
          </w:rPr>
          <w:t xml:space="preserve"> </w:t>
        </w:r>
      </w:ins>
      <w:r w:rsidRPr="00152518">
        <w:rPr>
          <w:rFonts w:cstheme="minorHAnsi"/>
          <w:sz w:val="24"/>
          <w:szCs w:val="24"/>
        </w:rPr>
        <w:t>do</w:t>
      </w:r>
      <w:ins w:id="10" w:author="Rebecca Pillai Riddell" w:date="2022-08-12T10:57:00Z">
        <w:r w:rsidR="007E4A2F">
          <w:rPr>
            <w:rFonts w:cstheme="minorHAnsi"/>
            <w:sz w:val="24"/>
            <w:szCs w:val="24"/>
          </w:rPr>
          <w:t>es</w:t>
        </w:r>
      </w:ins>
      <w:r w:rsidRPr="00152518">
        <w:rPr>
          <w:rFonts w:cstheme="minorHAnsi"/>
          <w:sz w:val="24"/>
          <w:szCs w:val="24"/>
        </w:rPr>
        <w:t xml:space="preserve">.  Third, </w:t>
      </w:r>
      <w:r w:rsidR="00FE47C3">
        <w:rPr>
          <w:rFonts w:cstheme="minorHAnsi"/>
          <w:sz w:val="24"/>
          <w:szCs w:val="24"/>
        </w:rPr>
        <w:t xml:space="preserve">to </w:t>
      </w:r>
      <w:ins w:id="11" w:author="Rebecca Pillai Riddell" w:date="2022-08-12T10:58:00Z">
        <w:r w:rsidR="007E4A2F">
          <w:rPr>
            <w:rFonts w:cstheme="minorHAnsi"/>
            <w:sz w:val="24"/>
            <w:szCs w:val="24"/>
          </w:rPr>
          <w:t xml:space="preserve">optimally </w:t>
        </w:r>
      </w:ins>
      <w:r w:rsidRPr="00152518">
        <w:rPr>
          <w:rFonts w:cstheme="minorHAnsi"/>
          <w:sz w:val="24"/>
          <w:szCs w:val="24"/>
        </w:rPr>
        <w:t>manage pain-related distress</w:t>
      </w:r>
      <w:r w:rsidR="00FE47C3">
        <w:rPr>
          <w:rFonts w:cstheme="minorHAnsi"/>
          <w:sz w:val="24"/>
          <w:szCs w:val="24"/>
        </w:rPr>
        <w:t>, it is best to manage</w:t>
      </w:r>
      <w:r w:rsidRPr="00152518">
        <w:rPr>
          <w:rFonts w:cstheme="minorHAnsi"/>
          <w:sz w:val="24"/>
          <w:szCs w:val="24"/>
        </w:rPr>
        <w:t xml:space="preserve"> distress before the pain. Finally, the </w:t>
      </w:r>
      <w:ins w:id="12" w:author="Rebecca Pillai Riddell" w:date="2022-08-12T11:00:00Z">
        <w:r w:rsidR="007E4A2F">
          <w:rPr>
            <w:rFonts w:cstheme="minorHAnsi"/>
            <w:sz w:val="24"/>
            <w:szCs w:val="24"/>
          </w:rPr>
          <w:t>last</w:t>
        </w:r>
        <w:r w:rsidR="007E4A2F" w:rsidRPr="00152518">
          <w:rPr>
            <w:rFonts w:cstheme="minorHAnsi"/>
            <w:sz w:val="24"/>
            <w:szCs w:val="24"/>
          </w:rPr>
          <w:t xml:space="preserve"> </w:t>
        </w:r>
      </w:ins>
      <w:r w:rsidRPr="00152518">
        <w:rPr>
          <w:rFonts w:cstheme="minorHAnsi"/>
          <w:sz w:val="24"/>
          <w:szCs w:val="24"/>
        </w:rPr>
        <w:t xml:space="preserve">lesson sets out to encourage a healthy distrust </w:t>
      </w:r>
      <w:ins w:id="13" w:author="Rebecca Pillai Riddell" w:date="2022-08-12T11:01:00Z">
        <w:r w:rsidR="00072BD9">
          <w:rPr>
            <w:rFonts w:cstheme="minorHAnsi"/>
            <w:sz w:val="24"/>
            <w:szCs w:val="24"/>
          </w:rPr>
          <w:t xml:space="preserve">of </w:t>
        </w:r>
      </w:ins>
      <w:r w:rsidRPr="00152518">
        <w:rPr>
          <w:rFonts w:cstheme="minorHAnsi"/>
          <w:sz w:val="24"/>
          <w:szCs w:val="24"/>
        </w:rPr>
        <w:t xml:space="preserve">when </w:t>
      </w:r>
      <w:ins w:id="14" w:author="Rebecca Pillai Riddell" w:date="2022-08-12T11:01:00Z">
        <w:r w:rsidR="00072BD9">
          <w:rPr>
            <w:rFonts w:cstheme="minorHAnsi"/>
            <w:sz w:val="24"/>
            <w:szCs w:val="24"/>
          </w:rPr>
          <w:t xml:space="preserve">individuals </w:t>
        </w:r>
      </w:ins>
      <w:del w:id="15" w:author="Rebecca Pillai Riddell" w:date="2022-08-12T11:01:00Z">
        <w:r w:rsidRPr="00152518" w:rsidDel="00072BD9">
          <w:rPr>
            <w:rFonts w:cstheme="minorHAnsi"/>
            <w:sz w:val="24"/>
            <w:szCs w:val="24"/>
          </w:rPr>
          <w:delText xml:space="preserve"> </w:delText>
        </w:r>
      </w:del>
      <w:r w:rsidRPr="00152518">
        <w:rPr>
          <w:rFonts w:cstheme="minorHAnsi"/>
          <w:sz w:val="24"/>
          <w:szCs w:val="24"/>
        </w:rPr>
        <w:t>report</w:t>
      </w:r>
      <w:r w:rsidR="00FE47C3">
        <w:rPr>
          <w:rFonts w:cstheme="minorHAnsi"/>
          <w:sz w:val="24"/>
          <w:szCs w:val="24"/>
        </w:rPr>
        <w:t xml:space="preserve"> </w:t>
      </w:r>
      <w:r w:rsidRPr="00152518">
        <w:rPr>
          <w:rFonts w:cstheme="minorHAnsi"/>
          <w:sz w:val="24"/>
          <w:szCs w:val="24"/>
        </w:rPr>
        <w:t xml:space="preserve">on </w:t>
      </w:r>
      <w:r w:rsidR="00FE47C3">
        <w:rPr>
          <w:rFonts w:cstheme="minorHAnsi"/>
          <w:sz w:val="24"/>
          <w:szCs w:val="24"/>
        </w:rPr>
        <w:t>another’s</w:t>
      </w:r>
      <w:r w:rsidRPr="00152518">
        <w:rPr>
          <w:rFonts w:cstheme="minorHAnsi"/>
          <w:sz w:val="24"/>
          <w:szCs w:val="24"/>
        </w:rPr>
        <w:t xml:space="preserve"> pain.  </w:t>
      </w:r>
      <w:r w:rsidR="00FE47C3">
        <w:rPr>
          <w:rFonts w:cstheme="minorHAnsi"/>
          <w:sz w:val="24"/>
          <w:szCs w:val="24"/>
        </w:rPr>
        <w:t xml:space="preserve">Ironically, deciphering the fundamental mysteries that define pain requires studying factors </w:t>
      </w:r>
      <w:r w:rsidR="00FA0935">
        <w:rPr>
          <w:rFonts w:cstheme="minorHAnsi"/>
          <w:sz w:val="24"/>
          <w:szCs w:val="24"/>
        </w:rPr>
        <w:t>beyond pain</w:t>
      </w:r>
      <w:r w:rsidR="00FE47C3">
        <w:rPr>
          <w:rFonts w:cstheme="minorHAnsi"/>
          <w:sz w:val="24"/>
          <w:szCs w:val="24"/>
        </w:rPr>
        <w:t>.</w:t>
      </w:r>
    </w:p>
    <w:bookmarkEnd w:id="4"/>
    <w:bookmarkEnd w:id="5"/>
    <w:p w14:paraId="426B0747" w14:textId="77777777" w:rsidR="00843A3E" w:rsidRPr="00152518" w:rsidRDefault="00843A3E" w:rsidP="00843A3E">
      <w:pPr>
        <w:spacing w:after="0" w:line="480" w:lineRule="auto"/>
        <w:jc w:val="center"/>
        <w:rPr>
          <w:rFonts w:cstheme="minorHAnsi"/>
          <w:sz w:val="24"/>
          <w:szCs w:val="24"/>
        </w:rPr>
      </w:pPr>
    </w:p>
    <w:p w14:paraId="52A59E11" w14:textId="77777777" w:rsidR="00843A3E" w:rsidRPr="00152518" w:rsidRDefault="00843A3E" w:rsidP="00843A3E">
      <w:pPr>
        <w:spacing w:after="0" w:line="480" w:lineRule="auto"/>
        <w:jc w:val="center"/>
        <w:rPr>
          <w:rFonts w:cstheme="minorHAnsi"/>
          <w:sz w:val="24"/>
          <w:szCs w:val="24"/>
        </w:rPr>
      </w:pPr>
    </w:p>
    <w:p w14:paraId="442AEA9E" w14:textId="3FE5FE22" w:rsidR="00843A3E" w:rsidRPr="00152518" w:rsidRDefault="00843A3E" w:rsidP="00843A3E">
      <w:pPr>
        <w:spacing w:after="0" w:line="480" w:lineRule="auto"/>
        <w:jc w:val="center"/>
        <w:rPr>
          <w:rFonts w:cstheme="minorHAnsi"/>
          <w:sz w:val="24"/>
          <w:szCs w:val="24"/>
        </w:rPr>
      </w:pPr>
    </w:p>
    <w:p w14:paraId="7553447A" w14:textId="1676EC44" w:rsidR="00D42E0A" w:rsidRPr="00152518" w:rsidRDefault="00D42E0A" w:rsidP="00843A3E">
      <w:pPr>
        <w:spacing w:after="0" w:line="480" w:lineRule="auto"/>
        <w:jc w:val="center"/>
        <w:rPr>
          <w:rFonts w:cstheme="minorHAnsi"/>
          <w:sz w:val="24"/>
          <w:szCs w:val="24"/>
        </w:rPr>
      </w:pPr>
    </w:p>
    <w:p w14:paraId="6B52AE90" w14:textId="5DFFBD8D" w:rsidR="00D42E0A" w:rsidRPr="00152518" w:rsidRDefault="00D42E0A" w:rsidP="00843A3E">
      <w:pPr>
        <w:spacing w:after="0" w:line="480" w:lineRule="auto"/>
        <w:jc w:val="center"/>
        <w:rPr>
          <w:rFonts w:cstheme="minorHAnsi"/>
          <w:sz w:val="24"/>
          <w:szCs w:val="24"/>
        </w:rPr>
      </w:pPr>
    </w:p>
    <w:p w14:paraId="3717B226" w14:textId="231A332C" w:rsidR="00D42E0A" w:rsidRPr="00152518" w:rsidRDefault="00D42E0A" w:rsidP="00843A3E">
      <w:pPr>
        <w:spacing w:after="0" w:line="480" w:lineRule="auto"/>
        <w:jc w:val="center"/>
        <w:rPr>
          <w:rFonts w:cstheme="minorHAnsi"/>
          <w:sz w:val="24"/>
          <w:szCs w:val="24"/>
        </w:rPr>
      </w:pPr>
    </w:p>
    <w:p w14:paraId="3F29F0E2" w14:textId="470AD608" w:rsidR="00D42E0A" w:rsidRPr="00152518" w:rsidRDefault="00D42E0A" w:rsidP="00843A3E">
      <w:pPr>
        <w:spacing w:after="0" w:line="480" w:lineRule="auto"/>
        <w:jc w:val="center"/>
        <w:rPr>
          <w:rFonts w:cstheme="minorHAnsi"/>
          <w:sz w:val="24"/>
          <w:szCs w:val="24"/>
        </w:rPr>
      </w:pPr>
    </w:p>
    <w:p w14:paraId="05C1D923" w14:textId="78B3BA3A" w:rsidR="00D42E0A" w:rsidRPr="00152518" w:rsidRDefault="00D42E0A" w:rsidP="00843A3E">
      <w:pPr>
        <w:spacing w:after="0" w:line="480" w:lineRule="auto"/>
        <w:jc w:val="center"/>
        <w:rPr>
          <w:rFonts w:cstheme="minorHAnsi"/>
          <w:sz w:val="24"/>
          <w:szCs w:val="24"/>
        </w:rPr>
      </w:pPr>
    </w:p>
    <w:p w14:paraId="21FC2AD9" w14:textId="4701D098" w:rsidR="00D42E0A" w:rsidRDefault="00D42E0A" w:rsidP="00843A3E">
      <w:pPr>
        <w:spacing w:after="0" w:line="480" w:lineRule="auto"/>
        <w:jc w:val="center"/>
        <w:rPr>
          <w:rFonts w:cstheme="minorHAnsi"/>
          <w:sz w:val="24"/>
          <w:szCs w:val="24"/>
        </w:rPr>
      </w:pPr>
    </w:p>
    <w:p w14:paraId="2BAC2D17" w14:textId="77777777" w:rsidR="00BF611E" w:rsidRPr="00152518" w:rsidRDefault="00BF611E" w:rsidP="00843A3E">
      <w:pPr>
        <w:spacing w:after="0" w:line="480" w:lineRule="auto"/>
        <w:jc w:val="center"/>
        <w:rPr>
          <w:rFonts w:cstheme="minorHAnsi"/>
          <w:sz w:val="24"/>
          <w:szCs w:val="24"/>
        </w:rPr>
      </w:pPr>
    </w:p>
    <w:p w14:paraId="38A48668" w14:textId="42599FF9" w:rsidR="009C75DA" w:rsidRPr="00152518" w:rsidRDefault="009C75DA" w:rsidP="009C75DA">
      <w:pPr>
        <w:pStyle w:val="ListParagraph"/>
        <w:numPr>
          <w:ilvl w:val="0"/>
          <w:numId w:val="6"/>
        </w:numPr>
        <w:spacing w:after="0" w:line="480" w:lineRule="auto"/>
        <w:rPr>
          <w:rFonts w:cstheme="minorHAnsi"/>
          <w:b/>
          <w:bCs/>
          <w:sz w:val="24"/>
          <w:szCs w:val="24"/>
        </w:rPr>
      </w:pPr>
      <w:r w:rsidRPr="00152518">
        <w:rPr>
          <w:rFonts w:cstheme="minorHAnsi"/>
          <w:b/>
          <w:bCs/>
          <w:sz w:val="24"/>
          <w:szCs w:val="24"/>
        </w:rPr>
        <w:lastRenderedPageBreak/>
        <w:t xml:space="preserve"> Introduction</w:t>
      </w:r>
    </w:p>
    <w:p w14:paraId="2740D069" w14:textId="70A98A18" w:rsidR="00B965F6" w:rsidRPr="00152518" w:rsidRDefault="006F0AFA" w:rsidP="00095E4F">
      <w:pPr>
        <w:spacing w:after="0" w:line="480" w:lineRule="auto"/>
        <w:ind w:firstLine="720"/>
        <w:rPr>
          <w:rFonts w:cstheme="minorHAnsi"/>
          <w:sz w:val="24"/>
          <w:szCs w:val="24"/>
        </w:rPr>
      </w:pPr>
      <w:r w:rsidRPr="00152518">
        <w:rPr>
          <w:rFonts w:cstheme="minorHAnsi"/>
          <w:sz w:val="24"/>
          <w:szCs w:val="24"/>
        </w:rPr>
        <w:t xml:space="preserve">Pain research is not for the weak of heart. It requires </w:t>
      </w:r>
      <w:r w:rsidR="00B965F6" w:rsidRPr="00152518">
        <w:rPr>
          <w:rFonts w:cstheme="minorHAnsi"/>
          <w:sz w:val="24"/>
          <w:szCs w:val="24"/>
        </w:rPr>
        <w:t>scientists to suspend</w:t>
      </w:r>
      <w:r w:rsidRPr="00152518">
        <w:rPr>
          <w:rFonts w:cstheme="minorHAnsi"/>
          <w:sz w:val="24"/>
          <w:szCs w:val="24"/>
        </w:rPr>
        <w:t xml:space="preserve"> </w:t>
      </w:r>
      <w:r w:rsidR="00BD5AB3" w:rsidRPr="00152518">
        <w:rPr>
          <w:rFonts w:cstheme="minorHAnsi"/>
          <w:sz w:val="24"/>
          <w:szCs w:val="24"/>
        </w:rPr>
        <w:t xml:space="preserve">knowledge of </w:t>
      </w:r>
      <w:r w:rsidRPr="00152518">
        <w:rPr>
          <w:rFonts w:cstheme="minorHAnsi"/>
          <w:sz w:val="24"/>
          <w:szCs w:val="24"/>
        </w:rPr>
        <w:t xml:space="preserve">a fundamental </w:t>
      </w:r>
      <w:r w:rsidR="0070381F" w:rsidRPr="00152518">
        <w:rPr>
          <w:rFonts w:cstheme="minorHAnsi"/>
          <w:sz w:val="24"/>
          <w:szCs w:val="24"/>
        </w:rPr>
        <w:t>definition</w:t>
      </w:r>
      <w:r w:rsidRPr="00152518">
        <w:rPr>
          <w:rFonts w:cstheme="minorHAnsi"/>
          <w:sz w:val="24"/>
          <w:szCs w:val="24"/>
        </w:rPr>
        <w:t xml:space="preserve"> of </w:t>
      </w:r>
      <w:r w:rsidR="00765DA7" w:rsidRPr="00152518">
        <w:rPr>
          <w:rFonts w:cstheme="minorHAnsi"/>
          <w:sz w:val="24"/>
          <w:szCs w:val="24"/>
        </w:rPr>
        <w:t>the phenomen</w:t>
      </w:r>
      <w:r w:rsidR="00BD5AB3" w:rsidRPr="00152518">
        <w:rPr>
          <w:rFonts w:cstheme="minorHAnsi"/>
          <w:sz w:val="24"/>
          <w:szCs w:val="24"/>
        </w:rPr>
        <w:t>a</w:t>
      </w:r>
      <w:r w:rsidRPr="00152518">
        <w:rPr>
          <w:rFonts w:cstheme="minorHAnsi"/>
          <w:sz w:val="24"/>
          <w:szCs w:val="24"/>
        </w:rPr>
        <w:t xml:space="preserve"> </w:t>
      </w:r>
      <w:r w:rsidR="00B965F6" w:rsidRPr="00152518">
        <w:rPr>
          <w:rFonts w:cstheme="minorHAnsi"/>
          <w:sz w:val="24"/>
          <w:szCs w:val="24"/>
        </w:rPr>
        <w:t>under examination</w:t>
      </w:r>
      <w:r w:rsidRPr="00152518">
        <w:rPr>
          <w:rFonts w:cstheme="minorHAnsi"/>
          <w:sz w:val="24"/>
          <w:szCs w:val="24"/>
        </w:rPr>
        <w:t xml:space="preserve">, alongside </w:t>
      </w:r>
      <w:ins w:id="16" w:author="Rebecca Pillai Riddell" w:date="2022-08-12T15:27:00Z">
        <w:r w:rsidR="00ED66A6">
          <w:rPr>
            <w:rFonts w:cstheme="minorHAnsi"/>
            <w:sz w:val="24"/>
            <w:szCs w:val="24"/>
          </w:rPr>
          <w:t xml:space="preserve">the </w:t>
        </w:r>
      </w:ins>
      <w:r w:rsidR="00765DA7" w:rsidRPr="00152518">
        <w:rPr>
          <w:rFonts w:cstheme="minorHAnsi"/>
          <w:sz w:val="24"/>
          <w:szCs w:val="24"/>
        </w:rPr>
        <w:t xml:space="preserve">pursuit of </w:t>
      </w:r>
      <w:r w:rsidRPr="00152518">
        <w:rPr>
          <w:rFonts w:cstheme="minorHAnsi"/>
          <w:sz w:val="24"/>
          <w:szCs w:val="24"/>
        </w:rPr>
        <w:t xml:space="preserve">deciphering </w:t>
      </w:r>
      <w:r w:rsidR="00BD5AB3" w:rsidRPr="00152518">
        <w:rPr>
          <w:rFonts w:cstheme="minorHAnsi"/>
          <w:sz w:val="24"/>
          <w:szCs w:val="24"/>
        </w:rPr>
        <w:t xml:space="preserve">clues </w:t>
      </w:r>
      <w:r w:rsidR="00B965F6" w:rsidRPr="00152518">
        <w:rPr>
          <w:rFonts w:cstheme="minorHAnsi"/>
          <w:sz w:val="24"/>
          <w:szCs w:val="24"/>
        </w:rPr>
        <w:t xml:space="preserve">that </w:t>
      </w:r>
      <w:r w:rsidR="00765DA7" w:rsidRPr="00152518">
        <w:rPr>
          <w:rFonts w:cstheme="minorHAnsi"/>
          <w:sz w:val="24"/>
          <w:szCs w:val="24"/>
        </w:rPr>
        <w:t xml:space="preserve">will ultimately </w:t>
      </w:r>
      <w:r w:rsidR="00B965F6" w:rsidRPr="00152518">
        <w:rPr>
          <w:rFonts w:cstheme="minorHAnsi"/>
          <w:sz w:val="24"/>
          <w:szCs w:val="24"/>
        </w:rPr>
        <w:t>support</w:t>
      </w:r>
      <w:r w:rsidR="00765DA7" w:rsidRPr="00152518">
        <w:rPr>
          <w:rFonts w:cstheme="minorHAnsi"/>
          <w:sz w:val="24"/>
          <w:szCs w:val="24"/>
        </w:rPr>
        <w:t xml:space="preserve"> </w:t>
      </w:r>
      <w:r w:rsidR="00B965F6" w:rsidRPr="00152518">
        <w:rPr>
          <w:rFonts w:cstheme="minorHAnsi"/>
          <w:sz w:val="24"/>
          <w:szCs w:val="24"/>
        </w:rPr>
        <w:t>the</w:t>
      </w:r>
      <w:r w:rsidR="001B34B5" w:rsidRPr="00152518">
        <w:rPr>
          <w:rFonts w:cstheme="minorHAnsi"/>
          <w:sz w:val="24"/>
          <w:szCs w:val="24"/>
        </w:rPr>
        <w:t xml:space="preserve"> </w:t>
      </w:r>
      <w:r w:rsidR="00BD5AB3" w:rsidRPr="00152518">
        <w:rPr>
          <w:rFonts w:cstheme="minorHAnsi"/>
          <w:sz w:val="24"/>
          <w:szCs w:val="24"/>
        </w:rPr>
        <w:t>elusive</w:t>
      </w:r>
      <w:r w:rsidR="001B34B5" w:rsidRPr="00152518">
        <w:rPr>
          <w:rFonts w:cstheme="minorHAnsi"/>
          <w:sz w:val="24"/>
          <w:szCs w:val="24"/>
        </w:rPr>
        <w:t xml:space="preserve"> </w:t>
      </w:r>
      <w:r w:rsidR="00BD5AB3" w:rsidRPr="00152518">
        <w:rPr>
          <w:rFonts w:cstheme="minorHAnsi"/>
          <w:sz w:val="24"/>
          <w:szCs w:val="24"/>
        </w:rPr>
        <w:t>a</w:t>
      </w:r>
      <w:r w:rsidR="001B34B5" w:rsidRPr="00152518">
        <w:rPr>
          <w:rFonts w:cstheme="minorHAnsi"/>
          <w:sz w:val="24"/>
          <w:szCs w:val="24"/>
        </w:rPr>
        <w:t xml:space="preserve">nswer </w:t>
      </w:r>
      <w:r w:rsidR="00BD5AB3" w:rsidRPr="00152518">
        <w:rPr>
          <w:rFonts w:cstheme="minorHAnsi"/>
          <w:sz w:val="24"/>
          <w:szCs w:val="24"/>
        </w:rPr>
        <w:t>to the question</w:t>
      </w:r>
      <w:r w:rsidR="001B34B5" w:rsidRPr="00152518">
        <w:rPr>
          <w:rFonts w:cstheme="minorHAnsi"/>
          <w:sz w:val="24"/>
          <w:szCs w:val="24"/>
        </w:rPr>
        <w:t xml:space="preserve"> “w</w:t>
      </w:r>
      <w:r w:rsidR="00765DA7" w:rsidRPr="00152518">
        <w:rPr>
          <w:rFonts w:cstheme="minorHAnsi"/>
          <w:sz w:val="24"/>
          <w:szCs w:val="24"/>
        </w:rPr>
        <w:t>hat is pain</w:t>
      </w:r>
      <w:r w:rsidR="001B34B5" w:rsidRPr="00152518">
        <w:rPr>
          <w:rFonts w:cstheme="minorHAnsi"/>
          <w:sz w:val="24"/>
          <w:szCs w:val="24"/>
        </w:rPr>
        <w:t>?”</w:t>
      </w:r>
      <w:r w:rsidR="00765DA7" w:rsidRPr="00152518">
        <w:rPr>
          <w:rFonts w:cstheme="minorHAnsi"/>
          <w:sz w:val="24"/>
          <w:szCs w:val="24"/>
        </w:rPr>
        <w:t xml:space="preserve">.  </w:t>
      </w:r>
      <w:r w:rsidR="00D51209" w:rsidRPr="00152518">
        <w:rPr>
          <w:rFonts w:cstheme="minorHAnsi"/>
          <w:sz w:val="24"/>
          <w:szCs w:val="24"/>
        </w:rPr>
        <w:t xml:space="preserve">From studying </w:t>
      </w:r>
      <w:r w:rsidR="001B34B5" w:rsidRPr="00152518">
        <w:rPr>
          <w:rFonts w:cstheme="minorHAnsi"/>
          <w:sz w:val="24"/>
          <w:szCs w:val="24"/>
        </w:rPr>
        <w:t xml:space="preserve">the </w:t>
      </w:r>
      <w:r w:rsidR="00C1197C" w:rsidRPr="00152518">
        <w:rPr>
          <w:rFonts w:cstheme="minorHAnsi"/>
          <w:sz w:val="24"/>
          <w:szCs w:val="24"/>
        </w:rPr>
        <w:t>voltage-gated channels</w:t>
      </w:r>
      <w:r w:rsidR="00D51209" w:rsidRPr="00152518">
        <w:rPr>
          <w:rFonts w:cstheme="minorHAnsi"/>
          <w:sz w:val="24"/>
          <w:szCs w:val="24"/>
        </w:rPr>
        <w:t xml:space="preserve"> </w:t>
      </w:r>
      <w:r w:rsidR="001B34B5" w:rsidRPr="00152518">
        <w:rPr>
          <w:rFonts w:cstheme="minorHAnsi"/>
          <w:sz w:val="24"/>
          <w:szCs w:val="24"/>
        </w:rPr>
        <w:t>of</w:t>
      </w:r>
      <w:r w:rsidR="00D51209" w:rsidRPr="00152518">
        <w:rPr>
          <w:rFonts w:cstheme="minorHAnsi"/>
          <w:sz w:val="24"/>
          <w:szCs w:val="24"/>
        </w:rPr>
        <w:t xml:space="preserve"> </w:t>
      </w:r>
      <w:r w:rsidR="001B34B5" w:rsidRPr="00152518">
        <w:rPr>
          <w:rFonts w:cstheme="minorHAnsi"/>
          <w:sz w:val="24"/>
          <w:szCs w:val="24"/>
        </w:rPr>
        <w:t>a</w:t>
      </w:r>
      <w:r w:rsidR="00D51209" w:rsidRPr="00152518">
        <w:rPr>
          <w:rFonts w:cstheme="minorHAnsi"/>
          <w:sz w:val="24"/>
          <w:szCs w:val="24"/>
        </w:rPr>
        <w:t xml:space="preserve"> cell </w:t>
      </w:r>
      <w:r w:rsidR="00320F17" w:rsidRPr="00152518">
        <w:rPr>
          <w:rFonts w:cstheme="minorHAnsi"/>
          <w:sz w:val="24"/>
          <w:szCs w:val="24"/>
        </w:rPr>
        <w:t>to the impact of a psychosocial intervention for managing chronic pain and everything in-between, these researchers are all studying pain and all not studying pain.</w:t>
      </w:r>
      <w:r w:rsidR="00692F44" w:rsidRPr="00152518">
        <w:rPr>
          <w:rFonts w:cstheme="minorHAnsi"/>
          <w:sz w:val="24"/>
          <w:szCs w:val="24"/>
        </w:rPr>
        <w:t xml:space="preserve">  </w:t>
      </w:r>
    </w:p>
    <w:p w14:paraId="0BC58C3B" w14:textId="02C8C706" w:rsidR="003F68C5" w:rsidRPr="00152518" w:rsidRDefault="00692F44" w:rsidP="00095E4F">
      <w:pPr>
        <w:spacing w:after="0" w:line="480" w:lineRule="auto"/>
        <w:ind w:firstLine="720"/>
        <w:rPr>
          <w:rFonts w:cstheme="minorHAnsi"/>
          <w:sz w:val="24"/>
          <w:szCs w:val="24"/>
        </w:rPr>
      </w:pPr>
      <w:r w:rsidRPr="00152518">
        <w:rPr>
          <w:rFonts w:cstheme="minorHAnsi"/>
          <w:sz w:val="24"/>
          <w:szCs w:val="24"/>
        </w:rPr>
        <w:t xml:space="preserve">This complexity is well-represented through recent </w:t>
      </w:r>
      <w:r w:rsidR="00F8374B" w:rsidRPr="00152518">
        <w:rPr>
          <w:rFonts w:cstheme="minorHAnsi"/>
          <w:sz w:val="24"/>
          <w:szCs w:val="24"/>
        </w:rPr>
        <w:t>dialogue</w:t>
      </w:r>
      <w:r w:rsidR="001F3775" w:rsidRPr="00152518">
        <w:rPr>
          <w:rFonts w:cstheme="minorHAnsi"/>
          <w:sz w:val="24"/>
          <w:szCs w:val="24"/>
        </w:rPr>
        <w:t xml:space="preserve"> regarding essential components of pain</w:t>
      </w:r>
      <w:r w:rsidR="00F8374B" w:rsidRPr="00152518">
        <w:rPr>
          <w:rFonts w:cstheme="minorHAnsi"/>
          <w:sz w:val="24"/>
          <w:szCs w:val="24"/>
        </w:rPr>
        <w:t xml:space="preserve"> </w:t>
      </w:r>
      <w:r w:rsidR="006F001F" w:rsidRPr="00152518">
        <w:rPr>
          <w:rFonts w:cstheme="minorHAnsi"/>
          <w:sz w:val="24"/>
          <w:szCs w:val="24"/>
        </w:rPr>
        <w:t>[</w:t>
      </w:r>
      <w:r w:rsidR="003259D4" w:rsidRPr="00152518">
        <w:rPr>
          <w:rFonts w:cstheme="minorHAnsi"/>
          <w:sz w:val="24"/>
          <w:szCs w:val="24"/>
        </w:rPr>
        <w:t>70</w:t>
      </w:r>
      <w:r w:rsidR="006F001F" w:rsidRPr="00152518">
        <w:rPr>
          <w:rFonts w:cstheme="minorHAnsi"/>
          <w:sz w:val="24"/>
          <w:szCs w:val="24"/>
        </w:rPr>
        <w:t>]</w:t>
      </w:r>
      <w:r w:rsidR="001F3775" w:rsidRPr="00152518">
        <w:rPr>
          <w:rFonts w:cstheme="minorHAnsi"/>
          <w:sz w:val="24"/>
          <w:szCs w:val="24"/>
        </w:rPr>
        <w:t xml:space="preserve"> and the</w:t>
      </w:r>
      <w:r w:rsidR="00F8374B" w:rsidRPr="00152518">
        <w:rPr>
          <w:rFonts w:cstheme="minorHAnsi"/>
          <w:sz w:val="24"/>
          <w:szCs w:val="24"/>
        </w:rPr>
        <w:t xml:space="preserve"> </w:t>
      </w:r>
      <w:r w:rsidRPr="00152518">
        <w:rPr>
          <w:rFonts w:cstheme="minorHAnsi"/>
          <w:sz w:val="24"/>
          <w:szCs w:val="24"/>
        </w:rPr>
        <w:t xml:space="preserve">new definition put forth by the International Association for the Study of Pain </w:t>
      </w:r>
      <w:r w:rsidR="00B965F6" w:rsidRPr="00152518">
        <w:rPr>
          <w:rFonts w:cstheme="minorHAnsi"/>
          <w:sz w:val="24"/>
          <w:szCs w:val="24"/>
        </w:rPr>
        <w:t xml:space="preserve">(IASP) </w:t>
      </w:r>
      <w:r w:rsidR="006F001F" w:rsidRPr="00152518">
        <w:rPr>
          <w:rFonts w:cstheme="minorHAnsi"/>
          <w:sz w:val="24"/>
          <w:szCs w:val="24"/>
        </w:rPr>
        <w:t>[</w:t>
      </w:r>
      <w:r w:rsidR="003259D4" w:rsidRPr="00152518">
        <w:rPr>
          <w:rFonts w:cstheme="minorHAnsi"/>
          <w:sz w:val="24"/>
          <w:szCs w:val="24"/>
        </w:rPr>
        <w:t>5</w:t>
      </w:r>
      <w:r w:rsidR="004F4C6C" w:rsidRPr="00152518">
        <w:rPr>
          <w:rFonts w:cstheme="minorHAnsi"/>
          <w:sz w:val="24"/>
          <w:szCs w:val="24"/>
        </w:rPr>
        <w:t>7</w:t>
      </w:r>
      <w:r w:rsidR="006F001F" w:rsidRPr="00152518">
        <w:rPr>
          <w:rFonts w:cstheme="minorHAnsi"/>
          <w:sz w:val="24"/>
          <w:szCs w:val="24"/>
        </w:rPr>
        <w:t>]</w:t>
      </w:r>
      <w:r w:rsidR="00B965F6" w:rsidRPr="00152518">
        <w:rPr>
          <w:rFonts w:cstheme="minorHAnsi"/>
          <w:sz w:val="24"/>
          <w:szCs w:val="24"/>
        </w:rPr>
        <w:t>.  IASP</w:t>
      </w:r>
      <w:r w:rsidR="006F001F" w:rsidRPr="00152518">
        <w:rPr>
          <w:rFonts w:cstheme="minorHAnsi"/>
          <w:sz w:val="24"/>
          <w:szCs w:val="24"/>
        </w:rPr>
        <w:t xml:space="preserve"> </w:t>
      </w:r>
      <w:r w:rsidRPr="00152518">
        <w:rPr>
          <w:rFonts w:cstheme="minorHAnsi"/>
          <w:sz w:val="24"/>
          <w:szCs w:val="24"/>
        </w:rPr>
        <w:t xml:space="preserve">provides a </w:t>
      </w:r>
      <w:r w:rsidR="00B965F6" w:rsidRPr="00152518">
        <w:rPr>
          <w:rFonts w:cstheme="minorHAnsi"/>
          <w:sz w:val="24"/>
          <w:szCs w:val="24"/>
        </w:rPr>
        <w:t>concise</w:t>
      </w:r>
      <w:r w:rsidRPr="00152518">
        <w:rPr>
          <w:rFonts w:cstheme="minorHAnsi"/>
          <w:sz w:val="24"/>
          <w:szCs w:val="24"/>
        </w:rPr>
        <w:t xml:space="preserve"> definition</w:t>
      </w:r>
      <w:r w:rsidR="001F3775" w:rsidRPr="00152518">
        <w:rPr>
          <w:rFonts w:cstheme="minorHAnsi"/>
          <w:sz w:val="24"/>
          <w:szCs w:val="24"/>
        </w:rPr>
        <w:t xml:space="preserve"> sentence</w:t>
      </w:r>
      <w:r w:rsidRPr="00152518">
        <w:rPr>
          <w:rFonts w:cstheme="minorHAnsi"/>
          <w:sz w:val="24"/>
          <w:szCs w:val="24"/>
        </w:rPr>
        <w:t xml:space="preserve"> qualified by 6 key note</w:t>
      </w:r>
      <w:r w:rsidR="001F3775" w:rsidRPr="00152518">
        <w:rPr>
          <w:rFonts w:cstheme="minorHAnsi"/>
          <w:sz w:val="24"/>
          <w:szCs w:val="24"/>
        </w:rPr>
        <w:t>s that are not definitional but rather descriptive in nature</w:t>
      </w:r>
      <w:r w:rsidRPr="00152518">
        <w:rPr>
          <w:rFonts w:cstheme="minorHAnsi"/>
          <w:sz w:val="24"/>
          <w:szCs w:val="24"/>
        </w:rPr>
        <w:t>.</w:t>
      </w:r>
      <w:r w:rsidR="001F3775" w:rsidRPr="00152518">
        <w:rPr>
          <w:rFonts w:cstheme="minorHAnsi"/>
          <w:sz w:val="24"/>
          <w:szCs w:val="24"/>
        </w:rPr>
        <w:t xml:space="preserve">  </w:t>
      </w:r>
      <w:r w:rsidRPr="00152518">
        <w:rPr>
          <w:rFonts w:cstheme="minorHAnsi"/>
          <w:sz w:val="24"/>
          <w:szCs w:val="24"/>
        </w:rPr>
        <w:t xml:space="preserve"> </w:t>
      </w:r>
      <w:bookmarkStart w:id="17" w:name="_Hlk109475141"/>
      <w:del w:id="18" w:author="Rebecca Pillai Riddell" w:date="2022-08-12T12:26:00Z">
        <w:r w:rsidR="00C56005" w:rsidDel="00A479C0">
          <w:rPr>
            <w:rFonts w:cstheme="minorHAnsi"/>
            <w:sz w:val="24"/>
            <w:szCs w:val="24"/>
          </w:rPr>
          <w:delText xml:space="preserve">The </w:delText>
        </w:r>
      </w:del>
      <w:ins w:id="19" w:author="Rebecca Pillai Riddell" w:date="2022-08-12T12:26:00Z">
        <w:r w:rsidR="00A479C0">
          <w:rPr>
            <w:rFonts w:cstheme="minorHAnsi"/>
            <w:sz w:val="24"/>
            <w:szCs w:val="24"/>
          </w:rPr>
          <w:t xml:space="preserve">There is a </w:t>
        </w:r>
      </w:ins>
      <w:r w:rsidR="00C56005">
        <w:rPr>
          <w:rFonts w:cstheme="minorHAnsi"/>
          <w:sz w:val="24"/>
          <w:szCs w:val="24"/>
        </w:rPr>
        <w:t xml:space="preserve">lack of </w:t>
      </w:r>
      <w:r w:rsidR="00A8543B">
        <w:rPr>
          <w:rFonts w:cstheme="minorHAnsi"/>
          <w:sz w:val="24"/>
          <w:szCs w:val="24"/>
        </w:rPr>
        <w:t>precision</w:t>
      </w:r>
      <w:r w:rsidR="00C56005">
        <w:rPr>
          <w:rFonts w:cstheme="minorHAnsi"/>
          <w:sz w:val="24"/>
          <w:szCs w:val="24"/>
        </w:rPr>
        <w:t xml:space="preserve"> within the </w:t>
      </w:r>
      <w:r w:rsidR="00C93E23">
        <w:rPr>
          <w:rFonts w:cstheme="minorHAnsi"/>
          <w:sz w:val="24"/>
          <w:szCs w:val="24"/>
        </w:rPr>
        <w:t xml:space="preserve">definition and the notes </w:t>
      </w:r>
      <w:del w:id="20" w:author="Rebecca Pillai Riddell" w:date="2022-08-12T12:26:00Z">
        <w:r w:rsidR="00C56005" w:rsidDel="00A479C0">
          <w:rPr>
            <w:rFonts w:cstheme="minorHAnsi"/>
            <w:sz w:val="24"/>
            <w:szCs w:val="24"/>
          </w:rPr>
          <w:delText>(</w:delText>
        </w:r>
        <w:r w:rsidR="00C93E23" w:rsidDel="00A479C0">
          <w:rPr>
            <w:rFonts w:cstheme="minorHAnsi"/>
            <w:sz w:val="24"/>
            <w:szCs w:val="24"/>
          </w:rPr>
          <w:delText>e.g.,</w:delText>
        </w:r>
      </w:del>
      <w:ins w:id="21" w:author="Rebecca Pillai Riddell" w:date="2022-08-12T12:26:00Z">
        <w:r w:rsidR="00A479C0">
          <w:rPr>
            <w:rFonts w:cstheme="minorHAnsi"/>
            <w:sz w:val="24"/>
            <w:szCs w:val="24"/>
          </w:rPr>
          <w:t>such that</w:t>
        </w:r>
      </w:ins>
      <w:r w:rsidR="00C56005">
        <w:rPr>
          <w:rFonts w:cstheme="minorHAnsi"/>
          <w:sz w:val="24"/>
          <w:szCs w:val="24"/>
        </w:rPr>
        <w:t xml:space="preserve"> most of the </w:t>
      </w:r>
      <w:r w:rsidR="00C93E23">
        <w:rPr>
          <w:rFonts w:cstheme="minorHAnsi"/>
          <w:sz w:val="24"/>
          <w:szCs w:val="24"/>
        </w:rPr>
        <w:t>notes</w:t>
      </w:r>
      <w:r w:rsidR="00C56005">
        <w:rPr>
          <w:rFonts w:cstheme="minorHAnsi"/>
          <w:sz w:val="24"/>
          <w:szCs w:val="24"/>
        </w:rPr>
        <w:t xml:space="preserve"> could apply to any human biopsychosocial experience phenomena such as pleasure</w:t>
      </w:r>
      <w:ins w:id="22" w:author="Rebecca Pillai Riddell" w:date="2022-08-12T12:26:00Z">
        <w:r w:rsidR="00A479C0">
          <w:rPr>
            <w:rFonts w:cstheme="minorHAnsi"/>
            <w:sz w:val="24"/>
            <w:szCs w:val="24"/>
          </w:rPr>
          <w:t xml:space="preserve"> or fear</w:t>
        </w:r>
      </w:ins>
      <w:del w:id="23" w:author="Rebecca Pillai Riddell" w:date="2022-08-12T12:26:00Z">
        <w:r w:rsidR="00C56005" w:rsidDel="00A479C0">
          <w:rPr>
            <w:rFonts w:cstheme="minorHAnsi"/>
            <w:sz w:val="24"/>
            <w:szCs w:val="24"/>
          </w:rPr>
          <w:delText>, fear, etc.,)</w:delText>
        </w:r>
      </w:del>
      <w:r w:rsidR="00C56005">
        <w:rPr>
          <w:rFonts w:cstheme="minorHAnsi"/>
          <w:sz w:val="24"/>
          <w:szCs w:val="24"/>
        </w:rPr>
        <w:t>.  W</w:t>
      </w:r>
      <w:r w:rsidR="0070381F" w:rsidRPr="00152518">
        <w:rPr>
          <w:rFonts w:cstheme="minorHAnsi"/>
          <w:sz w:val="24"/>
          <w:szCs w:val="24"/>
        </w:rPr>
        <w:t>hile</w:t>
      </w:r>
      <w:r w:rsidR="00BD5AB3" w:rsidRPr="00152518">
        <w:rPr>
          <w:rFonts w:cstheme="minorHAnsi"/>
          <w:sz w:val="24"/>
          <w:szCs w:val="24"/>
        </w:rPr>
        <w:t xml:space="preserve"> the</w:t>
      </w:r>
      <w:r w:rsidR="0070381F" w:rsidRPr="00152518">
        <w:rPr>
          <w:rFonts w:cstheme="minorHAnsi"/>
          <w:sz w:val="24"/>
          <w:szCs w:val="24"/>
        </w:rPr>
        <w:t xml:space="preserve"> dialogue is </w:t>
      </w:r>
      <w:r w:rsidR="00B965F6" w:rsidRPr="00152518">
        <w:rPr>
          <w:rFonts w:cstheme="minorHAnsi"/>
          <w:sz w:val="24"/>
          <w:szCs w:val="24"/>
        </w:rPr>
        <w:t xml:space="preserve">certainly </w:t>
      </w:r>
      <w:r w:rsidR="0070381F" w:rsidRPr="00152518">
        <w:rPr>
          <w:rFonts w:cstheme="minorHAnsi"/>
          <w:sz w:val="24"/>
          <w:szCs w:val="24"/>
        </w:rPr>
        <w:t xml:space="preserve">evolving, </w:t>
      </w:r>
      <w:r w:rsidR="00B965F6" w:rsidRPr="00152518">
        <w:rPr>
          <w:rFonts w:cstheme="minorHAnsi"/>
          <w:sz w:val="24"/>
          <w:szCs w:val="24"/>
        </w:rPr>
        <w:t xml:space="preserve">a </w:t>
      </w:r>
      <w:del w:id="24" w:author="Rebecca Pillai Riddell" w:date="2022-08-12T12:27:00Z">
        <w:r w:rsidR="0070381F" w:rsidRPr="00152518" w:rsidDel="00A479C0">
          <w:rPr>
            <w:rFonts w:cstheme="minorHAnsi"/>
            <w:sz w:val="24"/>
            <w:szCs w:val="24"/>
          </w:rPr>
          <w:delText xml:space="preserve">definitive </w:delText>
        </w:r>
      </w:del>
      <w:r w:rsidR="0070381F" w:rsidRPr="00152518">
        <w:rPr>
          <w:rFonts w:cstheme="minorHAnsi"/>
          <w:sz w:val="24"/>
          <w:szCs w:val="24"/>
        </w:rPr>
        <w:t>definition</w:t>
      </w:r>
      <w:r w:rsidR="00C56005">
        <w:rPr>
          <w:rFonts w:cstheme="minorHAnsi"/>
          <w:sz w:val="24"/>
          <w:szCs w:val="24"/>
        </w:rPr>
        <w:t xml:space="preserve"> of pain</w:t>
      </w:r>
      <w:r w:rsidR="00B965F6" w:rsidRPr="00152518">
        <w:rPr>
          <w:rFonts w:cstheme="minorHAnsi"/>
          <w:sz w:val="24"/>
          <w:szCs w:val="24"/>
        </w:rPr>
        <w:t xml:space="preserve"> </w:t>
      </w:r>
      <w:r w:rsidR="00C56005">
        <w:rPr>
          <w:rFonts w:cstheme="minorHAnsi"/>
          <w:sz w:val="24"/>
          <w:szCs w:val="24"/>
        </w:rPr>
        <w:t>that leads directly to operationalization for transdisciplinary scholarly inquiry remains unresolved</w:t>
      </w:r>
      <w:r w:rsidR="0070381F" w:rsidRPr="00152518">
        <w:rPr>
          <w:rFonts w:cstheme="minorHAnsi"/>
          <w:sz w:val="24"/>
          <w:szCs w:val="24"/>
        </w:rPr>
        <w:t xml:space="preserve">. </w:t>
      </w:r>
    </w:p>
    <w:bookmarkEnd w:id="17"/>
    <w:p w14:paraId="273A8762" w14:textId="0E130AF6" w:rsidR="00C1197C" w:rsidRPr="00152518" w:rsidRDefault="00BD5AB3" w:rsidP="001B34B5">
      <w:pPr>
        <w:spacing w:after="0" w:line="480" w:lineRule="auto"/>
        <w:ind w:firstLine="720"/>
        <w:rPr>
          <w:rFonts w:cstheme="minorHAnsi"/>
          <w:sz w:val="24"/>
          <w:szCs w:val="24"/>
        </w:rPr>
      </w:pPr>
      <w:r w:rsidRPr="00152518">
        <w:rPr>
          <w:rFonts w:cstheme="minorHAnsi"/>
          <w:sz w:val="24"/>
          <w:szCs w:val="24"/>
        </w:rPr>
        <w:t>Pain from a</w:t>
      </w:r>
      <w:r w:rsidR="00320F17" w:rsidRPr="00152518">
        <w:rPr>
          <w:rFonts w:cstheme="minorHAnsi"/>
          <w:sz w:val="24"/>
          <w:szCs w:val="24"/>
        </w:rPr>
        <w:t xml:space="preserve"> </w:t>
      </w:r>
      <w:r w:rsidR="00261ECA" w:rsidRPr="00152518">
        <w:rPr>
          <w:rFonts w:cstheme="minorHAnsi"/>
          <w:sz w:val="24"/>
          <w:szCs w:val="24"/>
        </w:rPr>
        <w:t>well-defined noxious stimulus</w:t>
      </w:r>
      <w:r w:rsidR="00320F17" w:rsidRPr="00152518">
        <w:rPr>
          <w:rFonts w:cstheme="minorHAnsi"/>
          <w:sz w:val="24"/>
          <w:szCs w:val="24"/>
        </w:rPr>
        <w:t xml:space="preserve">, like a vaccination needle, </w:t>
      </w:r>
      <w:r w:rsidR="001B34B5" w:rsidRPr="00152518">
        <w:rPr>
          <w:rFonts w:cstheme="minorHAnsi"/>
          <w:sz w:val="24"/>
          <w:szCs w:val="24"/>
        </w:rPr>
        <w:t>provide</w:t>
      </w:r>
      <w:r w:rsidRPr="00152518">
        <w:rPr>
          <w:rFonts w:cstheme="minorHAnsi"/>
          <w:sz w:val="24"/>
          <w:szCs w:val="24"/>
        </w:rPr>
        <w:t>s</w:t>
      </w:r>
      <w:r w:rsidR="00320F17" w:rsidRPr="00152518">
        <w:rPr>
          <w:rFonts w:cstheme="minorHAnsi"/>
          <w:sz w:val="24"/>
          <w:szCs w:val="24"/>
        </w:rPr>
        <w:t xml:space="preserve"> some respite </w:t>
      </w:r>
      <w:r w:rsidR="00261ECA" w:rsidRPr="00152518">
        <w:rPr>
          <w:rFonts w:cstheme="minorHAnsi"/>
          <w:sz w:val="24"/>
          <w:szCs w:val="24"/>
        </w:rPr>
        <w:t>to</w:t>
      </w:r>
      <w:r w:rsidR="00320F17" w:rsidRPr="00152518">
        <w:rPr>
          <w:rFonts w:cstheme="minorHAnsi"/>
          <w:sz w:val="24"/>
          <w:szCs w:val="24"/>
        </w:rPr>
        <w:t xml:space="preserve"> the </w:t>
      </w:r>
      <w:r w:rsidR="00602ED6" w:rsidRPr="00152518">
        <w:rPr>
          <w:rFonts w:cstheme="minorHAnsi"/>
          <w:sz w:val="24"/>
          <w:szCs w:val="24"/>
        </w:rPr>
        <w:t xml:space="preserve">theoretical </w:t>
      </w:r>
      <w:r w:rsidR="00320F17" w:rsidRPr="00152518">
        <w:rPr>
          <w:rFonts w:cstheme="minorHAnsi"/>
          <w:sz w:val="24"/>
          <w:szCs w:val="24"/>
        </w:rPr>
        <w:t>ambiguity.</w:t>
      </w:r>
      <w:r w:rsidR="00602ED6" w:rsidRPr="00152518">
        <w:rPr>
          <w:rFonts w:cstheme="minorHAnsi"/>
          <w:sz w:val="24"/>
          <w:szCs w:val="24"/>
        </w:rPr>
        <w:t xml:space="preserve">  In healthy populations, regardless of age, there is a clear onset of the needle </w:t>
      </w:r>
      <w:r w:rsidR="00060BE5" w:rsidRPr="00152518">
        <w:rPr>
          <w:rFonts w:cstheme="minorHAnsi"/>
          <w:sz w:val="24"/>
          <w:szCs w:val="24"/>
        </w:rPr>
        <w:t xml:space="preserve">piercing the skin, </w:t>
      </w:r>
      <w:r w:rsidR="001B34B5" w:rsidRPr="00152518">
        <w:rPr>
          <w:rFonts w:cstheme="minorHAnsi"/>
          <w:sz w:val="24"/>
          <w:szCs w:val="24"/>
        </w:rPr>
        <w:t>a</w:t>
      </w:r>
      <w:r w:rsidR="00060BE5" w:rsidRPr="00152518">
        <w:rPr>
          <w:rFonts w:cstheme="minorHAnsi"/>
          <w:sz w:val="24"/>
          <w:szCs w:val="24"/>
        </w:rPr>
        <w:t xml:space="preserve"> </w:t>
      </w:r>
      <w:r w:rsidR="001B34B5" w:rsidRPr="00152518">
        <w:rPr>
          <w:rFonts w:cstheme="minorHAnsi"/>
          <w:sz w:val="24"/>
          <w:szCs w:val="24"/>
        </w:rPr>
        <w:t>foreign liquid</w:t>
      </w:r>
      <w:r w:rsidR="00060BE5" w:rsidRPr="00152518">
        <w:rPr>
          <w:rFonts w:cstheme="minorHAnsi"/>
          <w:sz w:val="24"/>
          <w:szCs w:val="24"/>
        </w:rPr>
        <w:t xml:space="preserve"> </w:t>
      </w:r>
      <w:r w:rsidR="001B34B5" w:rsidRPr="00152518">
        <w:rPr>
          <w:rFonts w:cstheme="minorHAnsi"/>
          <w:sz w:val="24"/>
          <w:szCs w:val="24"/>
        </w:rPr>
        <w:t>plunged into an appendage</w:t>
      </w:r>
      <w:r w:rsidR="00060BE5" w:rsidRPr="00152518">
        <w:rPr>
          <w:rFonts w:cstheme="minorHAnsi"/>
          <w:sz w:val="24"/>
          <w:szCs w:val="24"/>
        </w:rPr>
        <w:t xml:space="preserve">, and the removal of the needle.  An ideal scenario for scientists.  But the </w:t>
      </w:r>
      <w:r w:rsidR="00252EED" w:rsidRPr="00152518">
        <w:rPr>
          <w:rFonts w:cstheme="minorHAnsi"/>
          <w:sz w:val="24"/>
          <w:szCs w:val="24"/>
        </w:rPr>
        <w:t xml:space="preserve">real </w:t>
      </w:r>
      <w:r w:rsidR="00060BE5" w:rsidRPr="00152518">
        <w:rPr>
          <w:rFonts w:cstheme="minorHAnsi"/>
          <w:sz w:val="24"/>
          <w:szCs w:val="24"/>
        </w:rPr>
        <w:t>challenge</w:t>
      </w:r>
      <w:r w:rsidR="001B34B5" w:rsidRPr="00152518">
        <w:rPr>
          <w:rFonts w:cstheme="minorHAnsi"/>
          <w:sz w:val="24"/>
          <w:szCs w:val="24"/>
        </w:rPr>
        <w:t xml:space="preserve"> </w:t>
      </w:r>
      <w:r w:rsidR="00C1197C" w:rsidRPr="00152518">
        <w:rPr>
          <w:rFonts w:cstheme="minorHAnsi"/>
          <w:sz w:val="24"/>
          <w:szCs w:val="24"/>
        </w:rPr>
        <w:t xml:space="preserve">is not with </w:t>
      </w:r>
      <w:r w:rsidR="00252EED" w:rsidRPr="00152518">
        <w:rPr>
          <w:rFonts w:cstheme="minorHAnsi"/>
          <w:sz w:val="24"/>
          <w:szCs w:val="24"/>
        </w:rPr>
        <w:t>defining</w:t>
      </w:r>
      <w:r w:rsidR="00C1197C" w:rsidRPr="00152518">
        <w:rPr>
          <w:rFonts w:cstheme="minorHAnsi"/>
          <w:sz w:val="24"/>
          <w:szCs w:val="24"/>
        </w:rPr>
        <w:t xml:space="preserve"> </w:t>
      </w:r>
      <w:r w:rsidR="00252EED" w:rsidRPr="00152518">
        <w:rPr>
          <w:rFonts w:cstheme="minorHAnsi"/>
          <w:sz w:val="24"/>
          <w:szCs w:val="24"/>
        </w:rPr>
        <w:t xml:space="preserve">the </w:t>
      </w:r>
      <w:r w:rsidR="00A8543B">
        <w:rPr>
          <w:rFonts w:cstheme="minorHAnsi"/>
          <w:sz w:val="24"/>
          <w:szCs w:val="24"/>
        </w:rPr>
        <w:t xml:space="preserve">acutely </w:t>
      </w:r>
      <w:r w:rsidR="00252EED" w:rsidRPr="00152518">
        <w:rPr>
          <w:rFonts w:cstheme="minorHAnsi"/>
          <w:sz w:val="24"/>
          <w:szCs w:val="24"/>
        </w:rPr>
        <w:t>painful</w:t>
      </w:r>
      <w:r w:rsidR="00C1197C" w:rsidRPr="00152518">
        <w:rPr>
          <w:rFonts w:cstheme="minorHAnsi"/>
          <w:sz w:val="24"/>
          <w:szCs w:val="24"/>
        </w:rPr>
        <w:t xml:space="preserve"> stimulus, it reside</w:t>
      </w:r>
      <w:r w:rsidRPr="00152518">
        <w:rPr>
          <w:rFonts w:cstheme="minorHAnsi"/>
          <w:sz w:val="24"/>
          <w:szCs w:val="24"/>
        </w:rPr>
        <w:t>s</w:t>
      </w:r>
      <w:r w:rsidR="00060BE5" w:rsidRPr="00152518">
        <w:rPr>
          <w:rFonts w:cstheme="minorHAnsi"/>
          <w:sz w:val="24"/>
          <w:szCs w:val="24"/>
        </w:rPr>
        <w:t xml:space="preserve"> with trying to understand the </w:t>
      </w:r>
      <w:r w:rsidR="001B34B5" w:rsidRPr="00152518">
        <w:rPr>
          <w:rFonts w:cstheme="minorHAnsi"/>
          <w:sz w:val="24"/>
          <w:szCs w:val="24"/>
        </w:rPr>
        <w:t xml:space="preserve">concurrent cascade of multi-modal, differentially time-scaled </w:t>
      </w:r>
      <w:r w:rsidR="00060BE5" w:rsidRPr="00152518">
        <w:rPr>
          <w:rFonts w:cstheme="minorHAnsi"/>
          <w:sz w:val="24"/>
          <w:szCs w:val="24"/>
        </w:rPr>
        <w:t>response</w:t>
      </w:r>
      <w:r w:rsidR="001B34B5" w:rsidRPr="00152518">
        <w:rPr>
          <w:rFonts w:cstheme="minorHAnsi"/>
          <w:sz w:val="24"/>
          <w:szCs w:val="24"/>
        </w:rPr>
        <w:t>s</w:t>
      </w:r>
      <w:r w:rsidR="00060BE5" w:rsidRPr="00152518">
        <w:rPr>
          <w:rFonts w:cstheme="minorHAnsi"/>
          <w:sz w:val="24"/>
          <w:szCs w:val="24"/>
        </w:rPr>
        <w:t xml:space="preserve"> </w:t>
      </w:r>
      <w:r w:rsidR="00D0051D" w:rsidRPr="00152518">
        <w:rPr>
          <w:rFonts w:cstheme="minorHAnsi"/>
          <w:sz w:val="24"/>
          <w:szCs w:val="24"/>
        </w:rPr>
        <w:t>(</w:t>
      </w:r>
      <w:proofErr w:type="gramStart"/>
      <w:r w:rsidR="00D0051D" w:rsidRPr="00152518">
        <w:rPr>
          <w:rFonts w:cstheme="minorHAnsi"/>
          <w:sz w:val="24"/>
          <w:szCs w:val="24"/>
        </w:rPr>
        <w:t>e.g.</w:t>
      </w:r>
      <w:proofErr w:type="gramEnd"/>
      <w:r w:rsidR="00D0051D" w:rsidRPr="00152518">
        <w:rPr>
          <w:rFonts w:cstheme="minorHAnsi"/>
          <w:sz w:val="24"/>
          <w:szCs w:val="24"/>
        </w:rPr>
        <w:t xml:space="preserve"> </w:t>
      </w:r>
      <w:r w:rsidR="007E3E30">
        <w:rPr>
          <w:rFonts w:cstheme="minorHAnsi"/>
          <w:sz w:val="24"/>
          <w:szCs w:val="24"/>
        </w:rPr>
        <w:t xml:space="preserve">nociceptor response, </w:t>
      </w:r>
      <w:r w:rsidR="00D0051D" w:rsidRPr="00152518">
        <w:rPr>
          <w:rFonts w:cstheme="minorHAnsi"/>
          <w:sz w:val="24"/>
          <w:szCs w:val="24"/>
        </w:rPr>
        <w:t xml:space="preserve">cortical responses, </w:t>
      </w:r>
      <w:r w:rsidR="007E3E30" w:rsidRPr="00152518">
        <w:rPr>
          <w:rFonts w:cstheme="minorHAnsi"/>
          <w:sz w:val="24"/>
          <w:szCs w:val="24"/>
        </w:rPr>
        <w:t xml:space="preserve">heart rate, </w:t>
      </w:r>
      <w:r w:rsidR="00D0051D" w:rsidRPr="00152518">
        <w:rPr>
          <w:rFonts w:cstheme="minorHAnsi"/>
          <w:sz w:val="24"/>
          <w:szCs w:val="24"/>
        </w:rPr>
        <w:t xml:space="preserve">oxygen metabolism, primary emotional response, primary cognitive </w:t>
      </w:r>
      <w:r w:rsidR="00D0051D" w:rsidRPr="00152518">
        <w:rPr>
          <w:rFonts w:cstheme="minorHAnsi"/>
          <w:sz w:val="24"/>
          <w:szCs w:val="24"/>
        </w:rPr>
        <w:lastRenderedPageBreak/>
        <w:t>response</w:t>
      </w:r>
      <w:r w:rsidR="00BF611E">
        <w:rPr>
          <w:rFonts w:cstheme="minorHAnsi"/>
          <w:sz w:val="24"/>
          <w:szCs w:val="24"/>
        </w:rPr>
        <w:t>, primary behavioural response</w:t>
      </w:r>
      <w:r w:rsidR="00D0051D" w:rsidRPr="00152518">
        <w:rPr>
          <w:rFonts w:cstheme="minorHAnsi"/>
          <w:sz w:val="24"/>
          <w:szCs w:val="24"/>
        </w:rPr>
        <w:t>).  How</w:t>
      </w:r>
      <w:r w:rsidR="00C92763" w:rsidRPr="00152518">
        <w:rPr>
          <w:rFonts w:cstheme="minorHAnsi"/>
          <w:sz w:val="24"/>
          <w:szCs w:val="24"/>
        </w:rPr>
        <w:t xml:space="preserve"> </w:t>
      </w:r>
      <w:r w:rsidR="00C1197C" w:rsidRPr="00152518">
        <w:rPr>
          <w:rFonts w:cstheme="minorHAnsi"/>
          <w:sz w:val="24"/>
          <w:szCs w:val="24"/>
        </w:rPr>
        <w:t xml:space="preserve">does </w:t>
      </w:r>
      <w:r w:rsidR="00C92763" w:rsidRPr="00152518">
        <w:rPr>
          <w:rFonts w:cstheme="minorHAnsi"/>
          <w:sz w:val="24"/>
          <w:szCs w:val="24"/>
        </w:rPr>
        <w:t xml:space="preserve">one translate </w:t>
      </w:r>
      <w:r w:rsidR="00D0051D" w:rsidRPr="00152518">
        <w:rPr>
          <w:rFonts w:cstheme="minorHAnsi"/>
          <w:sz w:val="24"/>
          <w:szCs w:val="24"/>
        </w:rPr>
        <w:t>those concurrent responses</w:t>
      </w:r>
      <w:r w:rsidR="00060BE5" w:rsidRPr="00152518">
        <w:rPr>
          <w:rFonts w:cstheme="minorHAnsi"/>
          <w:sz w:val="24"/>
          <w:szCs w:val="24"/>
        </w:rPr>
        <w:t xml:space="preserve"> </w:t>
      </w:r>
      <w:r w:rsidR="00C92763" w:rsidRPr="00152518">
        <w:rPr>
          <w:rFonts w:cstheme="minorHAnsi"/>
          <w:sz w:val="24"/>
          <w:szCs w:val="24"/>
        </w:rPr>
        <w:t xml:space="preserve">into a definition </w:t>
      </w:r>
      <w:r w:rsidR="00D0051D" w:rsidRPr="00152518">
        <w:rPr>
          <w:rFonts w:cstheme="minorHAnsi"/>
          <w:sz w:val="24"/>
          <w:szCs w:val="24"/>
        </w:rPr>
        <w:t>of pain</w:t>
      </w:r>
      <w:r w:rsidR="00C1197C" w:rsidRPr="00152518">
        <w:rPr>
          <w:rFonts w:cstheme="minorHAnsi"/>
          <w:sz w:val="24"/>
          <w:szCs w:val="24"/>
        </w:rPr>
        <w:t xml:space="preserve">?   </w:t>
      </w:r>
      <w:ins w:id="25" w:author="Rebecca Pillai Riddell" w:date="2022-08-12T15:29:00Z">
        <w:r w:rsidR="00ED66A6">
          <w:rPr>
            <w:rFonts w:cstheme="minorHAnsi"/>
            <w:sz w:val="24"/>
            <w:szCs w:val="24"/>
          </w:rPr>
          <w:t xml:space="preserve">Exponentially </w:t>
        </w:r>
      </w:ins>
      <w:r w:rsidR="00ED66A6">
        <w:rPr>
          <w:rFonts w:cstheme="minorHAnsi"/>
          <w:sz w:val="24"/>
          <w:szCs w:val="24"/>
        </w:rPr>
        <w:t>a</w:t>
      </w:r>
      <w:r w:rsidR="00C92763" w:rsidRPr="00152518">
        <w:rPr>
          <w:rFonts w:cstheme="minorHAnsi"/>
          <w:sz w:val="24"/>
          <w:szCs w:val="24"/>
        </w:rPr>
        <w:t>dding to the complexity</w:t>
      </w:r>
      <w:r w:rsidR="00D0051D" w:rsidRPr="00152518">
        <w:rPr>
          <w:rFonts w:cstheme="minorHAnsi"/>
          <w:sz w:val="24"/>
          <w:szCs w:val="24"/>
        </w:rPr>
        <w:t xml:space="preserve"> </w:t>
      </w:r>
      <w:r w:rsidR="00C92763" w:rsidRPr="00152518">
        <w:rPr>
          <w:rFonts w:cstheme="minorHAnsi"/>
          <w:sz w:val="24"/>
          <w:szCs w:val="24"/>
        </w:rPr>
        <w:t xml:space="preserve">is that each of the </w:t>
      </w:r>
      <w:r w:rsidR="008D7E29" w:rsidRPr="00152518">
        <w:rPr>
          <w:rFonts w:cstheme="minorHAnsi"/>
          <w:sz w:val="24"/>
          <w:szCs w:val="24"/>
        </w:rPr>
        <w:t xml:space="preserve">multi-modal, differentially time-scaled responses </w:t>
      </w:r>
      <w:r w:rsidR="00C1197C" w:rsidRPr="00152518">
        <w:rPr>
          <w:rFonts w:cstheme="minorHAnsi"/>
          <w:sz w:val="24"/>
          <w:szCs w:val="24"/>
        </w:rPr>
        <w:t xml:space="preserve">to the </w:t>
      </w:r>
      <w:r w:rsidR="00252EED" w:rsidRPr="00152518">
        <w:rPr>
          <w:rFonts w:cstheme="minorHAnsi"/>
          <w:sz w:val="24"/>
          <w:szCs w:val="24"/>
        </w:rPr>
        <w:t>painful</w:t>
      </w:r>
      <w:r w:rsidR="00C1197C" w:rsidRPr="00152518">
        <w:rPr>
          <w:rFonts w:cstheme="minorHAnsi"/>
          <w:sz w:val="24"/>
          <w:szCs w:val="24"/>
        </w:rPr>
        <w:t xml:space="preserve"> stimuli </w:t>
      </w:r>
      <w:r w:rsidR="008D7E29" w:rsidRPr="00152518">
        <w:rPr>
          <w:rFonts w:cstheme="minorHAnsi"/>
          <w:sz w:val="24"/>
          <w:szCs w:val="24"/>
        </w:rPr>
        <w:t xml:space="preserve">are </w:t>
      </w:r>
      <w:r w:rsidR="00D0051D" w:rsidRPr="00152518">
        <w:rPr>
          <w:rFonts w:cstheme="minorHAnsi"/>
          <w:sz w:val="24"/>
          <w:szCs w:val="24"/>
        </w:rPr>
        <w:t xml:space="preserve">each </w:t>
      </w:r>
      <w:r w:rsidR="008D7E29" w:rsidRPr="00152518">
        <w:rPr>
          <w:rFonts w:cstheme="minorHAnsi"/>
          <w:sz w:val="24"/>
          <w:szCs w:val="24"/>
        </w:rPr>
        <w:t xml:space="preserve">idiosyncratically </w:t>
      </w:r>
      <w:r w:rsidR="00D0051D" w:rsidRPr="00152518">
        <w:rPr>
          <w:rFonts w:cstheme="minorHAnsi"/>
          <w:sz w:val="24"/>
          <w:szCs w:val="24"/>
        </w:rPr>
        <w:t>influenced by</w:t>
      </w:r>
      <w:r w:rsidR="00060BE5" w:rsidRPr="00152518">
        <w:rPr>
          <w:rFonts w:cstheme="minorHAnsi"/>
          <w:sz w:val="24"/>
          <w:szCs w:val="24"/>
        </w:rPr>
        <w:t xml:space="preserve"> biopsychosocial factors</w:t>
      </w:r>
      <w:r w:rsidR="009374AA" w:rsidRPr="00152518">
        <w:rPr>
          <w:rFonts w:cstheme="minorHAnsi"/>
          <w:sz w:val="24"/>
          <w:szCs w:val="24"/>
        </w:rPr>
        <w:t xml:space="preserve"> from the individual’s </w:t>
      </w:r>
      <w:r w:rsidR="00060BE5" w:rsidRPr="00152518">
        <w:rPr>
          <w:rFonts w:cstheme="minorHAnsi"/>
          <w:sz w:val="24"/>
          <w:szCs w:val="24"/>
        </w:rPr>
        <w:t xml:space="preserve">past, present, and </w:t>
      </w:r>
      <w:r w:rsidR="009374AA" w:rsidRPr="00152518">
        <w:rPr>
          <w:rFonts w:cstheme="minorHAnsi"/>
          <w:sz w:val="24"/>
          <w:szCs w:val="24"/>
        </w:rPr>
        <w:t xml:space="preserve">anticipated </w:t>
      </w:r>
      <w:r w:rsidR="00060BE5" w:rsidRPr="00152518">
        <w:rPr>
          <w:rFonts w:cstheme="minorHAnsi"/>
          <w:sz w:val="24"/>
          <w:szCs w:val="24"/>
        </w:rPr>
        <w:t>future</w:t>
      </w:r>
      <w:r w:rsidR="009374AA" w:rsidRPr="00152518">
        <w:rPr>
          <w:rFonts w:cstheme="minorHAnsi"/>
          <w:sz w:val="24"/>
          <w:szCs w:val="24"/>
        </w:rPr>
        <w:t>.</w:t>
      </w:r>
      <w:r w:rsidR="00D0051D" w:rsidRPr="00152518">
        <w:rPr>
          <w:rFonts w:cstheme="minorHAnsi"/>
          <w:sz w:val="24"/>
          <w:szCs w:val="24"/>
        </w:rPr>
        <w:t xml:space="preserve">   Pain scientists and clinicians </w:t>
      </w:r>
      <w:r w:rsidR="00641F76" w:rsidRPr="00152518">
        <w:rPr>
          <w:rFonts w:cstheme="minorHAnsi"/>
          <w:sz w:val="24"/>
          <w:szCs w:val="24"/>
        </w:rPr>
        <w:t xml:space="preserve">can easily </w:t>
      </w:r>
      <w:r w:rsidR="00D0051D" w:rsidRPr="00152518">
        <w:rPr>
          <w:rFonts w:cstheme="minorHAnsi"/>
          <w:sz w:val="24"/>
          <w:szCs w:val="24"/>
        </w:rPr>
        <w:t xml:space="preserve">take for granted the awe-inspiring </w:t>
      </w:r>
      <w:r w:rsidR="00641F76" w:rsidRPr="00152518">
        <w:rPr>
          <w:rFonts w:cstheme="minorHAnsi"/>
          <w:sz w:val="24"/>
          <w:szCs w:val="24"/>
        </w:rPr>
        <w:t xml:space="preserve">intricacies that a pain patient’s self-report </w:t>
      </w:r>
      <w:r w:rsidR="00A8543B">
        <w:rPr>
          <w:rFonts w:cstheme="minorHAnsi"/>
          <w:sz w:val="24"/>
          <w:szCs w:val="24"/>
        </w:rPr>
        <w:t xml:space="preserve">synthesis </w:t>
      </w:r>
      <w:r w:rsidR="00641F76" w:rsidRPr="00152518">
        <w:rPr>
          <w:rFonts w:cstheme="minorHAnsi"/>
          <w:sz w:val="24"/>
          <w:szCs w:val="24"/>
        </w:rPr>
        <w:t xml:space="preserve">on a pain scale represents. </w:t>
      </w:r>
      <w:r w:rsidR="00D0051D" w:rsidRPr="00152518">
        <w:rPr>
          <w:rFonts w:cstheme="minorHAnsi"/>
          <w:sz w:val="24"/>
          <w:szCs w:val="24"/>
        </w:rPr>
        <w:t xml:space="preserve">  </w:t>
      </w:r>
      <w:r w:rsidR="00252EED" w:rsidRPr="00152518">
        <w:rPr>
          <w:rFonts w:cstheme="minorHAnsi"/>
          <w:sz w:val="24"/>
          <w:szCs w:val="24"/>
        </w:rPr>
        <w:t>Ultimately, most concur that pain is what the patient says it is.</w:t>
      </w:r>
    </w:p>
    <w:p w14:paraId="2D21F222" w14:textId="1C4992E0" w:rsidR="00761802" w:rsidRPr="00152518" w:rsidRDefault="0088003B" w:rsidP="001B34B5">
      <w:pPr>
        <w:spacing w:after="0" w:line="480" w:lineRule="auto"/>
        <w:ind w:firstLine="720"/>
        <w:rPr>
          <w:rFonts w:cstheme="minorHAnsi"/>
          <w:sz w:val="24"/>
          <w:szCs w:val="24"/>
        </w:rPr>
      </w:pPr>
      <w:r w:rsidRPr="00152518">
        <w:rPr>
          <w:rFonts w:cstheme="minorHAnsi"/>
          <w:sz w:val="24"/>
          <w:szCs w:val="24"/>
        </w:rPr>
        <w:t xml:space="preserve">Studying pain in infants, </w:t>
      </w:r>
      <w:r w:rsidR="00261ECA" w:rsidRPr="00152518">
        <w:rPr>
          <w:rFonts w:cstheme="minorHAnsi"/>
          <w:sz w:val="24"/>
          <w:szCs w:val="24"/>
        </w:rPr>
        <w:t xml:space="preserve">a population </w:t>
      </w:r>
      <w:r w:rsidRPr="00152518">
        <w:rPr>
          <w:rFonts w:cstheme="minorHAnsi"/>
          <w:sz w:val="24"/>
          <w:szCs w:val="24"/>
        </w:rPr>
        <w:t>literally defined by their inability to communicate with speech, takes this challenge to an entirely different level</w:t>
      </w:r>
      <w:r w:rsidR="008D7E29" w:rsidRPr="00152518">
        <w:rPr>
          <w:rFonts w:cstheme="minorHAnsi"/>
          <w:sz w:val="24"/>
          <w:szCs w:val="24"/>
        </w:rPr>
        <w:t xml:space="preserve"> as one no longer</w:t>
      </w:r>
      <w:r w:rsidR="009374AA" w:rsidRPr="00152518">
        <w:rPr>
          <w:rFonts w:cstheme="minorHAnsi"/>
          <w:sz w:val="24"/>
          <w:szCs w:val="24"/>
        </w:rPr>
        <w:t xml:space="preserve"> </w:t>
      </w:r>
      <w:r w:rsidR="008D7E29" w:rsidRPr="00152518">
        <w:rPr>
          <w:rFonts w:cstheme="minorHAnsi"/>
          <w:sz w:val="24"/>
          <w:szCs w:val="24"/>
        </w:rPr>
        <w:t>has access to self-report</w:t>
      </w:r>
      <w:r w:rsidRPr="00152518">
        <w:rPr>
          <w:rFonts w:cstheme="minorHAnsi"/>
          <w:sz w:val="24"/>
          <w:szCs w:val="24"/>
        </w:rPr>
        <w:t xml:space="preserve">.  Moreover, </w:t>
      </w:r>
      <w:r w:rsidR="00074EC3" w:rsidRPr="00152518">
        <w:rPr>
          <w:rFonts w:cstheme="minorHAnsi"/>
          <w:sz w:val="24"/>
          <w:szCs w:val="24"/>
        </w:rPr>
        <w:t xml:space="preserve">infancy is marked with the </w:t>
      </w:r>
      <w:r w:rsidR="00882B9C" w:rsidRPr="00152518">
        <w:rPr>
          <w:rFonts w:cstheme="minorHAnsi"/>
          <w:sz w:val="24"/>
          <w:szCs w:val="24"/>
        </w:rPr>
        <w:t>steepest</w:t>
      </w:r>
      <w:r w:rsidR="00074EC3" w:rsidRPr="00152518">
        <w:rPr>
          <w:rFonts w:cstheme="minorHAnsi"/>
          <w:sz w:val="24"/>
          <w:szCs w:val="24"/>
        </w:rPr>
        <w:t xml:space="preserve"> trajectory of development, which </w:t>
      </w:r>
      <w:r w:rsidR="00261ECA" w:rsidRPr="00152518">
        <w:rPr>
          <w:rFonts w:cstheme="minorHAnsi"/>
          <w:sz w:val="24"/>
          <w:szCs w:val="24"/>
        </w:rPr>
        <w:t>t</w:t>
      </w:r>
      <w:r w:rsidR="00074EC3" w:rsidRPr="00152518">
        <w:rPr>
          <w:rFonts w:cstheme="minorHAnsi"/>
          <w:sz w:val="24"/>
          <w:szCs w:val="24"/>
        </w:rPr>
        <w:t xml:space="preserve">ranslates into constantly </w:t>
      </w:r>
      <w:r w:rsidR="00882B9C" w:rsidRPr="00152518">
        <w:rPr>
          <w:rFonts w:cstheme="minorHAnsi"/>
          <w:sz w:val="24"/>
          <w:szCs w:val="24"/>
        </w:rPr>
        <w:t>changing</w:t>
      </w:r>
      <w:r w:rsidR="00074EC3" w:rsidRPr="00152518">
        <w:rPr>
          <w:rFonts w:cstheme="minorHAnsi"/>
          <w:sz w:val="24"/>
          <w:szCs w:val="24"/>
        </w:rPr>
        <w:t xml:space="preserve"> biological, cognitive</w:t>
      </w:r>
      <w:r w:rsidR="00261ECA" w:rsidRPr="00152518">
        <w:rPr>
          <w:rFonts w:cstheme="minorHAnsi"/>
          <w:sz w:val="24"/>
          <w:szCs w:val="24"/>
        </w:rPr>
        <w:t>,</w:t>
      </w:r>
      <w:r w:rsidR="00074EC3" w:rsidRPr="00152518">
        <w:rPr>
          <w:rFonts w:cstheme="minorHAnsi"/>
          <w:sz w:val="24"/>
          <w:szCs w:val="24"/>
        </w:rPr>
        <w:t xml:space="preserve"> and psychosocial </w:t>
      </w:r>
      <w:r w:rsidR="008D7E29" w:rsidRPr="00152518">
        <w:rPr>
          <w:rFonts w:cstheme="minorHAnsi"/>
          <w:sz w:val="24"/>
          <w:szCs w:val="24"/>
        </w:rPr>
        <w:t>responses</w:t>
      </w:r>
      <w:r w:rsidR="00074EC3" w:rsidRPr="00152518">
        <w:rPr>
          <w:rFonts w:cstheme="minorHAnsi"/>
          <w:sz w:val="24"/>
          <w:szCs w:val="24"/>
        </w:rPr>
        <w:t xml:space="preserve">.  </w:t>
      </w:r>
      <w:r w:rsidR="00882B9C" w:rsidRPr="00152518">
        <w:rPr>
          <w:rFonts w:cstheme="minorHAnsi"/>
          <w:sz w:val="24"/>
          <w:szCs w:val="24"/>
        </w:rPr>
        <w:t>Moreover, t</w:t>
      </w:r>
      <w:r w:rsidR="00261ECA" w:rsidRPr="00152518">
        <w:rPr>
          <w:rFonts w:cstheme="minorHAnsi"/>
          <w:sz w:val="24"/>
          <w:szCs w:val="24"/>
        </w:rPr>
        <w:t>he infant pain researcher has</w:t>
      </w:r>
      <w:r w:rsidRPr="00152518">
        <w:rPr>
          <w:rFonts w:cstheme="minorHAnsi"/>
          <w:sz w:val="24"/>
          <w:szCs w:val="24"/>
        </w:rPr>
        <w:t xml:space="preserve"> no chance of ever being able to get the satisfaction of the </w:t>
      </w:r>
      <w:r w:rsidR="00252EED" w:rsidRPr="00152518">
        <w:rPr>
          <w:rFonts w:cstheme="minorHAnsi"/>
          <w:sz w:val="24"/>
          <w:szCs w:val="24"/>
        </w:rPr>
        <w:t>patient’s</w:t>
      </w:r>
      <w:r w:rsidRPr="00152518">
        <w:rPr>
          <w:rFonts w:cstheme="minorHAnsi"/>
          <w:sz w:val="24"/>
          <w:szCs w:val="24"/>
        </w:rPr>
        <w:t xml:space="preserve"> confirmation.</w:t>
      </w:r>
      <w:r w:rsidR="00F21140" w:rsidRPr="00152518">
        <w:rPr>
          <w:rFonts w:cstheme="minorHAnsi"/>
          <w:sz w:val="24"/>
          <w:szCs w:val="24"/>
        </w:rPr>
        <w:t xml:space="preserve"> </w:t>
      </w:r>
      <w:r w:rsidR="00B00FE1" w:rsidRPr="00152518">
        <w:rPr>
          <w:rFonts w:cstheme="minorHAnsi"/>
          <w:sz w:val="24"/>
          <w:szCs w:val="24"/>
        </w:rPr>
        <w:t xml:space="preserve"> However, this </w:t>
      </w:r>
      <w:r w:rsidR="00261ECA" w:rsidRPr="00152518">
        <w:rPr>
          <w:rFonts w:cstheme="minorHAnsi"/>
          <w:sz w:val="24"/>
          <w:szCs w:val="24"/>
        </w:rPr>
        <w:t xml:space="preserve">sensitive period of development over the first years of life </w:t>
      </w:r>
      <w:r w:rsidR="008D7E29" w:rsidRPr="00152518">
        <w:rPr>
          <w:rFonts w:cstheme="minorHAnsi"/>
          <w:sz w:val="24"/>
          <w:szCs w:val="24"/>
        </w:rPr>
        <w:t>provides a</w:t>
      </w:r>
      <w:r w:rsidR="00844AB2" w:rsidRPr="00152518">
        <w:rPr>
          <w:rFonts w:cstheme="minorHAnsi"/>
          <w:sz w:val="24"/>
          <w:szCs w:val="24"/>
        </w:rPr>
        <w:t xml:space="preserve"> unique</w:t>
      </w:r>
      <w:r w:rsidR="008D7E29" w:rsidRPr="00152518">
        <w:rPr>
          <w:rFonts w:cstheme="minorHAnsi"/>
          <w:sz w:val="24"/>
          <w:szCs w:val="24"/>
        </w:rPr>
        <w:t xml:space="preserve"> window of </w:t>
      </w:r>
      <w:r w:rsidR="00882B9C" w:rsidRPr="00152518">
        <w:rPr>
          <w:rFonts w:cstheme="minorHAnsi"/>
          <w:sz w:val="24"/>
          <w:szCs w:val="24"/>
        </w:rPr>
        <w:t>learning</w:t>
      </w:r>
      <w:r w:rsidR="008D7E29" w:rsidRPr="00152518">
        <w:rPr>
          <w:rFonts w:cstheme="minorHAnsi"/>
          <w:sz w:val="24"/>
          <w:szCs w:val="24"/>
        </w:rPr>
        <w:t xml:space="preserve"> </w:t>
      </w:r>
      <w:r w:rsidR="00B00FE1" w:rsidRPr="00152518">
        <w:rPr>
          <w:rFonts w:cstheme="minorHAnsi"/>
          <w:sz w:val="24"/>
          <w:szCs w:val="24"/>
        </w:rPr>
        <w:t xml:space="preserve">for all scientists who study pain </w:t>
      </w:r>
      <w:r w:rsidR="00882B9C" w:rsidRPr="00152518">
        <w:rPr>
          <w:rFonts w:cstheme="minorHAnsi"/>
          <w:sz w:val="24"/>
          <w:szCs w:val="24"/>
        </w:rPr>
        <w:t xml:space="preserve">regardless of the age of </w:t>
      </w:r>
      <w:r w:rsidR="00844AB2" w:rsidRPr="00152518">
        <w:rPr>
          <w:rFonts w:cstheme="minorHAnsi"/>
          <w:sz w:val="24"/>
          <w:szCs w:val="24"/>
        </w:rPr>
        <w:t>their participants</w:t>
      </w:r>
      <w:r w:rsidR="00295455" w:rsidRPr="00152518">
        <w:rPr>
          <w:rFonts w:cstheme="minorHAnsi"/>
          <w:sz w:val="24"/>
          <w:szCs w:val="24"/>
        </w:rPr>
        <w:t xml:space="preserve">.  </w:t>
      </w:r>
      <w:r w:rsidR="00882B9C" w:rsidRPr="00152518">
        <w:rPr>
          <w:rFonts w:cstheme="minorHAnsi"/>
          <w:sz w:val="24"/>
          <w:szCs w:val="24"/>
        </w:rPr>
        <w:t>Infant pain</w:t>
      </w:r>
      <w:r w:rsidR="00295455" w:rsidRPr="00152518">
        <w:rPr>
          <w:rFonts w:cstheme="minorHAnsi"/>
          <w:sz w:val="24"/>
          <w:szCs w:val="24"/>
        </w:rPr>
        <w:t xml:space="preserve"> researchers</w:t>
      </w:r>
      <w:r w:rsidR="00882B9C" w:rsidRPr="00152518">
        <w:rPr>
          <w:rFonts w:cstheme="minorHAnsi"/>
          <w:sz w:val="24"/>
          <w:szCs w:val="24"/>
        </w:rPr>
        <w:t xml:space="preserve">, by examining the early development of </w:t>
      </w:r>
      <w:r w:rsidR="008D7E29" w:rsidRPr="00152518">
        <w:rPr>
          <w:rFonts w:cstheme="minorHAnsi"/>
          <w:sz w:val="24"/>
          <w:szCs w:val="24"/>
        </w:rPr>
        <w:t xml:space="preserve">biological, behavioural, psychological, and social processes </w:t>
      </w:r>
      <w:r w:rsidR="00882B9C" w:rsidRPr="00152518">
        <w:rPr>
          <w:rFonts w:cstheme="minorHAnsi"/>
          <w:sz w:val="24"/>
          <w:szCs w:val="24"/>
        </w:rPr>
        <w:t>that</w:t>
      </w:r>
      <w:r w:rsidR="007E3E30">
        <w:rPr>
          <w:rFonts w:cstheme="minorHAnsi"/>
          <w:sz w:val="24"/>
          <w:szCs w:val="24"/>
        </w:rPr>
        <w:t xml:space="preserve"> are</w:t>
      </w:r>
      <w:r w:rsidR="00882B9C" w:rsidRPr="00152518">
        <w:rPr>
          <w:rFonts w:cstheme="minorHAnsi"/>
          <w:sz w:val="24"/>
          <w:szCs w:val="24"/>
        </w:rPr>
        <w:t xml:space="preserve"> </w:t>
      </w:r>
      <w:r w:rsidR="00252EED" w:rsidRPr="00152518">
        <w:rPr>
          <w:rFonts w:cstheme="minorHAnsi"/>
          <w:sz w:val="24"/>
          <w:szCs w:val="24"/>
        </w:rPr>
        <w:t>involved with pain</w:t>
      </w:r>
      <w:r w:rsidR="00882B9C" w:rsidRPr="00152518">
        <w:rPr>
          <w:rFonts w:cstheme="minorHAnsi"/>
          <w:sz w:val="24"/>
          <w:szCs w:val="24"/>
        </w:rPr>
        <w:t>, can shed light on principles that contribute to the understanding of pain across the lifespan</w:t>
      </w:r>
      <w:r w:rsidR="00295455" w:rsidRPr="00152518">
        <w:rPr>
          <w:rFonts w:cstheme="minorHAnsi"/>
          <w:sz w:val="24"/>
          <w:szCs w:val="24"/>
        </w:rPr>
        <w:t xml:space="preserve">. </w:t>
      </w:r>
    </w:p>
    <w:p w14:paraId="3E7DD4F8" w14:textId="1AD9C0F7" w:rsidR="00F44C23" w:rsidRPr="00152518" w:rsidRDefault="00074EC3" w:rsidP="00B00FE1">
      <w:pPr>
        <w:spacing w:after="0" w:line="480" w:lineRule="auto"/>
        <w:ind w:firstLine="720"/>
        <w:rPr>
          <w:rFonts w:cstheme="minorHAnsi"/>
          <w:sz w:val="24"/>
          <w:szCs w:val="24"/>
        </w:rPr>
      </w:pPr>
      <w:r w:rsidRPr="00152518">
        <w:rPr>
          <w:rFonts w:cstheme="minorHAnsi"/>
          <w:sz w:val="24"/>
          <w:szCs w:val="24"/>
        </w:rPr>
        <w:t xml:space="preserve">This was the challenge that inspired the creation of the OUCH </w:t>
      </w:r>
      <w:r w:rsidR="00F21140" w:rsidRPr="00152518">
        <w:rPr>
          <w:rFonts w:cstheme="minorHAnsi"/>
          <w:sz w:val="24"/>
          <w:szCs w:val="24"/>
        </w:rPr>
        <w:t>Cohort</w:t>
      </w:r>
      <w:r w:rsidR="00CB53E9" w:rsidRPr="00152518">
        <w:rPr>
          <w:rFonts w:cstheme="minorHAnsi"/>
          <w:sz w:val="24"/>
          <w:szCs w:val="24"/>
        </w:rPr>
        <w:t>s</w:t>
      </w:r>
      <w:r w:rsidR="00F21140" w:rsidRPr="00152518">
        <w:rPr>
          <w:rFonts w:cstheme="minorHAnsi"/>
          <w:sz w:val="24"/>
          <w:szCs w:val="24"/>
        </w:rPr>
        <w:t xml:space="preserve">. </w:t>
      </w:r>
      <w:r w:rsidR="00844AB2" w:rsidRPr="00152518">
        <w:rPr>
          <w:rFonts w:cstheme="minorHAnsi"/>
          <w:sz w:val="24"/>
          <w:szCs w:val="24"/>
        </w:rPr>
        <w:t>As far as can be discerned by the literature</w:t>
      </w:r>
      <w:r w:rsidR="00F21140" w:rsidRPr="00152518">
        <w:rPr>
          <w:rFonts w:cstheme="minorHAnsi"/>
          <w:sz w:val="24"/>
          <w:szCs w:val="24"/>
        </w:rPr>
        <w:t xml:space="preserve">, the </w:t>
      </w:r>
      <w:r w:rsidR="00CE02DF" w:rsidRPr="00152518">
        <w:rPr>
          <w:rFonts w:cstheme="minorHAnsi"/>
          <w:sz w:val="24"/>
          <w:szCs w:val="24"/>
        </w:rPr>
        <w:t xml:space="preserve">original </w:t>
      </w:r>
      <w:r w:rsidR="00F21140" w:rsidRPr="00152518">
        <w:rPr>
          <w:rFonts w:cstheme="minorHAnsi"/>
          <w:sz w:val="24"/>
          <w:szCs w:val="24"/>
        </w:rPr>
        <w:t>OUCH Cohort is the largest study</w:t>
      </w:r>
      <w:r w:rsidR="00844AB2" w:rsidRPr="00152518">
        <w:rPr>
          <w:rFonts w:cstheme="minorHAnsi"/>
          <w:sz w:val="24"/>
          <w:szCs w:val="24"/>
        </w:rPr>
        <w:t xml:space="preserve"> in the world</w:t>
      </w:r>
      <w:r w:rsidR="00F21140" w:rsidRPr="00152518">
        <w:rPr>
          <w:rFonts w:cstheme="minorHAnsi"/>
          <w:sz w:val="24"/>
          <w:szCs w:val="24"/>
        </w:rPr>
        <w:t xml:space="preserve"> examining </w:t>
      </w:r>
      <w:r w:rsidR="00CE02DF" w:rsidRPr="00152518">
        <w:rPr>
          <w:rFonts w:cstheme="minorHAnsi"/>
          <w:sz w:val="24"/>
          <w:szCs w:val="24"/>
        </w:rPr>
        <w:t xml:space="preserve">the development of </w:t>
      </w:r>
      <w:r w:rsidR="00252EED" w:rsidRPr="00152518">
        <w:rPr>
          <w:rFonts w:cstheme="minorHAnsi"/>
          <w:sz w:val="24"/>
          <w:szCs w:val="24"/>
        </w:rPr>
        <w:t xml:space="preserve">vaccination </w:t>
      </w:r>
      <w:r w:rsidR="00CE02DF" w:rsidRPr="00152518">
        <w:rPr>
          <w:rFonts w:cstheme="minorHAnsi"/>
          <w:sz w:val="24"/>
          <w:szCs w:val="24"/>
        </w:rPr>
        <w:t xml:space="preserve">pain responses in </w:t>
      </w:r>
      <w:r w:rsidR="00252EED" w:rsidRPr="00152518">
        <w:rPr>
          <w:rFonts w:cstheme="minorHAnsi"/>
          <w:sz w:val="24"/>
          <w:szCs w:val="24"/>
        </w:rPr>
        <w:t xml:space="preserve">healthy </w:t>
      </w:r>
      <w:r w:rsidR="00CE02DF" w:rsidRPr="00152518">
        <w:rPr>
          <w:rFonts w:cstheme="minorHAnsi"/>
          <w:sz w:val="24"/>
          <w:szCs w:val="24"/>
        </w:rPr>
        <w:t>children</w:t>
      </w:r>
      <w:r w:rsidR="00A43BAA" w:rsidRPr="00152518">
        <w:rPr>
          <w:rFonts w:cstheme="minorHAnsi"/>
          <w:sz w:val="24"/>
          <w:szCs w:val="24"/>
        </w:rPr>
        <w:t xml:space="preserve"> over the first 5 years of life</w:t>
      </w:r>
      <w:r w:rsidR="00CE02DF" w:rsidRPr="00152518">
        <w:rPr>
          <w:rFonts w:cstheme="minorHAnsi"/>
          <w:sz w:val="24"/>
          <w:szCs w:val="24"/>
        </w:rPr>
        <w:t>.  Seven hundred and sixty children</w:t>
      </w:r>
      <w:r w:rsidR="00761802" w:rsidRPr="00152518">
        <w:rPr>
          <w:rFonts w:cstheme="minorHAnsi"/>
          <w:sz w:val="24"/>
          <w:szCs w:val="24"/>
        </w:rPr>
        <w:t xml:space="preserve"> and their parents</w:t>
      </w:r>
      <w:r w:rsidR="00CE02DF" w:rsidRPr="00152518">
        <w:rPr>
          <w:rFonts w:cstheme="minorHAnsi"/>
          <w:sz w:val="24"/>
          <w:szCs w:val="24"/>
        </w:rPr>
        <w:t xml:space="preserve"> </w:t>
      </w:r>
      <w:r w:rsidR="00844AB2" w:rsidRPr="00152518">
        <w:rPr>
          <w:rFonts w:cstheme="minorHAnsi"/>
          <w:sz w:val="24"/>
          <w:szCs w:val="24"/>
        </w:rPr>
        <w:t xml:space="preserve">had their behaviours during routine vaccinations </w:t>
      </w:r>
      <w:r w:rsidR="00CE02DF" w:rsidRPr="00152518">
        <w:rPr>
          <w:rFonts w:cstheme="minorHAnsi"/>
          <w:sz w:val="24"/>
          <w:szCs w:val="24"/>
        </w:rPr>
        <w:t xml:space="preserve">naturalistically observed over thousands of vaccination appointments </w:t>
      </w:r>
      <w:r w:rsidR="00844AB2" w:rsidRPr="00152518">
        <w:rPr>
          <w:rFonts w:cstheme="minorHAnsi"/>
          <w:sz w:val="24"/>
          <w:szCs w:val="24"/>
        </w:rPr>
        <w:lastRenderedPageBreak/>
        <w:t>between</w:t>
      </w:r>
      <w:r w:rsidR="00CE02DF" w:rsidRPr="00152518">
        <w:rPr>
          <w:rFonts w:cstheme="minorHAnsi"/>
          <w:sz w:val="24"/>
          <w:szCs w:val="24"/>
        </w:rPr>
        <w:t xml:space="preserve"> their 2-month to their 12-month vaccination and then </w:t>
      </w:r>
      <w:r w:rsidR="00252EED" w:rsidRPr="00152518">
        <w:rPr>
          <w:rFonts w:cstheme="minorHAnsi"/>
          <w:sz w:val="24"/>
          <w:szCs w:val="24"/>
        </w:rPr>
        <w:t xml:space="preserve">a subsample was followed again </w:t>
      </w:r>
      <w:r w:rsidR="00CE02DF" w:rsidRPr="00152518">
        <w:rPr>
          <w:rFonts w:cstheme="minorHAnsi"/>
          <w:sz w:val="24"/>
          <w:szCs w:val="24"/>
        </w:rPr>
        <w:t xml:space="preserve">at their preschool vaccination. The first </w:t>
      </w:r>
      <w:r w:rsidR="00C83894" w:rsidRPr="00152518">
        <w:rPr>
          <w:rFonts w:cstheme="minorHAnsi"/>
          <w:sz w:val="24"/>
          <w:szCs w:val="24"/>
        </w:rPr>
        <w:t xml:space="preserve">and last </w:t>
      </w:r>
      <w:r w:rsidR="00CE02DF" w:rsidRPr="00152518">
        <w:rPr>
          <w:rFonts w:cstheme="minorHAnsi"/>
          <w:sz w:val="24"/>
          <w:szCs w:val="24"/>
        </w:rPr>
        <w:t>paper</w:t>
      </w:r>
      <w:r w:rsidR="00C83894" w:rsidRPr="00152518">
        <w:rPr>
          <w:rFonts w:cstheme="minorHAnsi"/>
          <w:sz w:val="24"/>
          <w:szCs w:val="24"/>
        </w:rPr>
        <w:t>s</w:t>
      </w:r>
      <w:r w:rsidR="00CE02DF" w:rsidRPr="00152518">
        <w:rPr>
          <w:rFonts w:cstheme="minorHAnsi"/>
          <w:sz w:val="24"/>
          <w:szCs w:val="24"/>
        </w:rPr>
        <w:t xml:space="preserve"> </w:t>
      </w:r>
      <w:r w:rsidR="00CB53E9" w:rsidRPr="00152518">
        <w:rPr>
          <w:rFonts w:cstheme="minorHAnsi"/>
          <w:sz w:val="24"/>
          <w:szCs w:val="24"/>
        </w:rPr>
        <w:t>in</w:t>
      </w:r>
      <w:r w:rsidR="00844AB2" w:rsidRPr="00152518">
        <w:rPr>
          <w:rFonts w:cstheme="minorHAnsi"/>
          <w:sz w:val="24"/>
          <w:szCs w:val="24"/>
        </w:rPr>
        <w:t xml:space="preserve"> the series of 25 papers on the original </w:t>
      </w:r>
      <w:r w:rsidR="00B71C11" w:rsidRPr="00152518">
        <w:rPr>
          <w:rFonts w:cstheme="minorHAnsi"/>
          <w:sz w:val="24"/>
          <w:szCs w:val="24"/>
        </w:rPr>
        <w:t xml:space="preserve">OUCH </w:t>
      </w:r>
      <w:r w:rsidR="00844AB2" w:rsidRPr="00152518">
        <w:rPr>
          <w:rFonts w:cstheme="minorHAnsi"/>
          <w:sz w:val="24"/>
          <w:szCs w:val="24"/>
        </w:rPr>
        <w:t>cohort was</w:t>
      </w:r>
      <w:r w:rsidR="00CE02DF" w:rsidRPr="00152518">
        <w:rPr>
          <w:rFonts w:cstheme="minorHAnsi"/>
          <w:sz w:val="24"/>
          <w:szCs w:val="24"/>
        </w:rPr>
        <w:t xml:space="preserve"> published </w:t>
      </w:r>
      <w:r w:rsidR="00295455" w:rsidRPr="00152518">
        <w:rPr>
          <w:rFonts w:cstheme="minorHAnsi"/>
          <w:sz w:val="24"/>
          <w:szCs w:val="24"/>
        </w:rPr>
        <w:t xml:space="preserve">over </w:t>
      </w:r>
      <w:r w:rsidR="00844AB2" w:rsidRPr="00152518">
        <w:rPr>
          <w:rFonts w:cstheme="minorHAnsi"/>
          <w:sz w:val="24"/>
          <w:szCs w:val="24"/>
        </w:rPr>
        <w:t>the span of a decade</w:t>
      </w:r>
      <w:r w:rsidR="00295455" w:rsidRPr="00152518">
        <w:rPr>
          <w:rFonts w:cstheme="minorHAnsi"/>
          <w:sz w:val="24"/>
          <w:szCs w:val="24"/>
        </w:rPr>
        <w:t xml:space="preserve"> </w:t>
      </w:r>
      <w:r w:rsidR="00B71C11" w:rsidRPr="00152518">
        <w:rPr>
          <w:rFonts w:cstheme="minorHAnsi"/>
          <w:sz w:val="24"/>
          <w:szCs w:val="24"/>
        </w:rPr>
        <w:t xml:space="preserve">2011 to 2022 </w:t>
      </w:r>
      <w:r w:rsidR="008F001E" w:rsidRPr="00152518">
        <w:rPr>
          <w:rFonts w:cstheme="minorHAnsi"/>
          <w:sz w:val="24"/>
          <w:szCs w:val="24"/>
        </w:rPr>
        <w:t>[</w:t>
      </w:r>
      <w:r w:rsidR="003259D4" w:rsidRPr="00152518">
        <w:rPr>
          <w:rFonts w:cstheme="minorHAnsi"/>
          <w:sz w:val="24"/>
          <w:szCs w:val="24"/>
        </w:rPr>
        <w:t>44</w:t>
      </w:r>
      <w:r w:rsidR="008F001E" w:rsidRPr="00152518">
        <w:rPr>
          <w:rFonts w:cstheme="minorHAnsi"/>
          <w:sz w:val="24"/>
          <w:szCs w:val="24"/>
        </w:rPr>
        <w:t>,</w:t>
      </w:r>
      <w:r w:rsidR="003259D4" w:rsidRPr="00152518">
        <w:rPr>
          <w:rFonts w:cstheme="minorHAnsi"/>
          <w:sz w:val="24"/>
          <w:szCs w:val="24"/>
        </w:rPr>
        <w:t>6</w:t>
      </w:r>
      <w:r w:rsidR="004F4C6C" w:rsidRPr="00152518">
        <w:rPr>
          <w:rFonts w:cstheme="minorHAnsi"/>
          <w:sz w:val="24"/>
          <w:szCs w:val="24"/>
        </w:rPr>
        <w:t>0</w:t>
      </w:r>
      <w:r w:rsidR="008F001E" w:rsidRPr="00152518">
        <w:rPr>
          <w:rFonts w:cstheme="minorHAnsi"/>
          <w:sz w:val="24"/>
          <w:szCs w:val="24"/>
        </w:rPr>
        <w:t>]</w:t>
      </w:r>
      <w:r w:rsidR="007B110B" w:rsidRPr="00152518">
        <w:rPr>
          <w:rFonts w:cstheme="minorHAnsi"/>
          <w:sz w:val="24"/>
          <w:szCs w:val="24"/>
        </w:rPr>
        <w:t xml:space="preserve">.  </w:t>
      </w:r>
      <w:r w:rsidR="00844AB2" w:rsidRPr="00152518">
        <w:rPr>
          <w:rFonts w:cstheme="minorHAnsi"/>
          <w:sz w:val="24"/>
          <w:szCs w:val="24"/>
        </w:rPr>
        <w:t>Recently, a</w:t>
      </w:r>
      <w:r w:rsidR="007B110B" w:rsidRPr="00152518">
        <w:rPr>
          <w:rFonts w:cstheme="minorHAnsi"/>
          <w:sz w:val="24"/>
          <w:szCs w:val="24"/>
        </w:rPr>
        <w:t xml:space="preserve"> new </w:t>
      </w:r>
      <w:r w:rsidR="00C57876" w:rsidRPr="00152518">
        <w:rPr>
          <w:rFonts w:cstheme="minorHAnsi"/>
          <w:sz w:val="24"/>
          <w:szCs w:val="24"/>
        </w:rPr>
        <w:t xml:space="preserve">smaller </w:t>
      </w:r>
      <w:r w:rsidR="00445ED4">
        <w:rPr>
          <w:rFonts w:cstheme="minorHAnsi"/>
          <w:sz w:val="24"/>
          <w:szCs w:val="24"/>
        </w:rPr>
        <w:t>cohort</w:t>
      </w:r>
      <w:r w:rsidR="00445ED4" w:rsidRPr="00152518">
        <w:rPr>
          <w:rFonts w:cstheme="minorHAnsi"/>
          <w:sz w:val="24"/>
          <w:szCs w:val="24"/>
        </w:rPr>
        <w:t xml:space="preserve"> </w:t>
      </w:r>
      <w:r w:rsidR="00761802" w:rsidRPr="00152518">
        <w:rPr>
          <w:rFonts w:cstheme="minorHAnsi"/>
          <w:sz w:val="24"/>
          <w:szCs w:val="24"/>
        </w:rPr>
        <w:t>of toddlers</w:t>
      </w:r>
      <w:r w:rsidR="00A84367" w:rsidRPr="00152518">
        <w:rPr>
          <w:rFonts w:cstheme="minorHAnsi"/>
          <w:sz w:val="24"/>
          <w:szCs w:val="24"/>
        </w:rPr>
        <w:t xml:space="preserve"> (OUCH Cardio Cohort)</w:t>
      </w:r>
      <w:r w:rsidR="00761802" w:rsidRPr="00152518">
        <w:rPr>
          <w:rFonts w:cstheme="minorHAnsi"/>
          <w:sz w:val="24"/>
          <w:szCs w:val="24"/>
        </w:rPr>
        <w:t>, aged 12-24 months</w:t>
      </w:r>
      <w:r w:rsidR="00C57876" w:rsidRPr="00152518">
        <w:rPr>
          <w:rFonts w:cstheme="minorHAnsi"/>
          <w:sz w:val="24"/>
          <w:szCs w:val="24"/>
        </w:rPr>
        <w:t xml:space="preserve"> (n=</w:t>
      </w:r>
      <w:r w:rsidR="00761802" w:rsidRPr="00152518">
        <w:rPr>
          <w:rFonts w:cstheme="minorHAnsi"/>
          <w:sz w:val="24"/>
          <w:szCs w:val="24"/>
        </w:rPr>
        <w:t>232 dyads) was created between 2016 and 2020</w:t>
      </w:r>
      <w:r w:rsidR="007E3E30">
        <w:rPr>
          <w:rFonts w:cstheme="minorHAnsi"/>
          <w:sz w:val="24"/>
          <w:szCs w:val="24"/>
        </w:rPr>
        <w:t xml:space="preserve">, and </w:t>
      </w:r>
      <w:r w:rsidR="00761802" w:rsidRPr="00152518">
        <w:rPr>
          <w:rFonts w:cstheme="minorHAnsi"/>
          <w:sz w:val="24"/>
          <w:szCs w:val="24"/>
        </w:rPr>
        <w:t xml:space="preserve">introduced both parent and child physiology into </w:t>
      </w:r>
      <w:r w:rsidR="00CB53E9" w:rsidRPr="00152518">
        <w:rPr>
          <w:rFonts w:cstheme="minorHAnsi"/>
          <w:sz w:val="24"/>
          <w:szCs w:val="24"/>
        </w:rPr>
        <w:t>the</w:t>
      </w:r>
      <w:r w:rsidR="00761802" w:rsidRPr="00152518">
        <w:rPr>
          <w:rFonts w:cstheme="minorHAnsi"/>
          <w:sz w:val="24"/>
          <w:szCs w:val="24"/>
        </w:rPr>
        <w:t xml:space="preserve"> </w:t>
      </w:r>
      <w:r w:rsidR="00A43BAA" w:rsidRPr="00152518">
        <w:rPr>
          <w:rFonts w:cstheme="minorHAnsi"/>
          <w:sz w:val="24"/>
          <w:szCs w:val="24"/>
        </w:rPr>
        <w:t>analyses</w:t>
      </w:r>
      <w:r w:rsidR="00761802" w:rsidRPr="00152518">
        <w:rPr>
          <w:rFonts w:cstheme="minorHAnsi"/>
          <w:sz w:val="24"/>
          <w:szCs w:val="24"/>
        </w:rPr>
        <w:t xml:space="preserve">. </w:t>
      </w:r>
      <w:r w:rsidR="00A43BAA" w:rsidRPr="00152518">
        <w:rPr>
          <w:rFonts w:cstheme="minorHAnsi"/>
          <w:sz w:val="24"/>
          <w:szCs w:val="24"/>
        </w:rPr>
        <w:t xml:space="preserve"> </w:t>
      </w:r>
      <w:r w:rsidR="00B71C11" w:rsidRPr="00152518">
        <w:rPr>
          <w:rFonts w:cstheme="minorHAnsi"/>
          <w:sz w:val="24"/>
          <w:szCs w:val="24"/>
        </w:rPr>
        <w:t xml:space="preserve">Across </w:t>
      </w:r>
      <w:r w:rsidR="00CB53E9" w:rsidRPr="00152518">
        <w:rPr>
          <w:rFonts w:cstheme="minorHAnsi"/>
          <w:sz w:val="24"/>
          <w:szCs w:val="24"/>
        </w:rPr>
        <w:t>the</w:t>
      </w:r>
      <w:r w:rsidR="00B71C11" w:rsidRPr="00152518">
        <w:rPr>
          <w:rFonts w:cstheme="minorHAnsi"/>
          <w:sz w:val="24"/>
          <w:szCs w:val="24"/>
        </w:rPr>
        <w:t xml:space="preserve"> cohorts, f</w:t>
      </w:r>
      <w:r w:rsidR="009314AD" w:rsidRPr="00152518">
        <w:rPr>
          <w:rFonts w:cstheme="minorHAnsi"/>
          <w:sz w:val="24"/>
          <w:szCs w:val="24"/>
        </w:rPr>
        <w:t xml:space="preserve">amilies were culturally diverse and recruited from </w:t>
      </w:r>
      <w:r w:rsidR="00F44C23" w:rsidRPr="00152518">
        <w:rPr>
          <w:rFonts w:cstheme="minorHAnsi"/>
          <w:sz w:val="24"/>
          <w:szCs w:val="24"/>
        </w:rPr>
        <w:t xml:space="preserve">three </w:t>
      </w:r>
      <w:r w:rsidR="00B71C11" w:rsidRPr="00152518">
        <w:rPr>
          <w:rFonts w:cstheme="minorHAnsi"/>
          <w:sz w:val="24"/>
          <w:szCs w:val="24"/>
        </w:rPr>
        <w:t xml:space="preserve">different </w:t>
      </w:r>
      <w:r w:rsidR="00F44C23" w:rsidRPr="00152518">
        <w:rPr>
          <w:rFonts w:cstheme="minorHAnsi"/>
          <w:sz w:val="24"/>
          <w:szCs w:val="24"/>
        </w:rPr>
        <w:t>economically diverse</w:t>
      </w:r>
      <w:r w:rsidR="009314AD" w:rsidRPr="00152518">
        <w:rPr>
          <w:rFonts w:cstheme="minorHAnsi"/>
          <w:sz w:val="24"/>
          <w:szCs w:val="24"/>
        </w:rPr>
        <w:t xml:space="preserve"> neighbourhoods in Toronto, Ontario, Canada.  </w:t>
      </w:r>
      <w:r w:rsidR="00920381" w:rsidRPr="00152518">
        <w:rPr>
          <w:rFonts w:cstheme="minorHAnsi"/>
          <w:sz w:val="24"/>
          <w:szCs w:val="24"/>
        </w:rPr>
        <w:t>Parents</w:t>
      </w:r>
      <w:r w:rsidR="00F44C23" w:rsidRPr="00152518">
        <w:rPr>
          <w:rFonts w:cstheme="minorHAnsi"/>
          <w:sz w:val="24"/>
          <w:szCs w:val="24"/>
        </w:rPr>
        <w:t xml:space="preserve"> from both cohorts</w:t>
      </w:r>
      <w:r w:rsidR="009314AD" w:rsidRPr="00152518">
        <w:rPr>
          <w:rFonts w:cstheme="minorHAnsi"/>
          <w:sz w:val="24"/>
          <w:szCs w:val="24"/>
        </w:rPr>
        <w:t xml:space="preserve"> were </w:t>
      </w:r>
      <w:r w:rsidR="00920381" w:rsidRPr="00152518">
        <w:rPr>
          <w:rFonts w:cstheme="minorHAnsi"/>
          <w:sz w:val="24"/>
          <w:szCs w:val="24"/>
        </w:rPr>
        <w:t xml:space="preserve">most often in their early to mid-thirties, achieved at least some post-secondary education, and </w:t>
      </w:r>
      <w:r w:rsidR="00CB53E9" w:rsidRPr="00152518">
        <w:rPr>
          <w:rFonts w:cstheme="minorHAnsi"/>
          <w:sz w:val="24"/>
          <w:szCs w:val="24"/>
        </w:rPr>
        <w:t>were generally</w:t>
      </w:r>
      <w:r w:rsidR="00F44C23" w:rsidRPr="00152518">
        <w:rPr>
          <w:rFonts w:cstheme="minorHAnsi"/>
          <w:sz w:val="24"/>
          <w:szCs w:val="24"/>
        </w:rPr>
        <w:t xml:space="preserve"> living in 2-parent homes</w:t>
      </w:r>
      <w:r w:rsidR="00920381" w:rsidRPr="00152518">
        <w:rPr>
          <w:rFonts w:cstheme="minorHAnsi"/>
          <w:sz w:val="24"/>
          <w:szCs w:val="24"/>
        </w:rPr>
        <w:t xml:space="preserve">. </w:t>
      </w:r>
      <w:ins w:id="26" w:author="Rebecca Pillai Riddell" w:date="2022-08-12T15:15:00Z">
        <w:r w:rsidR="00AB426D">
          <w:rPr>
            <w:rFonts w:cstheme="minorHAnsi"/>
            <w:sz w:val="24"/>
            <w:szCs w:val="24"/>
          </w:rPr>
          <w:t xml:space="preserve"> </w:t>
        </w:r>
      </w:ins>
      <w:r w:rsidR="00AB426D" w:rsidRPr="00152518">
        <w:rPr>
          <w:rFonts w:cstheme="minorHAnsi"/>
          <w:sz w:val="24"/>
          <w:szCs w:val="24"/>
          <w:shd w:val="clear" w:color="auto" w:fill="FFFFFF"/>
        </w:rPr>
        <w:t xml:space="preserve">Despite the </w:t>
      </w:r>
      <w:r w:rsidR="00AB426D">
        <w:rPr>
          <w:rFonts w:cstheme="minorHAnsi"/>
          <w:sz w:val="24"/>
          <w:szCs w:val="24"/>
          <w:shd w:val="clear" w:color="auto" w:fill="FFFFFF"/>
        </w:rPr>
        <w:t>cultural variability of the</w:t>
      </w:r>
      <w:r w:rsidR="00AB426D" w:rsidRPr="00152518">
        <w:rPr>
          <w:rFonts w:cstheme="minorHAnsi"/>
          <w:sz w:val="24"/>
          <w:szCs w:val="24"/>
          <w:shd w:val="clear" w:color="auto" w:fill="FFFFFF"/>
        </w:rPr>
        <w:t xml:space="preserve"> OUCH Cohorts</w:t>
      </w:r>
      <w:r w:rsidR="00AB426D">
        <w:rPr>
          <w:rFonts w:cstheme="minorHAnsi"/>
          <w:sz w:val="24"/>
          <w:szCs w:val="24"/>
          <w:shd w:val="clear" w:color="auto" w:fill="FFFFFF"/>
        </w:rPr>
        <w:t xml:space="preserve">, </w:t>
      </w:r>
      <w:ins w:id="27" w:author="Rebecca Pillai Riddell" w:date="2022-08-12T15:15:00Z">
        <w:r w:rsidR="00AB426D">
          <w:rPr>
            <w:rFonts w:cstheme="minorHAnsi"/>
            <w:sz w:val="24"/>
            <w:szCs w:val="24"/>
            <w:shd w:val="clear" w:color="auto" w:fill="FFFFFF"/>
          </w:rPr>
          <w:t>it is acknowledged that the findings may not generalize to families</w:t>
        </w:r>
      </w:ins>
      <w:ins w:id="28" w:author="Rebecca Pillai Riddell" w:date="2022-08-12T15:34:00Z">
        <w:r w:rsidR="00445ED4">
          <w:rPr>
            <w:rFonts w:cstheme="minorHAnsi"/>
            <w:sz w:val="24"/>
            <w:szCs w:val="24"/>
            <w:shd w:val="clear" w:color="auto" w:fill="FFFFFF"/>
          </w:rPr>
          <w:t xml:space="preserve"> and/or individuals</w:t>
        </w:r>
      </w:ins>
      <w:r w:rsidR="00AB426D" w:rsidRPr="00152518">
        <w:rPr>
          <w:rFonts w:cstheme="minorHAnsi"/>
          <w:sz w:val="24"/>
          <w:szCs w:val="24"/>
          <w:shd w:val="clear" w:color="auto" w:fill="FFFFFF"/>
        </w:rPr>
        <w:t xml:space="preserve"> that have higher risk factors</w:t>
      </w:r>
      <w:r w:rsidR="00AB426D">
        <w:rPr>
          <w:rFonts w:cstheme="minorHAnsi"/>
          <w:sz w:val="24"/>
          <w:szCs w:val="24"/>
          <w:shd w:val="clear" w:color="auto" w:fill="FFFFFF"/>
        </w:rPr>
        <w:t xml:space="preserve"> for less optimal biopsychosocial development</w:t>
      </w:r>
      <w:r w:rsidR="00AB426D" w:rsidRPr="00152518">
        <w:rPr>
          <w:rFonts w:cstheme="minorHAnsi"/>
          <w:sz w:val="24"/>
          <w:szCs w:val="24"/>
          <w:shd w:val="clear" w:color="auto" w:fill="FFFFFF"/>
        </w:rPr>
        <w:t xml:space="preserve"> e.g., low SES, single parent families, families </w:t>
      </w:r>
      <w:r w:rsidR="00AB426D">
        <w:rPr>
          <w:rFonts w:cstheme="minorHAnsi"/>
          <w:sz w:val="24"/>
          <w:szCs w:val="24"/>
          <w:shd w:val="clear" w:color="auto" w:fill="FFFFFF"/>
        </w:rPr>
        <w:t xml:space="preserve">living in rural communities or </w:t>
      </w:r>
      <w:ins w:id="29" w:author="Rebecca Pillai Riddell" w:date="2022-08-12T15:16:00Z">
        <w:r w:rsidR="00AB426D">
          <w:rPr>
            <w:rFonts w:cstheme="minorHAnsi"/>
            <w:sz w:val="24"/>
            <w:szCs w:val="24"/>
            <w:shd w:val="clear" w:color="auto" w:fill="FFFFFF"/>
          </w:rPr>
          <w:t xml:space="preserve">with other types of </w:t>
        </w:r>
      </w:ins>
      <w:r w:rsidR="00AB426D">
        <w:rPr>
          <w:rFonts w:cstheme="minorHAnsi"/>
          <w:sz w:val="24"/>
          <w:szCs w:val="24"/>
          <w:shd w:val="clear" w:color="auto" w:fill="FFFFFF"/>
        </w:rPr>
        <w:t>lived experiences with marginalization.</w:t>
      </w:r>
    </w:p>
    <w:p w14:paraId="6AF11062" w14:textId="179DEFFD" w:rsidR="00B71C11" w:rsidRPr="00152518" w:rsidRDefault="00A43BAA" w:rsidP="00B00FE1">
      <w:pPr>
        <w:spacing w:after="0" w:line="480" w:lineRule="auto"/>
        <w:ind w:firstLine="720"/>
        <w:rPr>
          <w:rFonts w:cstheme="minorHAnsi"/>
          <w:sz w:val="24"/>
          <w:szCs w:val="24"/>
        </w:rPr>
      </w:pPr>
      <w:r w:rsidRPr="00152518">
        <w:rPr>
          <w:rFonts w:cstheme="minorHAnsi"/>
          <w:sz w:val="24"/>
          <w:szCs w:val="24"/>
        </w:rPr>
        <w:t xml:space="preserve">Vaccination provided a fruitful context </w:t>
      </w:r>
      <w:r w:rsidR="00F44C23" w:rsidRPr="00152518">
        <w:rPr>
          <w:rFonts w:cstheme="minorHAnsi"/>
          <w:sz w:val="24"/>
          <w:szCs w:val="24"/>
        </w:rPr>
        <w:t>to longitudinally</w:t>
      </w:r>
      <w:r w:rsidRPr="00152518">
        <w:rPr>
          <w:rFonts w:cstheme="minorHAnsi"/>
          <w:sz w:val="24"/>
          <w:szCs w:val="24"/>
        </w:rPr>
        <w:t xml:space="preserve"> study the development of pain-related distress responses</w:t>
      </w:r>
      <w:r w:rsidR="00CB53E9" w:rsidRPr="00152518">
        <w:rPr>
          <w:rFonts w:cstheme="minorHAnsi"/>
          <w:sz w:val="24"/>
          <w:szCs w:val="24"/>
        </w:rPr>
        <w:t xml:space="preserve"> as </w:t>
      </w:r>
      <w:r w:rsidR="00920381" w:rsidRPr="00152518">
        <w:rPr>
          <w:rFonts w:cstheme="minorHAnsi"/>
          <w:sz w:val="24"/>
          <w:szCs w:val="24"/>
        </w:rPr>
        <w:t>the dyads were</w:t>
      </w:r>
      <w:r w:rsidRPr="00152518">
        <w:rPr>
          <w:rFonts w:cstheme="minorHAnsi"/>
          <w:sz w:val="24"/>
          <w:szCs w:val="24"/>
        </w:rPr>
        <w:t xml:space="preserve"> observed i</w:t>
      </w:r>
      <w:r w:rsidR="009314AD" w:rsidRPr="00152518">
        <w:rPr>
          <w:rFonts w:cstheme="minorHAnsi"/>
          <w:sz w:val="24"/>
          <w:szCs w:val="24"/>
        </w:rPr>
        <w:t>n</w:t>
      </w:r>
      <w:r w:rsidRPr="00152518">
        <w:rPr>
          <w:rFonts w:cstheme="minorHAnsi"/>
          <w:sz w:val="24"/>
          <w:szCs w:val="24"/>
        </w:rPr>
        <w:t xml:space="preserve"> an ecologically valid p</w:t>
      </w:r>
      <w:r w:rsidR="00CB53E9" w:rsidRPr="00152518">
        <w:rPr>
          <w:rFonts w:cstheme="minorHAnsi"/>
          <w:sz w:val="24"/>
          <w:szCs w:val="24"/>
        </w:rPr>
        <w:t>ain p</w:t>
      </w:r>
      <w:r w:rsidRPr="00152518">
        <w:rPr>
          <w:rFonts w:cstheme="minorHAnsi"/>
          <w:sz w:val="24"/>
          <w:szCs w:val="24"/>
        </w:rPr>
        <w:t xml:space="preserve">aradigm </w:t>
      </w:r>
      <w:r w:rsidR="009314AD" w:rsidRPr="00152518">
        <w:rPr>
          <w:rFonts w:cstheme="minorHAnsi"/>
          <w:sz w:val="24"/>
          <w:szCs w:val="24"/>
        </w:rPr>
        <w:t>that was</w:t>
      </w:r>
      <w:r w:rsidRPr="00152518">
        <w:rPr>
          <w:rFonts w:cstheme="minorHAnsi"/>
          <w:sz w:val="24"/>
          <w:szCs w:val="24"/>
        </w:rPr>
        <w:t xml:space="preserve"> generally standardized </w:t>
      </w:r>
      <w:r w:rsidR="00F44C23" w:rsidRPr="00152518">
        <w:rPr>
          <w:rFonts w:cstheme="minorHAnsi"/>
          <w:sz w:val="24"/>
          <w:szCs w:val="24"/>
        </w:rPr>
        <w:t>across</w:t>
      </w:r>
      <w:r w:rsidRPr="00152518">
        <w:rPr>
          <w:rFonts w:cstheme="minorHAnsi"/>
          <w:sz w:val="24"/>
          <w:szCs w:val="24"/>
        </w:rPr>
        <w:t xml:space="preserve"> multiple ages. </w:t>
      </w:r>
      <w:r w:rsidR="00761802" w:rsidRPr="00152518">
        <w:rPr>
          <w:rFonts w:cstheme="minorHAnsi"/>
          <w:sz w:val="24"/>
          <w:szCs w:val="24"/>
        </w:rPr>
        <w:t xml:space="preserve"> Th</w:t>
      </w:r>
      <w:r w:rsidRPr="00152518">
        <w:rPr>
          <w:rFonts w:cstheme="minorHAnsi"/>
          <w:sz w:val="24"/>
          <w:szCs w:val="24"/>
        </w:rPr>
        <w:t xml:space="preserve">us, </w:t>
      </w:r>
      <w:r w:rsidR="009314AD" w:rsidRPr="00152518">
        <w:rPr>
          <w:rFonts w:cstheme="minorHAnsi"/>
          <w:sz w:val="24"/>
          <w:szCs w:val="24"/>
        </w:rPr>
        <w:t>the OUCH cohorts provide a statistically powerful and</w:t>
      </w:r>
      <w:r w:rsidR="00920381" w:rsidRPr="00152518">
        <w:rPr>
          <w:rFonts w:cstheme="minorHAnsi"/>
          <w:sz w:val="24"/>
          <w:szCs w:val="24"/>
        </w:rPr>
        <w:t xml:space="preserve"> unparalleled op</w:t>
      </w:r>
      <w:r w:rsidR="00761802" w:rsidRPr="00152518">
        <w:rPr>
          <w:rFonts w:cstheme="minorHAnsi"/>
          <w:sz w:val="24"/>
          <w:szCs w:val="24"/>
        </w:rPr>
        <w:t xml:space="preserve">portunity </w:t>
      </w:r>
      <w:r w:rsidR="009314AD" w:rsidRPr="00152518">
        <w:rPr>
          <w:rFonts w:cstheme="minorHAnsi"/>
          <w:sz w:val="24"/>
          <w:szCs w:val="24"/>
        </w:rPr>
        <w:t>to shed light on the phenomena of pain</w:t>
      </w:r>
      <w:r w:rsidR="00CB53E9" w:rsidRPr="00152518">
        <w:rPr>
          <w:rFonts w:cstheme="minorHAnsi"/>
          <w:sz w:val="24"/>
          <w:szCs w:val="24"/>
        </w:rPr>
        <w:t xml:space="preserve"> response development</w:t>
      </w:r>
      <w:r w:rsidR="00761802" w:rsidRPr="00152518">
        <w:rPr>
          <w:rFonts w:cstheme="minorHAnsi"/>
          <w:sz w:val="24"/>
          <w:szCs w:val="24"/>
        </w:rPr>
        <w:t xml:space="preserve">.  </w:t>
      </w:r>
      <w:r w:rsidR="00A84367" w:rsidRPr="00152518">
        <w:rPr>
          <w:rFonts w:cstheme="minorHAnsi"/>
          <w:sz w:val="24"/>
          <w:szCs w:val="24"/>
        </w:rPr>
        <w:t xml:space="preserve">One of the most </w:t>
      </w:r>
      <w:r w:rsidR="00CB53E9" w:rsidRPr="00152518">
        <w:rPr>
          <w:rFonts w:cstheme="minorHAnsi"/>
          <w:sz w:val="24"/>
          <w:szCs w:val="24"/>
        </w:rPr>
        <w:t>fundamental</w:t>
      </w:r>
      <w:r w:rsidR="00A84367" w:rsidRPr="00152518">
        <w:rPr>
          <w:rFonts w:cstheme="minorHAnsi"/>
          <w:sz w:val="24"/>
          <w:szCs w:val="24"/>
        </w:rPr>
        <w:t xml:space="preserve"> insights gleaned from this work over the last decade is that so </w:t>
      </w:r>
      <w:r w:rsidR="00CB53E9" w:rsidRPr="00152518">
        <w:rPr>
          <w:rFonts w:cstheme="minorHAnsi"/>
          <w:sz w:val="24"/>
          <w:szCs w:val="24"/>
        </w:rPr>
        <w:t>much</w:t>
      </w:r>
      <w:r w:rsidR="00A84367" w:rsidRPr="00152518">
        <w:rPr>
          <w:rFonts w:cstheme="minorHAnsi"/>
          <w:sz w:val="24"/>
          <w:szCs w:val="24"/>
        </w:rPr>
        <w:t xml:space="preserve"> about </w:t>
      </w:r>
      <w:r w:rsidR="00152518" w:rsidRPr="00152518">
        <w:rPr>
          <w:rFonts w:cstheme="minorHAnsi"/>
          <w:sz w:val="24"/>
          <w:szCs w:val="24"/>
        </w:rPr>
        <w:t>what was learned about</w:t>
      </w:r>
      <w:r w:rsidR="0015080B" w:rsidRPr="00152518">
        <w:rPr>
          <w:rFonts w:cstheme="minorHAnsi"/>
          <w:sz w:val="24"/>
          <w:szCs w:val="24"/>
        </w:rPr>
        <w:t xml:space="preserve"> </w:t>
      </w:r>
      <w:r w:rsidR="00CB53E9" w:rsidRPr="00152518">
        <w:rPr>
          <w:rFonts w:cstheme="minorHAnsi"/>
          <w:sz w:val="24"/>
          <w:szCs w:val="24"/>
        </w:rPr>
        <w:t>phenomena</w:t>
      </w:r>
      <w:r w:rsidR="0015080B" w:rsidRPr="00152518">
        <w:rPr>
          <w:rFonts w:cstheme="minorHAnsi"/>
          <w:sz w:val="24"/>
          <w:szCs w:val="24"/>
        </w:rPr>
        <w:t xml:space="preserve"> of</w:t>
      </w:r>
      <w:r w:rsidR="00A84367" w:rsidRPr="00152518">
        <w:rPr>
          <w:rFonts w:cstheme="minorHAnsi"/>
          <w:sz w:val="24"/>
          <w:szCs w:val="24"/>
        </w:rPr>
        <w:t xml:space="preserve"> pain, has </w:t>
      </w:r>
      <w:r w:rsidR="00B71C11" w:rsidRPr="00152518">
        <w:rPr>
          <w:rFonts w:cstheme="minorHAnsi"/>
          <w:sz w:val="24"/>
          <w:szCs w:val="24"/>
        </w:rPr>
        <w:t>little</w:t>
      </w:r>
      <w:r w:rsidR="00A84367" w:rsidRPr="00152518">
        <w:rPr>
          <w:rFonts w:cstheme="minorHAnsi"/>
          <w:sz w:val="24"/>
          <w:szCs w:val="24"/>
        </w:rPr>
        <w:t xml:space="preserve"> to do with </w:t>
      </w:r>
      <w:r w:rsidR="0015080B" w:rsidRPr="00152518">
        <w:rPr>
          <w:rFonts w:cstheme="minorHAnsi"/>
          <w:sz w:val="24"/>
          <w:szCs w:val="24"/>
        </w:rPr>
        <w:t xml:space="preserve">the pain stimulus itself or the individual’s responses to that pain stimulus.  </w:t>
      </w:r>
      <w:r w:rsidR="00A84367" w:rsidRPr="00152518">
        <w:rPr>
          <w:rFonts w:cstheme="minorHAnsi"/>
          <w:sz w:val="24"/>
          <w:szCs w:val="24"/>
        </w:rPr>
        <w:t xml:space="preserve"> </w:t>
      </w:r>
    </w:p>
    <w:p w14:paraId="4DE863B7" w14:textId="0D606CB8" w:rsidR="00665E1A" w:rsidRPr="00152518" w:rsidRDefault="00A84367" w:rsidP="00B00FE1">
      <w:pPr>
        <w:spacing w:after="0" w:line="480" w:lineRule="auto"/>
        <w:ind w:firstLine="720"/>
        <w:rPr>
          <w:rFonts w:cstheme="minorHAnsi"/>
          <w:sz w:val="24"/>
          <w:szCs w:val="24"/>
        </w:rPr>
      </w:pPr>
      <w:r w:rsidRPr="00152518">
        <w:rPr>
          <w:rFonts w:cstheme="minorHAnsi"/>
          <w:sz w:val="24"/>
          <w:szCs w:val="24"/>
        </w:rPr>
        <w:t xml:space="preserve"> </w:t>
      </w:r>
      <w:bookmarkStart w:id="30" w:name="_Hlk109475940"/>
      <w:r w:rsidR="00C2545B" w:rsidRPr="00152518">
        <w:rPr>
          <w:rFonts w:cstheme="minorHAnsi"/>
          <w:sz w:val="24"/>
          <w:szCs w:val="24"/>
        </w:rPr>
        <w:t>To this end, t</w:t>
      </w:r>
      <w:r w:rsidR="00761802" w:rsidRPr="00152518">
        <w:rPr>
          <w:rFonts w:cstheme="minorHAnsi"/>
          <w:sz w:val="24"/>
          <w:szCs w:val="24"/>
        </w:rPr>
        <w:t xml:space="preserve">he current paper </w:t>
      </w:r>
      <w:r w:rsidR="00DC71D3">
        <w:rPr>
          <w:rFonts w:cstheme="minorHAnsi"/>
          <w:sz w:val="24"/>
          <w:szCs w:val="24"/>
        </w:rPr>
        <w:t>discusses</w:t>
      </w:r>
      <w:r w:rsidR="00761802" w:rsidRPr="00152518">
        <w:rPr>
          <w:rFonts w:cstheme="minorHAnsi"/>
          <w:sz w:val="24"/>
          <w:szCs w:val="24"/>
        </w:rPr>
        <w:t xml:space="preserve"> </w:t>
      </w:r>
      <w:r w:rsidR="00C2545B" w:rsidRPr="00152518">
        <w:rPr>
          <w:rFonts w:cstheme="minorHAnsi"/>
          <w:sz w:val="24"/>
          <w:szCs w:val="24"/>
        </w:rPr>
        <w:t xml:space="preserve">four key </w:t>
      </w:r>
      <w:r w:rsidR="00152518" w:rsidRPr="00152518">
        <w:rPr>
          <w:rFonts w:cstheme="minorHAnsi"/>
          <w:sz w:val="24"/>
          <w:szCs w:val="24"/>
        </w:rPr>
        <w:t>lessons</w:t>
      </w:r>
      <w:r w:rsidR="00C2545B" w:rsidRPr="00152518">
        <w:rPr>
          <w:rFonts w:cstheme="minorHAnsi"/>
          <w:sz w:val="24"/>
          <w:szCs w:val="24"/>
        </w:rPr>
        <w:t xml:space="preserve"> </w:t>
      </w:r>
      <w:r w:rsidR="0015080B" w:rsidRPr="00152518">
        <w:rPr>
          <w:rFonts w:cstheme="minorHAnsi"/>
          <w:sz w:val="24"/>
          <w:szCs w:val="24"/>
        </w:rPr>
        <w:t xml:space="preserve">about understanding </w:t>
      </w:r>
      <w:r w:rsidR="00013992">
        <w:rPr>
          <w:rFonts w:cstheme="minorHAnsi"/>
          <w:sz w:val="24"/>
          <w:szCs w:val="24"/>
        </w:rPr>
        <w:t xml:space="preserve">acute </w:t>
      </w:r>
      <w:r w:rsidR="0015080B" w:rsidRPr="00152518">
        <w:rPr>
          <w:rFonts w:cstheme="minorHAnsi"/>
          <w:sz w:val="24"/>
          <w:szCs w:val="24"/>
        </w:rPr>
        <w:t xml:space="preserve">pain </w:t>
      </w:r>
      <w:r w:rsidR="00DC71D3">
        <w:rPr>
          <w:rFonts w:cstheme="minorHAnsi"/>
          <w:sz w:val="24"/>
          <w:szCs w:val="24"/>
        </w:rPr>
        <w:t xml:space="preserve">that </w:t>
      </w:r>
      <w:r w:rsidR="00A8543B">
        <w:rPr>
          <w:rFonts w:cstheme="minorHAnsi"/>
          <w:sz w:val="24"/>
          <w:szCs w:val="24"/>
        </w:rPr>
        <w:t xml:space="preserve">we have learned </w:t>
      </w:r>
      <w:r w:rsidR="00DC71D3">
        <w:rPr>
          <w:rFonts w:cstheme="minorHAnsi"/>
          <w:sz w:val="24"/>
          <w:szCs w:val="24"/>
        </w:rPr>
        <w:t>from</w:t>
      </w:r>
      <w:r w:rsidR="0015080B" w:rsidRPr="00152518">
        <w:rPr>
          <w:rFonts w:cstheme="minorHAnsi"/>
          <w:sz w:val="24"/>
          <w:szCs w:val="24"/>
        </w:rPr>
        <w:t xml:space="preserve"> our early childhood vaccination cohorts</w:t>
      </w:r>
      <w:r w:rsidR="00763ACF" w:rsidRPr="00152518">
        <w:rPr>
          <w:rFonts w:cstheme="minorHAnsi"/>
          <w:sz w:val="24"/>
          <w:szCs w:val="24"/>
        </w:rPr>
        <w:t xml:space="preserve"> </w:t>
      </w:r>
      <w:r w:rsidR="000F65A4">
        <w:rPr>
          <w:rFonts w:cstheme="minorHAnsi"/>
          <w:sz w:val="24"/>
          <w:szCs w:val="24"/>
        </w:rPr>
        <w:t>and assert are</w:t>
      </w:r>
      <w:r w:rsidR="00B71C11" w:rsidRPr="00152518">
        <w:rPr>
          <w:rFonts w:cstheme="minorHAnsi"/>
          <w:sz w:val="24"/>
          <w:szCs w:val="24"/>
        </w:rPr>
        <w:t xml:space="preserve"> </w:t>
      </w:r>
      <w:r w:rsidR="000F65A4">
        <w:rPr>
          <w:rFonts w:cstheme="minorHAnsi"/>
          <w:sz w:val="24"/>
          <w:szCs w:val="24"/>
        </w:rPr>
        <w:t>relevant</w:t>
      </w:r>
      <w:r w:rsidR="000F65A4" w:rsidRPr="00152518">
        <w:rPr>
          <w:rFonts w:cstheme="minorHAnsi"/>
          <w:sz w:val="24"/>
          <w:szCs w:val="24"/>
        </w:rPr>
        <w:t xml:space="preserve"> </w:t>
      </w:r>
      <w:r w:rsidR="00763ACF" w:rsidRPr="00152518">
        <w:rPr>
          <w:rFonts w:cstheme="minorHAnsi"/>
          <w:sz w:val="24"/>
          <w:szCs w:val="24"/>
        </w:rPr>
        <w:lastRenderedPageBreak/>
        <w:t>across the lifespan</w:t>
      </w:r>
      <w:r w:rsidR="000F65A4">
        <w:rPr>
          <w:rFonts w:cstheme="minorHAnsi"/>
          <w:sz w:val="24"/>
          <w:szCs w:val="24"/>
        </w:rPr>
        <w:t>. T</w:t>
      </w:r>
      <w:r w:rsidR="00A8543B">
        <w:rPr>
          <w:rFonts w:cstheme="minorHAnsi"/>
          <w:sz w:val="24"/>
          <w:szCs w:val="24"/>
        </w:rPr>
        <w:t xml:space="preserve">o </w:t>
      </w:r>
      <w:r w:rsidR="000F65A4">
        <w:rPr>
          <w:rFonts w:cstheme="minorHAnsi"/>
          <w:sz w:val="24"/>
          <w:szCs w:val="24"/>
        </w:rPr>
        <w:t>evolve</w:t>
      </w:r>
      <w:r w:rsidR="00A8543B">
        <w:rPr>
          <w:rFonts w:cstheme="minorHAnsi"/>
          <w:sz w:val="24"/>
          <w:szCs w:val="24"/>
        </w:rPr>
        <w:t xml:space="preserve"> our </w:t>
      </w:r>
      <w:r w:rsidR="000F65A4">
        <w:rPr>
          <w:rFonts w:cstheme="minorHAnsi"/>
          <w:sz w:val="24"/>
          <w:szCs w:val="24"/>
        </w:rPr>
        <w:t xml:space="preserve">core </w:t>
      </w:r>
      <w:r w:rsidR="00A8543B">
        <w:rPr>
          <w:rFonts w:cstheme="minorHAnsi"/>
          <w:sz w:val="24"/>
          <w:szCs w:val="24"/>
        </w:rPr>
        <w:t>understanding of what is</w:t>
      </w:r>
      <w:r w:rsidR="00013992">
        <w:rPr>
          <w:rFonts w:cstheme="minorHAnsi"/>
          <w:sz w:val="24"/>
          <w:szCs w:val="24"/>
        </w:rPr>
        <w:t xml:space="preserve"> acute</w:t>
      </w:r>
      <w:r w:rsidR="00A8543B">
        <w:rPr>
          <w:rFonts w:cstheme="minorHAnsi"/>
          <w:sz w:val="24"/>
          <w:szCs w:val="24"/>
        </w:rPr>
        <w:t xml:space="preserve"> pain</w:t>
      </w:r>
      <w:r w:rsidR="000F65A4">
        <w:rPr>
          <w:rFonts w:cstheme="minorHAnsi"/>
          <w:sz w:val="24"/>
          <w:szCs w:val="24"/>
        </w:rPr>
        <w:t>, one could argue that a definition must be relevant to the phenomena of experiencing noxious sensory stimuli across the lifespan</w:t>
      </w:r>
      <w:r w:rsidR="00C2545B" w:rsidRPr="00152518">
        <w:rPr>
          <w:rFonts w:cstheme="minorHAnsi"/>
          <w:sz w:val="24"/>
          <w:szCs w:val="24"/>
        </w:rPr>
        <w:t>.</w:t>
      </w:r>
      <w:r w:rsidR="00A8543B">
        <w:rPr>
          <w:rFonts w:cstheme="minorHAnsi"/>
          <w:sz w:val="24"/>
          <w:szCs w:val="24"/>
        </w:rPr>
        <w:t xml:space="preserve"> </w:t>
      </w:r>
      <w:r w:rsidR="00665E1A" w:rsidRPr="00152518">
        <w:rPr>
          <w:rFonts w:cstheme="minorHAnsi"/>
          <w:sz w:val="24"/>
          <w:szCs w:val="24"/>
        </w:rPr>
        <w:t xml:space="preserve"> </w:t>
      </w:r>
      <w:r w:rsidR="000F65A4">
        <w:rPr>
          <w:rFonts w:cstheme="minorHAnsi"/>
          <w:sz w:val="24"/>
          <w:szCs w:val="24"/>
        </w:rPr>
        <w:t>Thus, four</w:t>
      </w:r>
      <w:r w:rsidR="00A8543B">
        <w:rPr>
          <w:rFonts w:cstheme="minorHAnsi"/>
          <w:sz w:val="24"/>
          <w:szCs w:val="24"/>
        </w:rPr>
        <w:t xml:space="preserve"> lessons will be described and then contextualized with work from across the lifespan. </w:t>
      </w:r>
      <w:r w:rsidR="00665E1A" w:rsidRPr="00152518">
        <w:rPr>
          <w:rFonts w:cstheme="minorHAnsi"/>
          <w:sz w:val="24"/>
          <w:szCs w:val="24"/>
        </w:rPr>
        <w:t xml:space="preserve"> </w:t>
      </w:r>
      <w:bookmarkEnd w:id="30"/>
      <w:r w:rsidR="00665E1A" w:rsidRPr="00152518">
        <w:rPr>
          <w:rFonts w:cstheme="minorHAnsi"/>
          <w:sz w:val="24"/>
          <w:szCs w:val="24"/>
        </w:rPr>
        <w:t xml:space="preserve">First, </w:t>
      </w:r>
      <w:r w:rsidR="00485957" w:rsidRPr="00152518">
        <w:rPr>
          <w:rFonts w:cstheme="minorHAnsi"/>
          <w:sz w:val="24"/>
          <w:szCs w:val="24"/>
        </w:rPr>
        <w:t>classic</w:t>
      </w:r>
      <w:r w:rsidR="00665E1A" w:rsidRPr="00152518">
        <w:rPr>
          <w:rFonts w:cstheme="minorHAnsi"/>
          <w:sz w:val="24"/>
          <w:szCs w:val="24"/>
        </w:rPr>
        <w:t xml:space="preserve"> Attachment Theory</w:t>
      </w:r>
      <w:r w:rsidR="008F001E" w:rsidRPr="00152518">
        <w:rPr>
          <w:rFonts w:cstheme="minorHAnsi"/>
          <w:sz w:val="24"/>
          <w:szCs w:val="24"/>
        </w:rPr>
        <w:t xml:space="preserve"> [2</w:t>
      </w:r>
      <w:r w:rsidR="00A0742C" w:rsidRPr="00152518">
        <w:rPr>
          <w:rFonts w:cstheme="minorHAnsi"/>
          <w:sz w:val="24"/>
          <w:szCs w:val="24"/>
        </w:rPr>
        <w:t>,</w:t>
      </w:r>
      <w:r w:rsidR="003259D4" w:rsidRPr="00152518">
        <w:rPr>
          <w:rFonts w:cstheme="minorHAnsi"/>
          <w:sz w:val="24"/>
          <w:szCs w:val="24"/>
        </w:rPr>
        <w:t>8</w:t>
      </w:r>
      <w:r w:rsidR="008F001E" w:rsidRPr="00152518">
        <w:rPr>
          <w:rFonts w:cstheme="minorHAnsi"/>
          <w:sz w:val="24"/>
          <w:szCs w:val="24"/>
        </w:rPr>
        <w:t xml:space="preserve">] </w:t>
      </w:r>
      <w:r w:rsidR="00485957" w:rsidRPr="00152518">
        <w:rPr>
          <w:rFonts w:cstheme="minorHAnsi"/>
          <w:sz w:val="24"/>
          <w:szCs w:val="24"/>
        </w:rPr>
        <w:t>is</w:t>
      </w:r>
      <w:r w:rsidR="00DA7A80">
        <w:rPr>
          <w:rFonts w:cstheme="minorHAnsi"/>
          <w:sz w:val="24"/>
          <w:szCs w:val="24"/>
        </w:rPr>
        <w:t xml:space="preserve"> asserted as</w:t>
      </w:r>
      <w:r w:rsidR="00485957" w:rsidRPr="00152518">
        <w:rPr>
          <w:rFonts w:cstheme="minorHAnsi"/>
          <w:sz w:val="24"/>
          <w:szCs w:val="24"/>
        </w:rPr>
        <w:t xml:space="preserve"> a fruitful mechanism in which to postulate</w:t>
      </w:r>
      <w:r w:rsidR="00665E1A" w:rsidRPr="00152518">
        <w:rPr>
          <w:rFonts w:cstheme="minorHAnsi"/>
          <w:sz w:val="24"/>
          <w:szCs w:val="24"/>
        </w:rPr>
        <w:t xml:space="preserve"> how our early social relationships</w:t>
      </w:r>
      <w:r w:rsidR="00152518" w:rsidRPr="00152518">
        <w:rPr>
          <w:rFonts w:cstheme="minorHAnsi"/>
          <w:sz w:val="24"/>
          <w:szCs w:val="24"/>
        </w:rPr>
        <w:t xml:space="preserve"> may</w:t>
      </w:r>
      <w:r w:rsidR="00665E1A" w:rsidRPr="00152518">
        <w:rPr>
          <w:rFonts w:cstheme="minorHAnsi"/>
          <w:sz w:val="24"/>
          <w:szCs w:val="24"/>
        </w:rPr>
        <w:t xml:space="preserve"> fundamentally influence </w:t>
      </w:r>
      <w:r w:rsidR="00485957" w:rsidRPr="00152518">
        <w:rPr>
          <w:rFonts w:cstheme="minorHAnsi"/>
          <w:sz w:val="24"/>
          <w:szCs w:val="24"/>
        </w:rPr>
        <w:t>threat appraisals</w:t>
      </w:r>
      <w:r w:rsidR="00152518" w:rsidRPr="00152518">
        <w:rPr>
          <w:rFonts w:cstheme="minorHAnsi"/>
          <w:sz w:val="24"/>
          <w:szCs w:val="24"/>
        </w:rPr>
        <w:t xml:space="preserve"> in anticipation of a painful stimulus</w:t>
      </w:r>
      <w:r w:rsidR="00B71C11" w:rsidRPr="00152518">
        <w:rPr>
          <w:rFonts w:cstheme="minorHAnsi"/>
          <w:sz w:val="24"/>
          <w:szCs w:val="24"/>
        </w:rPr>
        <w:t xml:space="preserve"> and thus pain perception</w:t>
      </w:r>
      <w:r w:rsidR="00665E1A" w:rsidRPr="00152518">
        <w:rPr>
          <w:rFonts w:cstheme="minorHAnsi"/>
          <w:sz w:val="24"/>
          <w:szCs w:val="24"/>
        </w:rPr>
        <w:t xml:space="preserve">. Second, </w:t>
      </w:r>
      <w:r w:rsidR="00763ACF" w:rsidRPr="00152518">
        <w:rPr>
          <w:rFonts w:cstheme="minorHAnsi"/>
          <w:sz w:val="24"/>
          <w:szCs w:val="24"/>
        </w:rPr>
        <w:t>a review of evidence supporting the idea that</w:t>
      </w:r>
      <w:r w:rsidR="00665E1A" w:rsidRPr="00152518">
        <w:rPr>
          <w:rFonts w:cstheme="minorHAnsi"/>
          <w:sz w:val="24"/>
          <w:szCs w:val="24"/>
        </w:rPr>
        <w:t xml:space="preserve"> managing</w:t>
      </w:r>
      <w:r w:rsidR="007352F0" w:rsidRPr="00152518">
        <w:rPr>
          <w:rFonts w:cstheme="minorHAnsi"/>
          <w:sz w:val="24"/>
          <w:szCs w:val="24"/>
        </w:rPr>
        <w:t xml:space="preserve"> pain </w:t>
      </w:r>
      <w:r w:rsidR="00763ACF" w:rsidRPr="00152518">
        <w:rPr>
          <w:rFonts w:cstheme="minorHAnsi"/>
          <w:sz w:val="24"/>
          <w:szCs w:val="24"/>
        </w:rPr>
        <w:t xml:space="preserve">may be more about </w:t>
      </w:r>
      <w:r w:rsidR="007352F0" w:rsidRPr="00152518">
        <w:rPr>
          <w:rFonts w:cstheme="minorHAnsi"/>
          <w:sz w:val="24"/>
          <w:szCs w:val="24"/>
        </w:rPr>
        <w:t xml:space="preserve">what </w:t>
      </w:r>
      <w:ins w:id="31" w:author="Rebecca Pillai Riddell" w:date="2022-08-12T15:37:00Z">
        <w:r w:rsidR="00DA7A80">
          <w:rPr>
            <w:rFonts w:cstheme="minorHAnsi"/>
            <w:sz w:val="24"/>
            <w:szCs w:val="24"/>
          </w:rPr>
          <w:t>one does not do</w:t>
        </w:r>
      </w:ins>
      <w:r w:rsidR="00B71C11" w:rsidRPr="00152518">
        <w:rPr>
          <w:rFonts w:cstheme="minorHAnsi"/>
          <w:sz w:val="24"/>
          <w:szCs w:val="24"/>
        </w:rPr>
        <w:t>,</w:t>
      </w:r>
      <w:r w:rsidR="007352F0" w:rsidRPr="00152518">
        <w:rPr>
          <w:rFonts w:cstheme="minorHAnsi"/>
          <w:sz w:val="24"/>
          <w:szCs w:val="24"/>
        </w:rPr>
        <w:t xml:space="preserve"> </w:t>
      </w:r>
      <w:r w:rsidR="00763ACF" w:rsidRPr="00152518">
        <w:rPr>
          <w:rFonts w:cstheme="minorHAnsi"/>
          <w:sz w:val="24"/>
          <w:szCs w:val="24"/>
        </w:rPr>
        <w:t xml:space="preserve">than what </w:t>
      </w:r>
      <w:ins w:id="32" w:author="Rebecca Pillai Riddell" w:date="2022-08-12T15:37:00Z">
        <w:r w:rsidR="00DA7A80">
          <w:rPr>
            <w:rFonts w:cstheme="minorHAnsi"/>
            <w:sz w:val="24"/>
            <w:szCs w:val="24"/>
          </w:rPr>
          <w:t>one does will be presented</w:t>
        </w:r>
      </w:ins>
      <w:r w:rsidR="007352F0" w:rsidRPr="00152518">
        <w:rPr>
          <w:rFonts w:cstheme="minorHAnsi"/>
          <w:sz w:val="24"/>
          <w:szCs w:val="24"/>
        </w:rPr>
        <w:t xml:space="preserve">.  Third, </w:t>
      </w:r>
      <w:ins w:id="33" w:author="Rebecca Pillai Riddell" w:date="2022-08-12T15:38:00Z">
        <w:r w:rsidR="00DA7A80">
          <w:rPr>
            <w:rFonts w:cstheme="minorHAnsi"/>
            <w:sz w:val="24"/>
            <w:szCs w:val="24"/>
          </w:rPr>
          <w:t xml:space="preserve">it will be suggested that </w:t>
        </w:r>
      </w:ins>
      <w:r w:rsidR="007352F0" w:rsidRPr="00152518">
        <w:rPr>
          <w:rFonts w:cstheme="minorHAnsi"/>
          <w:sz w:val="24"/>
          <w:szCs w:val="24"/>
        </w:rPr>
        <w:t xml:space="preserve">one of the best ways to manage pain-related distress is </w:t>
      </w:r>
      <w:r w:rsidR="00DA7A80">
        <w:rPr>
          <w:rFonts w:cstheme="minorHAnsi"/>
          <w:sz w:val="24"/>
          <w:szCs w:val="24"/>
        </w:rPr>
        <w:t xml:space="preserve">by </w:t>
      </w:r>
      <w:r w:rsidR="007352F0" w:rsidRPr="00152518">
        <w:rPr>
          <w:rFonts w:cstheme="minorHAnsi"/>
          <w:sz w:val="24"/>
          <w:szCs w:val="24"/>
        </w:rPr>
        <w:t xml:space="preserve">managing distress before the pain. </w:t>
      </w:r>
      <w:r w:rsidR="00763ACF" w:rsidRPr="00152518">
        <w:rPr>
          <w:rFonts w:cstheme="minorHAnsi"/>
          <w:sz w:val="24"/>
          <w:szCs w:val="24"/>
        </w:rPr>
        <w:t>Finally</w:t>
      </w:r>
      <w:r w:rsidR="007352F0" w:rsidRPr="00152518">
        <w:rPr>
          <w:rFonts w:cstheme="minorHAnsi"/>
          <w:sz w:val="24"/>
          <w:szCs w:val="24"/>
        </w:rPr>
        <w:t xml:space="preserve">, the </w:t>
      </w:r>
      <w:r w:rsidR="00763ACF" w:rsidRPr="00152518">
        <w:rPr>
          <w:rFonts w:cstheme="minorHAnsi"/>
          <w:sz w:val="24"/>
          <w:szCs w:val="24"/>
        </w:rPr>
        <w:t>fourth</w:t>
      </w:r>
      <w:r w:rsidR="007352F0" w:rsidRPr="00152518">
        <w:rPr>
          <w:rFonts w:cstheme="minorHAnsi"/>
          <w:sz w:val="24"/>
          <w:szCs w:val="24"/>
        </w:rPr>
        <w:t xml:space="preserve"> lesson</w:t>
      </w:r>
      <w:r w:rsidR="00763ACF" w:rsidRPr="00152518">
        <w:rPr>
          <w:rFonts w:cstheme="minorHAnsi"/>
          <w:sz w:val="24"/>
          <w:szCs w:val="24"/>
        </w:rPr>
        <w:t xml:space="preserve"> sets out to encourage a healthy distrust when other people report on </w:t>
      </w:r>
      <w:ins w:id="34" w:author="Rebecca Pillai Riddell" w:date="2022-08-12T15:39:00Z">
        <w:r w:rsidR="00DA7A80">
          <w:rPr>
            <w:rFonts w:cstheme="minorHAnsi"/>
            <w:sz w:val="24"/>
            <w:szCs w:val="24"/>
          </w:rPr>
          <w:t>another</w:t>
        </w:r>
      </w:ins>
      <w:ins w:id="35" w:author="Rebecca Pillai Riddell" w:date="2022-08-12T15:40:00Z">
        <w:r w:rsidR="008262C8">
          <w:rPr>
            <w:rFonts w:cstheme="minorHAnsi"/>
            <w:sz w:val="24"/>
            <w:szCs w:val="24"/>
          </w:rPr>
          <w:t xml:space="preserve"> person</w:t>
        </w:r>
      </w:ins>
      <w:ins w:id="36" w:author="Rebecca Pillai Riddell" w:date="2022-08-12T15:39:00Z">
        <w:r w:rsidR="00DA7A80">
          <w:rPr>
            <w:rFonts w:cstheme="minorHAnsi"/>
            <w:sz w:val="24"/>
            <w:szCs w:val="24"/>
          </w:rPr>
          <w:t>’s</w:t>
        </w:r>
        <w:r w:rsidR="00DA7A80" w:rsidRPr="00152518">
          <w:rPr>
            <w:rFonts w:cstheme="minorHAnsi"/>
            <w:sz w:val="24"/>
            <w:szCs w:val="24"/>
          </w:rPr>
          <w:t xml:space="preserve"> </w:t>
        </w:r>
      </w:ins>
      <w:r w:rsidR="00763ACF" w:rsidRPr="00152518">
        <w:rPr>
          <w:rFonts w:cstheme="minorHAnsi"/>
          <w:sz w:val="24"/>
          <w:szCs w:val="24"/>
        </w:rPr>
        <w:t xml:space="preserve">pain. </w:t>
      </w:r>
      <w:r w:rsidR="007352F0" w:rsidRPr="00152518">
        <w:rPr>
          <w:rFonts w:cstheme="minorHAnsi"/>
          <w:sz w:val="24"/>
          <w:szCs w:val="24"/>
        </w:rPr>
        <w:t xml:space="preserve"> </w:t>
      </w:r>
    </w:p>
    <w:p w14:paraId="0B7D720B" w14:textId="77777777" w:rsidR="00665E1A" w:rsidRPr="00152518" w:rsidRDefault="00665E1A" w:rsidP="00B00FE1">
      <w:pPr>
        <w:spacing w:after="0" w:line="480" w:lineRule="auto"/>
        <w:ind w:firstLine="720"/>
        <w:rPr>
          <w:rFonts w:cstheme="minorHAnsi"/>
          <w:sz w:val="24"/>
          <w:szCs w:val="24"/>
        </w:rPr>
      </w:pPr>
    </w:p>
    <w:p w14:paraId="7C98F1B2" w14:textId="03B28A3E" w:rsidR="009D27E5" w:rsidRPr="00152518" w:rsidRDefault="009C75DA" w:rsidP="00763ACF">
      <w:pPr>
        <w:spacing w:after="0" w:line="480" w:lineRule="auto"/>
        <w:rPr>
          <w:rFonts w:cstheme="minorHAnsi"/>
          <w:b/>
          <w:bCs/>
          <w:sz w:val="24"/>
          <w:szCs w:val="24"/>
        </w:rPr>
      </w:pPr>
      <w:proofErr w:type="gramStart"/>
      <w:r w:rsidRPr="00152518">
        <w:rPr>
          <w:rFonts w:cstheme="minorHAnsi"/>
          <w:b/>
          <w:bCs/>
          <w:sz w:val="24"/>
          <w:szCs w:val="24"/>
        </w:rPr>
        <w:t xml:space="preserve">2.0  </w:t>
      </w:r>
      <w:r w:rsidR="009D27E5" w:rsidRPr="00152518">
        <w:rPr>
          <w:rFonts w:cstheme="minorHAnsi"/>
          <w:b/>
          <w:bCs/>
          <w:sz w:val="24"/>
          <w:szCs w:val="24"/>
        </w:rPr>
        <w:t>Lesson</w:t>
      </w:r>
      <w:proofErr w:type="gramEnd"/>
      <w:r w:rsidR="009D27E5" w:rsidRPr="00152518">
        <w:rPr>
          <w:rFonts w:cstheme="minorHAnsi"/>
          <w:b/>
          <w:bCs/>
          <w:sz w:val="24"/>
          <w:szCs w:val="24"/>
        </w:rPr>
        <w:t xml:space="preserve"> 1: </w:t>
      </w:r>
      <w:r w:rsidR="00152518" w:rsidRPr="00152518">
        <w:rPr>
          <w:rFonts w:cstheme="minorHAnsi"/>
          <w:b/>
          <w:bCs/>
          <w:sz w:val="24"/>
          <w:szCs w:val="24"/>
        </w:rPr>
        <w:t>The</w:t>
      </w:r>
      <w:r w:rsidR="009709D1" w:rsidRPr="00152518">
        <w:rPr>
          <w:rFonts w:cstheme="minorHAnsi"/>
          <w:b/>
          <w:bCs/>
          <w:sz w:val="24"/>
          <w:szCs w:val="24"/>
        </w:rPr>
        <w:t xml:space="preserve"> Importance of </w:t>
      </w:r>
      <w:r w:rsidR="00152518" w:rsidRPr="00152518">
        <w:rPr>
          <w:rFonts w:cstheme="minorHAnsi"/>
          <w:b/>
          <w:bCs/>
          <w:sz w:val="24"/>
          <w:szCs w:val="24"/>
        </w:rPr>
        <w:t>Early Relationships</w:t>
      </w:r>
      <w:r w:rsidR="009709D1" w:rsidRPr="00152518">
        <w:rPr>
          <w:rFonts w:cstheme="minorHAnsi"/>
          <w:b/>
          <w:bCs/>
          <w:sz w:val="24"/>
          <w:szCs w:val="24"/>
        </w:rPr>
        <w:t xml:space="preserve"> to Studying</w:t>
      </w:r>
      <w:r w:rsidR="006A5AD7" w:rsidRPr="00152518">
        <w:rPr>
          <w:rFonts w:cstheme="minorHAnsi"/>
          <w:b/>
          <w:bCs/>
          <w:sz w:val="24"/>
          <w:szCs w:val="24"/>
        </w:rPr>
        <w:t xml:space="preserve"> </w:t>
      </w:r>
      <w:r w:rsidR="000F63FF" w:rsidRPr="00152518">
        <w:rPr>
          <w:rFonts w:cstheme="minorHAnsi"/>
          <w:b/>
          <w:bCs/>
          <w:sz w:val="24"/>
          <w:szCs w:val="24"/>
        </w:rPr>
        <w:t xml:space="preserve">Acute </w:t>
      </w:r>
      <w:r w:rsidR="006A5AD7" w:rsidRPr="00152518">
        <w:rPr>
          <w:rFonts w:cstheme="minorHAnsi"/>
          <w:b/>
          <w:bCs/>
          <w:sz w:val="24"/>
          <w:szCs w:val="24"/>
        </w:rPr>
        <w:t>Pain Across the Lifespan</w:t>
      </w:r>
    </w:p>
    <w:p w14:paraId="475B19DA" w14:textId="665AFFC8" w:rsidR="009D27E5" w:rsidRPr="00152518" w:rsidRDefault="00E16ED1" w:rsidP="00E9466C">
      <w:pPr>
        <w:pStyle w:val="NormalWeb"/>
        <w:spacing w:line="480" w:lineRule="auto"/>
        <w:ind w:firstLine="720"/>
        <w:rPr>
          <w:rFonts w:asciiTheme="minorHAnsi" w:hAnsiTheme="minorHAnsi" w:cstheme="minorHAnsi"/>
        </w:rPr>
      </w:pPr>
      <w:r w:rsidRPr="00152518">
        <w:rPr>
          <w:rFonts w:asciiTheme="minorHAnsi" w:hAnsiTheme="minorHAnsi" w:cstheme="minorHAnsi"/>
        </w:rPr>
        <w:t>The importance of one’s ‘others’ when understanding pain experience and expression has been articulated in the S</w:t>
      </w:r>
      <w:r w:rsidR="009D27E5" w:rsidRPr="00152518">
        <w:rPr>
          <w:rFonts w:asciiTheme="minorHAnsi" w:hAnsiTheme="minorHAnsi" w:cstheme="minorHAnsi"/>
        </w:rPr>
        <w:t xml:space="preserve">ocial </w:t>
      </w:r>
      <w:r w:rsidRPr="00152518">
        <w:rPr>
          <w:rFonts w:asciiTheme="minorHAnsi" w:hAnsiTheme="minorHAnsi" w:cstheme="minorHAnsi"/>
        </w:rPr>
        <w:t>Co</w:t>
      </w:r>
      <w:r w:rsidR="009D27E5" w:rsidRPr="00152518">
        <w:rPr>
          <w:rFonts w:asciiTheme="minorHAnsi" w:hAnsiTheme="minorHAnsi" w:cstheme="minorHAnsi"/>
        </w:rPr>
        <w:t xml:space="preserve">mmunication </w:t>
      </w:r>
      <w:r w:rsidRPr="00152518">
        <w:rPr>
          <w:rFonts w:asciiTheme="minorHAnsi" w:hAnsiTheme="minorHAnsi" w:cstheme="minorHAnsi"/>
        </w:rPr>
        <w:t>M</w:t>
      </w:r>
      <w:r w:rsidR="009D27E5" w:rsidRPr="00152518">
        <w:rPr>
          <w:rFonts w:asciiTheme="minorHAnsi" w:hAnsiTheme="minorHAnsi" w:cstheme="minorHAnsi"/>
        </w:rPr>
        <w:t xml:space="preserve">odel of </w:t>
      </w:r>
      <w:r w:rsidRPr="00152518">
        <w:rPr>
          <w:rFonts w:asciiTheme="minorHAnsi" w:hAnsiTheme="minorHAnsi" w:cstheme="minorHAnsi"/>
        </w:rPr>
        <w:t>P</w:t>
      </w:r>
      <w:r w:rsidR="009D27E5" w:rsidRPr="00152518">
        <w:rPr>
          <w:rFonts w:asciiTheme="minorHAnsi" w:hAnsiTheme="minorHAnsi" w:cstheme="minorHAnsi"/>
        </w:rPr>
        <w:t>ain</w:t>
      </w:r>
      <w:r w:rsidRPr="00152518">
        <w:rPr>
          <w:rFonts w:asciiTheme="minorHAnsi" w:hAnsiTheme="minorHAnsi" w:cstheme="minorHAnsi"/>
        </w:rPr>
        <w:t>, articulated by Craig and colleagues for over 20 years. The model</w:t>
      </w:r>
      <w:r w:rsidR="009D27E5" w:rsidRPr="00152518">
        <w:rPr>
          <w:rFonts w:asciiTheme="minorHAnsi" w:hAnsiTheme="minorHAnsi" w:cstheme="minorHAnsi"/>
        </w:rPr>
        <w:t xml:space="preserve"> considers the complexity of the pain experience by recognizing multiple sources of input to better understand and attend to pain </w:t>
      </w:r>
      <w:r w:rsidR="00715DD7" w:rsidRPr="00152518">
        <w:rPr>
          <w:rFonts w:asciiTheme="minorHAnsi" w:hAnsiTheme="minorHAnsi" w:cstheme="minorHAnsi"/>
        </w:rPr>
        <w:t>[</w:t>
      </w:r>
      <w:r w:rsidR="00A0742C" w:rsidRPr="00152518">
        <w:rPr>
          <w:rFonts w:asciiTheme="minorHAnsi" w:hAnsiTheme="minorHAnsi" w:cstheme="minorHAnsi"/>
        </w:rPr>
        <w:t>1</w:t>
      </w:r>
      <w:r w:rsidR="003259D4" w:rsidRPr="00152518">
        <w:rPr>
          <w:rFonts w:asciiTheme="minorHAnsi" w:hAnsiTheme="minorHAnsi" w:cstheme="minorHAnsi"/>
        </w:rPr>
        <w:t>5</w:t>
      </w:r>
      <w:r w:rsidR="00A0742C" w:rsidRPr="00152518">
        <w:rPr>
          <w:rFonts w:asciiTheme="minorHAnsi" w:hAnsiTheme="minorHAnsi" w:cstheme="minorHAnsi"/>
        </w:rPr>
        <w:t>,</w:t>
      </w:r>
      <w:r w:rsidR="003259D4" w:rsidRPr="00152518">
        <w:rPr>
          <w:rFonts w:asciiTheme="minorHAnsi" w:hAnsiTheme="minorHAnsi" w:cstheme="minorHAnsi"/>
        </w:rPr>
        <w:t>16</w:t>
      </w:r>
      <w:r w:rsidR="00715DD7" w:rsidRPr="00152518">
        <w:rPr>
          <w:rFonts w:asciiTheme="minorHAnsi" w:hAnsiTheme="minorHAnsi" w:cstheme="minorHAnsi"/>
        </w:rPr>
        <w:t>,</w:t>
      </w:r>
      <w:r w:rsidR="00867F67" w:rsidRPr="00152518">
        <w:rPr>
          <w:rFonts w:asciiTheme="minorHAnsi" w:hAnsiTheme="minorHAnsi" w:cstheme="minorHAnsi"/>
        </w:rPr>
        <w:t>17</w:t>
      </w:r>
      <w:r w:rsidR="00715DD7" w:rsidRPr="00152518">
        <w:rPr>
          <w:rFonts w:asciiTheme="minorHAnsi" w:hAnsiTheme="minorHAnsi" w:cstheme="minorHAnsi"/>
        </w:rPr>
        <w:t>,</w:t>
      </w:r>
      <w:r w:rsidR="00867F67" w:rsidRPr="00152518">
        <w:rPr>
          <w:rFonts w:asciiTheme="minorHAnsi" w:hAnsiTheme="minorHAnsi" w:cstheme="minorHAnsi"/>
        </w:rPr>
        <w:t>18</w:t>
      </w:r>
      <w:r w:rsidR="00715DD7" w:rsidRPr="00152518">
        <w:rPr>
          <w:rFonts w:asciiTheme="minorHAnsi" w:hAnsiTheme="minorHAnsi" w:cstheme="minorHAnsi"/>
        </w:rPr>
        <w:t xml:space="preserve">]. </w:t>
      </w:r>
      <w:r w:rsidR="009D27E5" w:rsidRPr="00152518">
        <w:rPr>
          <w:rFonts w:asciiTheme="minorHAnsi" w:hAnsiTheme="minorHAnsi" w:cstheme="minorHAnsi"/>
          <w:color w:val="000000" w:themeColor="text1"/>
        </w:rPr>
        <w:t xml:space="preserve">Notably, this model describes the dynamic and reciprocal interactions between the person in pain and </w:t>
      </w:r>
      <w:r w:rsidR="00742E63">
        <w:rPr>
          <w:rFonts w:asciiTheme="minorHAnsi" w:hAnsiTheme="minorHAnsi" w:cstheme="minorHAnsi"/>
          <w:color w:val="000000" w:themeColor="text1"/>
        </w:rPr>
        <w:t>an observer</w:t>
      </w:r>
      <w:r w:rsidR="009D27E5" w:rsidRPr="00152518">
        <w:rPr>
          <w:rFonts w:asciiTheme="minorHAnsi" w:hAnsiTheme="minorHAnsi" w:cstheme="minorHAnsi"/>
          <w:color w:val="000000" w:themeColor="text1"/>
        </w:rPr>
        <w:t xml:space="preserve">. </w:t>
      </w:r>
      <w:r w:rsidR="00742E63">
        <w:rPr>
          <w:rFonts w:asciiTheme="minorHAnsi" w:hAnsiTheme="minorHAnsi" w:cstheme="minorHAnsi"/>
        </w:rPr>
        <w:t>I</w:t>
      </w:r>
      <w:r w:rsidR="009D27E5" w:rsidRPr="00152518">
        <w:rPr>
          <w:rFonts w:asciiTheme="minorHAnsi" w:hAnsiTheme="minorHAnsi" w:cstheme="minorHAnsi"/>
        </w:rPr>
        <w:t xml:space="preserve">ntrapersonal and interpersonal influences determine the person’s pain experience and expression and the </w:t>
      </w:r>
      <w:r w:rsidRPr="00152518">
        <w:rPr>
          <w:rFonts w:asciiTheme="minorHAnsi" w:hAnsiTheme="minorHAnsi" w:cstheme="minorHAnsi"/>
        </w:rPr>
        <w:t>judgements</w:t>
      </w:r>
      <w:r w:rsidR="009D27E5" w:rsidRPr="00152518">
        <w:rPr>
          <w:rFonts w:asciiTheme="minorHAnsi" w:hAnsiTheme="minorHAnsi" w:cstheme="minorHAnsi"/>
        </w:rPr>
        <w:t xml:space="preserve"> and actions of observers, primarily caregivers. </w:t>
      </w:r>
      <w:r w:rsidR="0020445F" w:rsidRPr="00152518">
        <w:rPr>
          <w:rFonts w:asciiTheme="minorHAnsi" w:hAnsiTheme="minorHAnsi" w:cstheme="minorHAnsi"/>
        </w:rPr>
        <w:t xml:space="preserve"> </w:t>
      </w:r>
      <w:r w:rsidR="009D27E5" w:rsidRPr="00152518">
        <w:rPr>
          <w:rFonts w:asciiTheme="minorHAnsi" w:hAnsiTheme="minorHAnsi" w:cstheme="minorHAnsi"/>
          <w:color w:val="000000" w:themeColor="text1"/>
        </w:rPr>
        <w:t xml:space="preserve">According to the model, prior to the first painful event, there exists antecedents to the pain, as </w:t>
      </w:r>
      <w:r w:rsidR="009D27E5" w:rsidRPr="00152518">
        <w:rPr>
          <w:rFonts w:asciiTheme="minorHAnsi" w:hAnsiTheme="minorHAnsi" w:cstheme="minorHAnsi"/>
          <w:color w:val="000000" w:themeColor="text1"/>
        </w:rPr>
        <w:lastRenderedPageBreak/>
        <w:t>people are predisposed to react based on intrapersonal influences (e.g., personal dispositions, history, biological endowment)</w:t>
      </w:r>
      <w:r w:rsidR="00715DD7" w:rsidRPr="00152518">
        <w:rPr>
          <w:rFonts w:asciiTheme="minorHAnsi" w:hAnsiTheme="minorHAnsi" w:cstheme="minorHAnsi"/>
          <w:color w:val="000000" w:themeColor="text1"/>
        </w:rPr>
        <w:t xml:space="preserve"> [</w:t>
      </w:r>
      <w:r w:rsidR="00867F67" w:rsidRPr="00152518">
        <w:rPr>
          <w:rFonts w:asciiTheme="minorHAnsi" w:hAnsiTheme="minorHAnsi" w:cstheme="minorHAnsi"/>
          <w:color w:val="000000" w:themeColor="text1"/>
        </w:rPr>
        <w:t>17</w:t>
      </w:r>
      <w:r w:rsidR="00715DD7" w:rsidRPr="00152518">
        <w:rPr>
          <w:rFonts w:asciiTheme="minorHAnsi" w:hAnsiTheme="minorHAnsi" w:cstheme="minorHAnsi"/>
          <w:color w:val="000000" w:themeColor="text1"/>
        </w:rPr>
        <w:t>]</w:t>
      </w:r>
      <w:r w:rsidR="009D27E5" w:rsidRPr="00152518">
        <w:rPr>
          <w:rFonts w:asciiTheme="minorHAnsi" w:hAnsiTheme="minorHAnsi" w:cstheme="minorHAnsi"/>
          <w:color w:val="000000" w:themeColor="text1"/>
        </w:rPr>
        <w:t xml:space="preserve">. </w:t>
      </w:r>
    </w:p>
    <w:p w14:paraId="3526E1C0" w14:textId="0CD3419D" w:rsidR="00E9466C" w:rsidRPr="00152518" w:rsidRDefault="00E9466C" w:rsidP="00E9466C">
      <w:pPr>
        <w:pStyle w:val="ListParagraph"/>
        <w:numPr>
          <w:ilvl w:val="1"/>
          <w:numId w:val="8"/>
        </w:numPr>
        <w:spacing w:line="480" w:lineRule="auto"/>
        <w:rPr>
          <w:rFonts w:cstheme="minorHAnsi"/>
          <w:b/>
          <w:bCs/>
          <w:i/>
          <w:iCs/>
          <w:sz w:val="24"/>
          <w:szCs w:val="24"/>
        </w:rPr>
      </w:pPr>
      <w:r w:rsidRPr="00152518">
        <w:rPr>
          <w:rFonts w:cstheme="minorHAnsi"/>
          <w:b/>
          <w:bCs/>
          <w:i/>
          <w:iCs/>
          <w:sz w:val="24"/>
          <w:szCs w:val="24"/>
        </w:rPr>
        <w:t>The Development of Infant Acute Pain Responses -Revised 2022 (DIAPR-R 2022)</w:t>
      </w:r>
    </w:p>
    <w:p w14:paraId="5E17C4A7" w14:textId="233A2C0D" w:rsidR="004E15F2" w:rsidRPr="00152518" w:rsidRDefault="00F7513F" w:rsidP="002B307C">
      <w:pPr>
        <w:spacing w:line="480" w:lineRule="auto"/>
        <w:rPr>
          <w:rFonts w:cstheme="minorHAnsi"/>
          <w:sz w:val="24"/>
          <w:szCs w:val="24"/>
        </w:rPr>
      </w:pPr>
      <w:r w:rsidRPr="00152518">
        <w:rPr>
          <w:rFonts w:cstheme="minorHAnsi"/>
          <w:sz w:val="24"/>
          <w:szCs w:val="24"/>
        </w:rPr>
        <w:t xml:space="preserve">For infants, the social context is perhaps more important than at any other stage in the lifespan.  </w:t>
      </w:r>
      <w:r w:rsidR="008262C8">
        <w:rPr>
          <w:rFonts w:cstheme="minorHAnsi"/>
          <w:sz w:val="24"/>
          <w:szCs w:val="24"/>
        </w:rPr>
        <w:t>It</w:t>
      </w:r>
      <w:r w:rsidRPr="00152518">
        <w:rPr>
          <w:rFonts w:cstheme="minorHAnsi"/>
          <w:sz w:val="24"/>
          <w:szCs w:val="24"/>
        </w:rPr>
        <w:t xml:space="preserve"> has been argued elsewhere that due to the innate wiring of an infant to help ensure infants process threats</w:t>
      </w:r>
      <w:ins w:id="37" w:author="Rebecca Pillai Riddell" w:date="2022-08-12T15:42:00Z">
        <w:r w:rsidR="008262C8">
          <w:rPr>
            <w:rFonts w:cstheme="minorHAnsi"/>
            <w:sz w:val="24"/>
            <w:szCs w:val="24"/>
          </w:rPr>
          <w:t xml:space="preserve"> (</w:t>
        </w:r>
      </w:ins>
      <w:del w:id="38" w:author="Rebecca Pillai Riddell" w:date="2022-08-12T15:42:00Z">
        <w:r w:rsidRPr="00152518" w:rsidDel="008262C8">
          <w:rPr>
            <w:rFonts w:cstheme="minorHAnsi"/>
            <w:sz w:val="24"/>
            <w:szCs w:val="24"/>
          </w:rPr>
          <w:delText xml:space="preserve"> </w:delText>
        </w:r>
      </w:del>
      <w:r w:rsidRPr="00152518">
        <w:rPr>
          <w:rFonts w:cstheme="minorHAnsi"/>
          <w:sz w:val="24"/>
          <w:szCs w:val="24"/>
        </w:rPr>
        <w:t>such as pain</w:t>
      </w:r>
      <w:ins w:id="39" w:author="Rebecca Pillai Riddell" w:date="2022-08-12T15:42:00Z">
        <w:r w:rsidR="008262C8">
          <w:rPr>
            <w:rFonts w:cstheme="minorHAnsi"/>
            <w:sz w:val="24"/>
            <w:szCs w:val="24"/>
          </w:rPr>
          <w:t>)</w:t>
        </w:r>
      </w:ins>
      <w:r w:rsidRPr="00152518">
        <w:rPr>
          <w:rFonts w:cstheme="minorHAnsi"/>
          <w:sz w:val="24"/>
          <w:szCs w:val="24"/>
        </w:rPr>
        <w:t xml:space="preserve"> with a caregiver, pain in infancy cannot be fully understood outside the context of the caregiver </w:t>
      </w:r>
      <w:r w:rsidR="00715DD7" w:rsidRPr="00152518">
        <w:rPr>
          <w:rFonts w:cstheme="minorHAnsi"/>
          <w:color w:val="000000" w:themeColor="text1"/>
          <w:sz w:val="24"/>
          <w:szCs w:val="24"/>
        </w:rPr>
        <w:t>[</w:t>
      </w:r>
      <w:r w:rsidR="00867F67" w:rsidRPr="00152518">
        <w:rPr>
          <w:rFonts w:cstheme="minorHAnsi"/>
          <w:color w:val="000000" w:themeColor="text1"/>
          <w:sz w:val="24"/>
          <w:szCs w:val="24"/>
        </w:rPr>
        <w:t>50</w:t>
      </w:r>
      <w:r w:rsidR="00715DD7" w:rsidRPr="00152518">
        <w:rPr>
          <w:rFonts w:cstheme="minorHAnsi"/>
          <w:color w:val="000000" w:themeColor="text1"/>
          <w:sz w:val="24"/>
          <w:szCs w:val="24"/>
        </w:rPr>
        <w:t>]</w:t>
      </w:r>
      <w:r w:rsidRPr="00152518">
        <w:rPr>
          <w:rFonts w:cstheme="minorHAnsi"/>
          <w:sz w:val="24"/>
          <w:szCs w:val="24"/>
        </w:rPr>
        <w:t xml:space="preserve">. Thus, infants’ pain experiences are influenced </w:t>
      </w:r>
      <w:r w:rsidR="00742E63">
        <w:rPr>
          <w:rFonts w:cstheme="minorHAnsi"/>
          <w:sz w:val="24"/>
          <w:szCs w:val="24"/>
        </w:rPr>
        <w:t>by</w:t>
      </w:r>
      <w:r w:rsidRPr="00152518">
        <w:rPr>
          <w:rFonts w:cstheme="minorHAnsi"/>
          <w:sz w:val="24"/>
          <w:szCs w:val="24"/>
        </w:rPr>
        <w:t xml:space="preserve"> the caregivers’ social, biological, cognitive, and emotional pain </w:t>
      </w:r>
      <w:r w:rsidR="004E15F2" w:rsidRPr="00152518">
        <w:rPr>
          <w:rFonts w:cstheme="minorHAnsi"/>
          <w:sz w:val="24"/>
          <w:szCs w:val="24"/>
        </w:rPr>
        <w:t>schemas</w:t>
      </w:r>
      <w:r w:rsidRPr="00152518">
        <w:rPr>
          <w:rFonts w:cstheme="minorHAnsi"/>
          <w:sz w:val="24"/>
          <w:szCs w:val="24"/>
        </w:rPr>
        <w:t xml:space="preserve"> </w:t>
      </w:r>
      <w:r w:rsidR="00715DD7" w:rsidRPr="00152518">
        <w:rPr>
          <w:rFonts w:cstheme="minorHAnsi"/>
          <w:sz w:val="24"/>
          <w:szCs w:val="24"/>
        </w:rPr>
        <w:t>[2</w:t>
      </w:r>
      <w:r w:rsidR="00867F67" w:rsidRPr="00152518">
        <w:rPr>
          <w:rFonts w:cstheme="minorHAnsi"/>
          <w:sz w:val="24"/>
          <w:szCs w:val="24"/>
        </w:rPr>
        <w:t>2</w:t>
      </w:r>
      <w:r w:rsidR="00715DD7" w:rsidRPr="00152518">
        <w:rPr>
          <w:rFonts w:cstheme="minorHAnsi"/>
          <w:sz w:val="24"/>
          <w:szCs w:val="24"/>
        </w:rPr>
        <w:t>]</w:t>
      </w:r>
      <w:r w:rsidRPr="00152518">
        <w:rPr>
          <w:rFonts w:cstheme="minorHAnsi"/>
          <w:sz w:val="24"/>
          <w:szCs w:val="24"/>
        </w:rPr>
        <w:t xml:space="preserve">. </w:t>
      </w:r>
      <w:ins w:id="40" w:author="Rebecca Pillai Riddell" w:date="2022-08-12T12:28:00Z">
        <w:r w:rsidR="00A479C0">
          <w:rPr>
            <w:rFonts w:cstheme="minorHAnsi"/>
            <w:sz w:val="24"/>
            <w:szCs w:val="24"/>
          </w:rPr>
          <w:t>The D</w:t>
        </w:r>
      </w:ins>
      <w:ins w:id="41" w:author="Rebecca Pillai Riddell" w:date="2022-08-12T12:29:00Z">
        <w:r w:rsidR="00A479C0">
          <w:rPr>
            <w:rFonts w:cstheme="minorHAnsi"/>
            <w:sz w:val="24"/>
            <w:szCs w:val="24"/>
          </w:rPr>
          <w:t xml:space="preserve">evelopment of Infant Acute Pain Responses (or DIAPR) Model was originally created to reflect the nuanced differences of pain during the first years of life. </w:t>
        </w:r>
      </w:ins>
      <w:r w:rsidR="000F63FF" w:rsidRPr="00152518">
        <w:rPr>
          <w:rFonts w:cstheme="minorHAnsi"/>
          <w:sz w:val="24"/>
          <w:szCs w:val="24"/>
        </w:rPr>
        <w:t>Based on evolving insights from the OUCH Cohorts, t</w:t>
      </w:r>
      <w:r w:rsidR="00E9466C" w:rsidRPr="00152518">
        <w:rPr>
          <w:rFonts w:cstheme="minorHAnsi"/>
          <w:sz w:val="24"/>
          <w:szCs w:val="24"/>
        </w:rPr>
        <w:t xml:space="preserve">he </w:t>
      </w:r>
      <w:r w:rsidR="00742E63">
        <w:rPr>
          <w:rFonts w:cstheme="minorHAnsi"/>
          <w:sz w:val="24"/>
          <w:szCs w:val="24"/>
        </w:rPr>
        <w:t xml:space="preserve">most recent </w:t>
      </w:r>
      <w:r w:rsidR="007A7C92" w:rsidRPr="00152518">
        <w:rPr>
          <w:rFonts w:cstheme="minorHAnsi"/>
          <w:sz w:val="24"/>
          <w:szCs w:val="24"/>
        </w:rPr>
        <w:t>D</w:t>
      </w:r>
      <w:r w:rsidR="00E9466C" w:rsidRPr="00152518">
        <w:rPr>
          <w:rFonts w:cstheme="minorHAnsi"/>
          <w:sz w:val="24"/>
          <w:szCs w:val="24"/>
        </w:rPr>
        <w:t>IAPR</w:t>
      </w:r>
      <w:r w:rsidR="00742E63">
        <w:rPr>
          <w:rFonts w:cstheme="minorHAnsi"/>
          <w:sz w:val="24"/>
          <w:szCs w:val="24"/>
        </w:rPr>
        <w:t xml:space="preserve"> model (DIAPR-R 2022</w:t>
      </w:r>
      <w:ins w:id="42" w:author="Rebecca Pillai Riddell" w:date="2022-08-12T12:30:00Z">
        <w:r w:rsidR="00A479C0">
          <w:rPr>
            <w:rFonts w:cstheme="minorHAnsi"/>
            <w:sz w:val="24"/>
            <w:szCs w:val="24"/>
          </w:rPr>
          <w:t>; see Figure 1</w:t>
        </w:r>
      </w:ins>
      <w:r w:rsidR="00742E63">
        <w:rPr>
          <w:rFonts w:cstheme="minorHAnsi"/>
          <w:sz w:val="24"/>
          <w:szCs w:val="24"/>
        </w:rPr>
        <w:t>)</w:t>
      </w:r>
      <w:r w:rsidR="00E9466C" w:rsidRPr="00152518">
        <w:rPr>
          <w:rFonts w:cstheme="minorHAnsi"/>
          <w:sz w:val="24"/>
          <w:szCs w:val="24"/>
        </w:rPr>
        <w:t xml:space="preserve"> </w:t>
      </w:r>
      <w:r w:rsidR="004E15F2" w:rsidRPr="00152518">
        <w:rPr>
          <w:rFonts w:cstheme="minorHAnsi"/>
          <w:sz w:val="24"/>
          <w:szCs w:val="24"/>
        </w:rPr>
        <w:t>lays out key stages of pain processing for</w:t>
      </w:r>
      <w:r w:rsidR="007A7C92" w:rsidRPr="00152518">
        <w:rPr>
          <w:rFonts w:cstheme="minorHAnsi"/>
          <w:sz w:val="24"/>
          <w:szCs w:val="24"/>
        </w:rPr>
        <w:t xml:space="preserve"> the unique context of infancy</w:t>
      </w:r>
      <w:r w:rsidR="004E15F2" w:rsidRPr="00152518">
        <w:rPr>
          <w:rFonts w:cstheme="minorHAnsi"/>
          <w:sz w:val="24"/>
          <w:szCs w:val="24"/>
        </w:rPr>
        <w:t xml:space="preserve"> and early childhood</w:t>
      </w:r>
      <w:r w:rsidR="007A7C92" w:rsidRPr="00152518">
        <w:rPr>
          <w:rFonts w:cstheme="minorHAnsi"/>
          <w:sz w:val="24"/>
          <w:szCs w:val="24"/>
        </w:rPr>
        <w:t xml:space="preserve"> </w:t>
      </w:r>
      <w:r w:rsidR="00715DD7" w:rsidRPr="00152518">
        <w:rPr>
          <w:rFonts w:cstheme="minorHAnsi"/>
          <w:sz w:val="24"/>
          <w:szCs w:val="24"/>
        </w:rPr>
        <w:t>[</w:t>
      </w:r>
      <w:r w:rsidR="00867F67" w:rsidRPr="00152518">
        <w:rPr>
          <w:rFonts w:cstheme="minorHAnsi"/>
          <w:sz w:val="24"/>
          <w:szCs w:val="24"/>
        </w:rPr>
        <w:t>9</w:t>
      </w:r>
      <w:r w:rsidRPr="00152518">
        <w:rPr>
          <w:rFonts w:cstheme="minorHAnsi"/>
          <w:sz w:val="24"/>
          <w:szCs w:val="24"/>
        </w:rPr>
        <w:t>,</w:t>
      </w:r>
      <w:r w:rsidR="00867F67" w:rsidRPr="00152518">
        <w:rPr>
          <w:rFonts w:cstheme="minorHAnsi"/>
          <w:sz w:val="24"/>
          <w:szCs w:val="24"/>
        </w:rPr>
        <w:t>23</w:t>
      </w:r>
      <w:r w:rsidR="00A0742C" w:rsidRPr="00152518">
        <w:rPr>
          <w:rFonts w:cstheme="minorHAnsi"/>
          <w:sz w:val="24"/>
          <w:szCs w:val="24"/>
        </w:rPr>
        <w:t>,</w:t>
      </w:r>
      <w:r w:rsidR="00867F67" w:rsidRPr="00152518">
        <w:rPr>
          <w:rFonts w:cstheme="minorHAnsi"/>
          <w:sz w:val="24"/>
          <w:szCs w:val="24"/>
        </w:rPr>
        <w:t>5</w:t>
      </w:r>
      <w:r w:rsidR="00A0742C" w:rsidRPr="00152518">
        <w:rPr>
          <w:rFonts w:cstheme="minorHAnsi"/>
          <w:sz w:val="24"/>
          <w:szCs w:val="24"/>
        </w:rPr>
        <w:t>2</w:t>
      </w:r>
      <w:r w:rsidR="00B42CF6" w:rsidRPr="00152518">
        <w:rPr>
          <w:rFonts w:cstheme="minorHAnsi"/>
          <w:sz w:val="24"/>
          <w:szCs w:val="24"/>
        </w:rPr>
        <w:t>]</w:t>
      </w:r>
      <w:r w:rsidRPr="00152518">
        <w:rPr>
          <w:rFonts w:cstheme="minorHAnsi"/>
          <w:sz w:val="24"/>
          <w:szCs w:val="24"/>
        </w:rPr>
        <w:t xml:space="preserve">. </w:t>
      </w:r>
      <w:r w:rsidR="00A001C9" w:rsidRPr="00152518">
        <w:rPr>
          <w:rFonts w:cstheme="minorHAnsi"/>
          <w:sz w:val="24"/>
          <w:szCs w:val="24"/>
        </w:rPr>
        <w:t xml:space="preserve"> </w:t>
      </w:r>
      <w:r w:rsidR="00A6407D">
        <w:rPr>
          <w:rFonts w:cstheme="minorHAnsi"/>
          <w:sz w:val="24"/>
          <w:szCs w:val="24"/>
        </w:rPr>
        <w:t>The shapes in red represents the child’s processes within the acute pain situation, with the shapes in blue representing the concurrent caregiver’s processes within the acute pain situation.</w:t>
      </w:r>
    </w:p>
    <w:p w14:paraId="29517150" w14:textId="77777777" w:rsidR="0001545B" w:rsidRDefault="004E15F2" w:rsidP="004E15F2">
      <w:pPr>
        <w:spacing w:line="480" w:lineRule="auto"/>
        <w:jc w:val="center"/>
        <w:rPr>
          <w:rFonts w:cstheme="minorHAnsi"/>
          <w:b/>
          <w:bCs/>
          <w:sz w:val="24"/>
          <w:szCs w:val="24"/>
        </w:rPr>
      </w:pPr>
      <w:r w:rsidRPr="00152518">
        <w:rPr>
          <w:rFonts w:cstheme="minorHAnsi"/>
          <w:b/>
          <w:bCs/>
          <w:sz w:val="24"/>
          <w:szCs w:val="24"/>
        </w:rPr>
        <w:t xml:space="preserve">Insert </w:t>
      </w:r>
      <w:r w:rsidR="0001545B">
        <w:rPr>
          <w:rFonts w:cstheme="minorHAnsi"/>
          <w:b/>
          <w:bCs/>
          <w:sz w:val="24"/>
          <w:szCs w:val="24"/>
        </w:rPr>
        <w:t>Here:</w:t>
      </w:r>
    </w:p>
    <w:p w14:paraId="1A1F674B" w14:textId="035431E2" w:rsidR="004E15F2" w:rsidRPr="00152518" w:rsidRDefault="0001545B" w:rsidP="004E15F2">
      <w:pPr>
        <w:spacing w:line="480" w:lineRule="auto"/>
        <w:jc w:val="center"/>
        <w:rPr>
          <w:rFonts w:cstheme="minorHAnsi"/>
          <w:b/>
          <w:bCs/>
          <w:sz w:val="24"/>
          <w:szCs w:val="24"/>
        </w:rPr>
      </w:pPr>
      <w:r>
        <w:rPr>
          <w:rFonts w:cstheme="minorHAnsi"/>
          <w:b/>
          <w:bCs/>
          <w:sz w:val="24"/>
          <w:szCs w:val="24"/>
        </w:rPr>
        <w:t>“</w:t>
      </w:r>
      <w:r w:rsidR="004E15F2" w:rsidRPr="00152518">
        <w:rPr>
          <w:rFonts w:cstheme="minorHAnsi"/>
          <w:b/>
          <w:bCs/>
          <w:sz w:val="24"/>
          <w:szCs w:val="24"/>
        </w:rPr>
        <w:t>Figure 1</w:t>
      </w:r>
      <w:r>
        <w:rPr>
          <w:rFonts w:cstheme="minorHAnsi"/>
          <w:b/>
          <w:bCs/>
          <w:sz w:val="24"/>
          <w:szCs w:val="24"/>
        </w:rPr>
        <w:t xml:space="preserve">: </w:t>
      </w:r>
      <w:r w:rsidRPr="0001545B">
        <w:rPr>
          <w:rFonts w:cstheme="minorHAnsi"/>
          <w:b/>
          <w:bCs/>
          <w:i/>
          <w:iCs/>
          <w:sz w:val="24"/>
          <w:szCs w:val="24"/>
          <w:lang w:val="en-US"/>
        </w:rPr>
        <w:t>The Development of Infant Acute Pain Responding- Revised</w:t>
      </w:r>
      <w:r w:rsidR="002C4FFB">
        <w:rPr>
          <w:rFonts w:cstheme="minorHAnsi"/>
          <w:b/>
          <w:bCs/>
          <w:i/>
          <w:iCs/>
          <w:sz w:val="24"/>
          <w:szCs w:val="24"/>
          <w:lang w:val="en-US"/>
        </w:rPr>
        <w:t xml:space="preserve"> 2022</w:t>
      </w:r>
      <w:r w:rsidRPr="0001545B">
        <w:rPr>
          <w:rFonts w:cstheme="minorHAnsi"/>
          <w:b/>
          <w:bCs/>
          <w:i/>
          <w:iCs/>
          <w:sz w:val="24"/>
          <w:szCs w:val="24"/>
          <w:lang w:val="en-US"/>
        </w:rPr>
        <w:t xml:space="preserve"> (DIAPR-R 2022)</w:t>
      </w:r>
      <w:r>
        <w:rPr>
          <w:rFonts w:cstheme="minorHAnsi"/>
          <w:b/>
          <w:bCs/>
          <w:i/>
          <w:iCs/>
          <w:sz w:val="24"/>
          <w:szCs w:val="24"/>
          <w:lang w:val="en-US"/>
        </w:rPr>
        <w:t>”</w:t>
      </w:r>
      <w:r w:rsidR="004E15F2" w:rsidRPr="00152518">
        <w:rPr>
          <w:rFonts w:cstheme="minorHAnsi"/>
          <w:b/>
          <w:bCs/>
          <w:sz w:val="24"/>
          <w:szCs w:val="24"/>
        </w:rPr>
        <w:t xml:space="preserve"> </w:t>
      </w:r>
    </w:p>
    <w:p w14:paraId="59EB2682" w14:textId="1C5E2890" w:rsidR="00A001C9" w:rsidRPr="00152518" w:rsidRDefault="00D87843" w:rsidP="002B307C">
      <w:pPr>
        <w:spacing w:line="480" w:lineRule="auto"/>
        <w:rPr>
          <w:rFonts w:cstheme="minorHAnsi"/>
          <w:sz w:val="24"/>
          <w:szCs w:val="24"/>
        </w:rPr>
      </w:pPr>
      <w:r w:rsidRPr="00152518">
        <w:rPr>
          <w:rFonts w:cstheme="minorHAnsi"/>
          <w:sz w:val="24"/>
          <w:szCs w:val="24"/>
        </w:rPr>
        <w:t xml:space="preserve">The DIAPR-R 2022 model starts before the </w:t>
      </w:r>
      <w:r w:rsidR="00796E64" w:rsidRPr="00152518">
        <w:rPr>
          <w:rFonts w:cstheme="minorHAnsi"/>
          <w:sz w:val="24"/>
          <w:szCs w:val="24"/>
        </w:rPr>
        <w:t>painful stimuli</w:t>
      </w:r>
      <w:r w:rsidRPr="00152518">
        <w:rPr>
          <w:rFonts w:cstheme="minorHAnsi"/>
          <w:sz w:val="24"/>
          <w:szCs w:val="24"/>
        </w:rPr>
        <w:t xml:space="preserve"> has been experienced. </w:t>
      </w:r>
      <w:r w:rsidR="004E15F2" w:rsidRPr="00152518">
        <w:rPr>
          <w:rFonts w:cstheme="minorHAnsi"/>
          <w:sz w:val="24"/>
          <w:szCs w:val="24"/>
        </w:rPr>
        <w:t xml:space="preserve"> </w:t>
      </w:r>
      <w:r w:rsidRPr="00152518">
        <w:rPr>
          <w:rFonts w:cstheme="minorHAnsi"/>
          <w:sz w:val="24"/>
          <w:szCs w:val="24"/>
        </w:rPr>
        <w:t xml:space="preserve">It acknowledges that pain processing </w:t>
      </w:r>
      <w:r w:rsidR="0001545B" w:rsidRPr="00152518">
        <w:rPr>
          <w:rFonts w:cstheme="minorHAnsi"/>
          <w:sz w:val="24"/>
          <w:szCs w:val="24"/>
        </w:rPr>
        <w:t>begins</w:t>
      </w:r>
      <w:r w:rsidRPr="00152518">
        <w:rPr>
          <w:rFonts w:cstheme="minorHAnsi"/>
          <w:sz w:val="24"/>
          <w:szCs w:val="24"/>
        </w:rPr>
        <w:t xml:space="preserve"> before the painful event</w:t>
      </w:r>
      <w:r w:rsidR="002106B4" w:rsidRPr="00152518">
        <w:rPr>
          <w:rFonts w:cstheme="minorHAnsi"/>
          <w:sz w:val="24"/>
          <w:szCs w:val="24"/>
        </w:rPr>
        <w:t>.  The</w:t>
      </w:r>
      <w:r w:rsidR="004E15F2" w:rsidRPr="00152518">
        <w:rPr>
          <w:rFonts w:cstheme="minorHAnsi"/>
          <w:sz w:val="24"/>
          <w:szCs w:val="24"/>
        </w:rPr>
        <w:t xml:space="preserve"> 2022 version elucidates</w:t>
      </w:r>
      <w:r w:rsidR="002106B4" w:rsidRPr="00152518">
        <w:rPr>
          <w:rFonts w:cstheme="minorHAnsi"/>
          <w:sz w:val="24"/>
          <w:szCs w:val="24"/>
        </w:rPr>
        <w:t xml:space="preserve"> two different categories of </w:t>
      </w:r>
      <w:r w:rsidR="00796E64" w:rsidRPr="00152518">
        <w:rPr>
          <w:rFonts w:cstheme="minorHAnsi"/>
          <w:sz w:val="24"/>
          <w:szCs w:val="24"/>
        </w:rPr>
        <w:t xml:space="preserve">biopsychosocial </w:t>
      </w:r>
      <w:r w:rsidR="002106B4" w:rsidRPr="00152518">
        <w:rPr>
          <w:rFonts w:cstheme="minorHAnsi"/>
          <w:sz w:val="24"/>
          <w:szCs w:val="24"/>
        </w:rPr>
        <w:t>pre-noxious schemas</w:t>
      </w:r>
      <w:r w:rsidR="0001545B">
        <w:rPr>
          <w:rFonts w:cstheme="minorHAnsi"/>
          <w:sz w:val="24"/>
          <w:szCs w:val="24"/>
        </w:rPr>
        <w:t xml:space="preserve">: </w:t>
      </w:r>
      <w:r w:rsidR="002106B4" w:rsidRPr="00152518">
        <w:rPr>
          <w:rFonts w:cstheme="minorHAnsi"/>
          <w:sz w:val="24"/>
          <w:szCs w:val="24"/>
        </w:rPr>
        <w:t>the immediate</w:t>
      </w:r>
      <w:r w:rsidR="00796E64" w:rsidRPr="00152518">
        <w:rPr>
          <w:rFonts w:cstheme="minorHAnsi"/>
          <w:sz w:val="24"/>
          <w:szCs w:val="24"/>
        </w:rPr>
        <w:t>-dynamic</w:t>
      </w:r>
      <w:r w:rsidR="002106B4" w:rsidRPr="00152518">
        <w:rPr>
          <w:rFonts w:cstheme="minorHAnsi"/>
          <w:sz w:val="24"/>
          <w:szCs w:val="24"/>
        </w:rPr>
        <w:t xml:space="preserve"> (</w:t>
      </w:r>
      <w:r w:rsidR="004E15F2" w:rsidRPr="00152518">
        <w:rPr>
          <w:rFonts w:cstheme="minorHAnsi"/>
          <w:sz w:val="24"/>
          <w:szCs w:val="24"/>
        </w:rPr>
        <w:t>i.e.</w:t>
      </w:r>
      <w:r w:rsidR="00796E64" w:rsidRPr="00152518">
        <w:rPr>
          <w:rFonts w:cstheme="minorHAnsi"/>
          <w:sz w:val="24"/>
          <w:szCs w:val="24"/>
        </w:rPr>
        <w:t xml:space="preserve">  schemas activated in processing the current context that </w:t>
      </w:r>
      <w:r w:rsidR="0001545B">
        <w:rPr>
          <w:rFonts w:cstheme="minorHAnsi"/>
          <w:sz w:val="24"/>
          <w:szCs w:val="24"/>
        </w:rPr>
        <w:t>change</w:t>
      </w:r>
      <w:r w:rsidR="00796E64" w:rsidRPr="00152518">
        <w:rPr>
          <w:rFonts w:cstheme="minorHAnsi"/>
          <w:sz w:val="24"/>
          <w:szCs w:val="24"/>
        </w:rPr>
        <w:t xml:space="preserve"> in response to the changing context</w:t>
      </w:r>
      <w:r w:rsidR="0001545B">
        <w:rPr>
          <w:rFonts w:cstheme="minorHAnsi"/>
          <w:sz w:val="24"/>
          <w:szCs w:val="24"/>
        </w:rPr>
        <w:t xml:space="preserve"> such as fear, relief, information-seeking</w:t>
      </w:r>
      <w:r w:rsidR="00796E64" w:rsidRPr="00152518">
        <w:rPr>
          <w:rFonts w:cstheme="minorHAnsi"/>
          <w:sz w:val="24"/>
          <w:szCs w:val="24"/>
        </w:rPr>
        <w:t>) and the long-term stable (</w:t>
      </w:r>
      <w:proofErr w:type="gramStart"/>
      <w:r w:rsidR="004E15F2" w:rsidRPr="00152518">
        <w:rPr>
          <w:rFonts w:cstheme="minorHAnsi"/>
          <w:sz w:val="24"/>
          <w:szCs w:val="24"/>
        </w:rPr>
        <w:t>i.e</w:t>
      </w:r>
      <w:r w:rsidR="00796E64" w:rsidRPr="00152518">
        <w:rPr>
          <w:rFonts w:cstheme="minorHAnsi"/>
          <w:sz w:val="24"/>
          <w:szCs w:val="24"/>
        </w:rPr>
        <w:t>.</w:t>
      </w:r>
      <w:proofErr w:type="gramEnd"/>
      <w:r w:rsidR="00796E64" w:rsidRPr="00152518">
        <w:rPr>
          <w:rFonts w:cstheme="minorHAnsi"/>
          <w:sz w:val="24"/>
          <w:szCs w:val="24"/>
        </w:rPr>
        <w:t xml:space="preserve"> </w:t>
      </w:r>
      <w:r w:rsidR="0001545B">
        <w:rPr>
          <w:rFonts w:cstheme="minorHAnsi"/>
          <w:sz w:val="24"/>
          <w:szCs w:val="24"/>
        </w:rPr>
        <w:lastRenderedPageBreak/>
        <w:t xml:space="preserve">higher order </w:t>
      </w:r>
      <w:r w:rsidR="00796E64" w:rsidRPr="00152518">
        <w:rPr>
          <w:rFonts w:cstheme="minorHAnsi"/>
          <w:sz w:val="24"/>
          <w:szCs w:val="24"/>
        </w:rPr>
        <w:t>schemas that</w:t>
      </w:r>
      <w:r w:rsidR="00E2654A">
        <w:rPr>
          <w:rFonts w:cstheme="minorHAnsi"/>
          <w:sz w:val="24"/>
          <w:szCs w:val="24"/>
        </w:rPr>
        <w:t xml:space="preserve"> are beginning to</w:t>
      </w:r>
      <w:r w:rsidR="00796E64" w:rsidRPr="00152518">
        <w:rPr>
          <w:rFonts w:cstheme="minorHAnsi"/>
          <w:sz w:val="24"/>
          <w:szCs w:val="24"/>
        </w:rPr>
        <w:t xml:space="preserve"> shape what immediate-dynamic schemas are activated</w:t>
      </w:r>
      <w:r w:rsidR="004E15F2" w:rsidRPr="00152518">
        <w:rPr>
          <w:rFonts w:cstheme="minorHAnsi"/>
          <w:sz w:val="24"/>
          <w:szCs w:val="24"/>
        </w:rPr>
        <w:t>;</w:t>
      </w:r>
      <w:r w:rsidR="00796E64" w:rsidRPr="00152518">
        <w:rPr>
          <w:rFonts w:cstheme="minorHAnsi"/>
          <w:sz w:val="24"/>
          <w:szCs w:val="24"/>
        </w:rPr>
        <w:t xml:space="preserve"> tend to remain stable across distress contexts and provides a broad template in which to </w:t>
      </w:r>
      <w:r w:rsidR="00E2654A">
        <w:rPr>
          <w:rFonts w:cstheme="minorHAnsi"/>
          <w:sz w:val="24"/>
          <w:szCs w:val="24"/>
        </w:rPr>
        <w:t>process</w:t>
      </w:r>
      <w:r w:rsidR="00796E64" w:rsidRPr="00152518">
        <w:rPr>
          <w:rFonts w:cstheme="minorHAnsi"/>
          <w:sz w:val="24"/>
          <w:szCs w:val="24"/>
        </w:rPr>
        <w:t xml:space="preserve"> </w:t>
      </w:r>
      <w:r w:rsidR="00E2654A">
        <w:rPr>
          <w:rFonts w:cstheme="minorHAnsi"/>
          <w:sz w:val="24"/>
          <w:szCs w:val="24"/>
        </w:rPr>
        <w:t>distress</w:t>
      </w:r>
      <w:r w:rsidR="003F25B2" w:rsidRPr="00152518">
        <w:rPr>
          <w:rFonts w:cstheme="minorHAnsi"/>
          <w:sz w:val="24"/>
          <w:szCs w:val="24"/>
        </w:rPr>
        <w:t xml:space="preserve">).  </w:t>
      </w:r>
      <w:r w:rsidR="00796E64" w:rsidRPr="00152518">
        <w:rPr>
          <w:rFonts w:cstheme="minorHAnsi"/>
          <w:sz w:val="24"/>
          <w:szCs w:val="24"/>
        </w:rPr>
        <w:t xml:space="preserve">Attachment working models are an example </w:t>
      </w:r>
      <w:r w:rsidR="005B4967" w:rsidRPr="00152518">
        <w:rPr>
          <w:rFonts w:cstheme="minorHAnsi"/>
          <w:sz w:val="24"/>
          <w:szCs w:val="24"/>
        </w:rPr>
        <w:t xml:space="preserve">of </w:t>
      </w:r>
      <w:r w:rsidR="003F25B2" w:rsidRPr="00152518">
        <w:rPr>
          <w:rFonts w:cstheme="minorHAnsi"/>
          <w:sz w:val="24"/>
          <w:szCs w:val="24"/>
        </w:rPr>
        <w:t>long-term stable schemas</w:t>
      </w:r>
      <w:r w:rsidR="002B307C" w:rsidRPr="00152518">
        <w:rPr>
          <w:rFonts w:cstheme="minorHAnsi"/>
          <w:sz w:val="24"/>
          <w:szCs w:val="24"/>
        </w:rPr>
        <w:t xml:space="preserve"> and will be described later in this section</w:t>
      </w:r>
      <w:r w:rsidR="005B4967" w:rsidRPr="00152518">
        <w:rPr>
          <w:rFonts w:cstheme="minorHAnsi"/>
          <w:sz w:val="24"/>
          <w:szCs w:val="24"/>
        </w:rPr>
        <w:t xml:space="preserve">.  </w:t>
      </w:r>
      <w:r w:rsidR="002B307C" w:rsidRPr="00152518">
        <w:rPr>
          <w:rFonts w:cstheme="minorHAnsi"/>
          <w:sz w:val="24"/>
          <w:szCs w:val="24"/>
        </w:rPr>
        <w:t>T</w:t>
      </w:r>
      <w:r w:rsidR="00A001C9" w:rsidRPr="00152518">
        <w:rPr>
          <w:rFonts w:cstheme="minorHAnsi"/>
          <w:sz w:val="24"/>
          <w:szCs w:val="24"/>
        </w:rPr>
        <w:t xml:space="preserve">he DIAPR-R </w:t>
      </w:r>
      <w:r w:rsidR="0001545B">
        <w:rPr>
          <w:rFonts w:cstheme="minorHAnsi"/>
          <w:sz w:val="24"/>
          <w:szCs w:val="24"/>
        </w:rPr>
        <w:t xml:space="preserve">2022 </w:t>
      </w:r>
      <w:r w:rsidR="00A001C9" w:rsidRPr="00152518">
        <w:rPr>
          <w:rFonts w:cstheme="minorHAnsi"/>
          <w:sz w:val="24"/>
          <w:szCs w:val="24"/>
        </w:rPr>
        <w:t>model</w:t>
      </w:r>
      <w:r w:rsidR="002B307C" w:rsidRPr="00152518">
        <w:rPr>
          <w:rFonts w:cstheme="minorHAnsi"/>
          <w:sz w:val="24"/>
          <w:szCs w:val="24"/>
        </w:rPr>
        <w:t xml:space="preserve"> </w:t>
      </w:r>
      <w:r w:rsidR="003F25B2" w:rsidRPr="00152518">
        <w:rPr>
          <w:rFonts w:cstheme="minorHAnsi"/>
          <w:sz w:val="24"/>
          <w:szCs w:val="24"/>
        </w:rPr>
        <w:t xml:space="preserve">then goes on to </w:t>
      </w:r>
      <w:r w:rsidR="00A001C9" w:rsidRPr="00152518">
        <w:rPr>
          <w:rFonts w:cstheme="minorHAnsi"/>
          <w:sz w:val="24"/>
          <w:szCs w:val="24"/>
        </w:rPr>
        <w:t xml:space="preserve">illustrate the progression of </w:t>
      </w:r>
      <w:r w:rsidR="003F25B2" w:rsidRPr="00152518">
        <w:rPr>
          <w:rFonts w:cstheme="minorHAnsi"/>
          <w:sz w:val="24"/>
          <w:szCs w:val="24"/>
        </w:rPr>
        <w:t xml:space="preserve">a </w:t>
      </w:r>
      <w:r w:rsidR="00A001C9" w:rsidRPr="00152518">
        <w:rPr>
          <w:rFonts w:cstheme="minorHAnsi"/>
          <w:sz w:val="24"/>
          <w:szCs w:val="24"/>
        </w:rPr>
        <w:t>post-procedure sequence of events within the infant’s peripheral and central nervous system</w:t>
      </w:r>
      <w:r w:rsidR="002B307C" w:rsidRPr="00152518">
        <w:rPr>
          <w:rFonts w:cstheme="minorHAnsi"/>
          <w:sz w:val="24"/>
          <w:szCs w:val="24"/>
        </w:rPr>
        <w:t xml:space="preserve"> after the noxious stimuli is </w:t>
      </w:r>
      <w:r w:rsidR="00E2654A">
        <w:rPr>
          <w:rFonts w:cstheme="minorHAnsi"/>
          <w:sz w:val="24"/>
          <w:szCs w:val="24"/>
        </w:rPr>
        <w:t>applied</w:t>
      </w:r>
      <w:r w:rsidR="002B307C" w:rsidRPr="00152518">
        <w:rPr>
          <w:rFonts w:cstheme="minorHAnsi"/>
          <w:sz w:val="24"/>
          <w:szCs w:val="24"/>
        </w:rPr>
        <w:t xml:space="preserve">. </w:t>
      </w:r>
      <w:r w:rsidR="00A001C9" w:rsidRPr="00152518">
        <w:rPr>
          <w:rFonts w:cstheme="minorHAnsi"/>
          <w:sz w:val="24"/>
          <w:szCs w:val="24"/>
        </w:rPr>
        <w:t>Nociception (</w:t>
      </w:r>
      <w:proofErr w:type="gramStart"/>
      <w:r w:rsidR="00A001C9" w:rsidRPr="00152518">
        <w:rPr>
          <w:rFonts w:cstheme="minorHAnsi"/>
          <w:sz w:val="24"/>
          <w:szCs w:val="24"/>
        </w:rPr>
        <w:t>i.e.</w:t>
      </w:r>
      <w:proofErr w:type="gramEnd"/>
      <w:r w:rsidR="00A001C9" w:rsidRPr="00152518">
        <w:rPr>
          <w:rFonts w:cstheme="minorHAnsi"/>
          <w:sz w:val="24"/>
          <w:szCs w:val="24"/>
        </w:rPr>
        <w:t xml:space="preserve"> the sensory nervous system's process of encoding a painful stimulus) and perception (i.e. the</w:t>
      </w:r>
      <w:r w:rsidR="002B307C" w:rsidRPr="00152518">
        <w:rPr>
          <w:rFonts w:cstheme="minorHAnsi"/>
          <w:sz w:val="24"/>
          <w:szCs w:val="24"/>
        </w:rPr>
        <w:t xml:space="preserve"> </w:t>
      </w:r>
      <w:r w:rsidR="00B02BDB" w:rsidRPr="00152518">
        <w:rPr>
          <w:rFonts w:cstheme="minorHAnsi"/>
          <w:sz w:val="24"/>
          <w:szCs w:val="24"/>
        </w:rPr>
        <w:t>central cognitive</w:t>
      </w:r>
      <w:r w:rsidR="00A001C9" w:rsidRPr="00152518">
        <w:rPr>
          <w:rFonts w:cstheme="minorHAnsi"/>
          <w:sz w:val="24"/>
          <w:szCs w:val="24"/>
        </w:rPr>
        <w:t xml:space="preserve"> process of </w:t>
      </w:r>
      <w:r w:rsidR="00B02BDB" w:rsidRPr="00152518">
        <w:rPr>
          <w:rFonts w:cstheme="minorHAnsi"/>
          <w:sz w:val="24"/>
          <w:szCs w:val="24"/>
        </w:rPr>
        <w:t>organizing and interpreting</w:t>
      </w:r>
      <w:r w:rsidR="002B307C" w:rsidRPr="00152518">
        <w:rPr>
          <w:rFonts w:cstheme="minorHAnsi"/>
          <w:sz w:val="24"/>
          <w:szCs w:val="24"/>
        </w:rPr>
        <w:t xml:space="preserve"> sensory</w:t>
      </w:r>
      <w:r w:rsidR="00A001C9" w:rsidRPr="00152518">
        <w:rPr>
          <w:rFonts w:cstheme="minorHAnsi"/>
          <w:sz w:val="24"/>
          <w:szCs w:val="24"/>
        </w:rPr>
        <w:t xml:space="preserve"> </w:t>
      </w:r>
      <w:r w:rsidR="002B307C" w:rsidRPr="00152518">
        <w:rPr>
          <w:rFonts w:cstheme="minorHAnsi"/>
          <w:sz w:val="24"/>
          <w:szCs w:val="24"/>
        </w:rPr>
        <w:t>and affective input</w:t>
      </w:r>
      <w:r w:rsidR="00B02BDB" w:rsidRPr="00152518">
        <w:rPr>
          <w:rFonts w:cstheme="minorHAnsi"/>
          <w:sz w:val="24"/>
          <w:szCs w:val="24"/>
        </w:rPr>
        <w:t>)</w:t>
      </w:r>
      <w:r w:rsidR="00A001C9" w:rsidRPr="00152518">
        <w:rPr>
          <w:rFonts w:cstheme="minorHAnsi"/>
          <w:sz w:val="24"/>
          <w:szCs w:val="24"/>
        </w:rPr>
        <w:t xml:space="preserve"> </w:t>
      </w:r>
      <w:r w:rsidR="003F25B2" w:rsidRPr="00152518">
        <w:rPr>
          <w:rFonts w:cstheme="minorHAnsi"/>
          <w:sz w:val="24"/>
          <w:szCs w:val="24"/>
        </w:rPr>
        <w:t xml:space="preserve">initially </w:t>
      </w:r>
      <w:r w:rsidR="00A001C9" w:rsidRPr="00152518">
        <w:rPr>
          <w:rFonts w:cstheme="minorHAnsi"/>
          <w:sz w:val="24"/>
          <w:szCs w:val="24"/>
        </w:rPr>
        <w:t>occur</w:t>
      </w:r>
      <w:r w:rsidR="002B307C" w:rsidRPr="00152518">
        <w:rPr>
          <w:rFonts w:cstheme="minorHAnsi"/>
          <w:sz w:val="24"/>
          <w:szCs w:val="24"/>
        </w:rPr>
        <w:t xml:space="preserve"> almost</w:t>
      </w:r>
      <w:r w:rsidR="00A001C9" w:rsidRPr="00152518">
        <w:rPr>
          <w:rFonts w:cstheme="minorHAnsi"/>
          <w:sz w:val="24"/>
          <w:szCs w:val="24"/>
        </w:rPr>
        <w:t xml:space="preserve"> simultaneously</w:t>
      </w:r>
      <w:r w:rsidR="003F25B2" w:rsidRPr="00152518">
        <w:rPr>
          <w:rFonts w:cstheme="minorHAnsi"/>
          <w:sz w:val="24"/>
          <w:szCs w:val="24"/>
        </w:rPr>
        <w:t xml:space="preserve"> (moving then into a cycle of mutual influence</w:t>
      </w:r>
      <w:r w:rsidR="00EF3E5E">
        <w:rPr>
          <w:rFonts w:cstheme="minorHAnsi"/>
          <w:sz w:val="24"/>
          <w:szCs w:val="24"/>
        </w:rPr>
        <w:t xml:space="preserve"> as pain continues</w:t>
      </w:r>
      <w:r w:rsidR="003F25B2" w:rsidRPr="00152518">
        <w:rPr>
          <w:rFonts w:cstheme="minorHAnsi"/>
          <w:sz w:val="24"/>
          <w:szCs w:val="24"/>
        </w:rPr>
        <w:t>) with this sensory transduction-cognitive organization process</w:t>
      </w:r>
      <w:r w:rsidR="00A001C9" w:rsidRPr="00152518">
        <w:rPr>
          <w:rFonts w:cstheme="minorHAnsi"/>
          <w:sz w:val="24"/>
          <w:szCs w:val="24"/>
        </w:rPr>
        <w:t xml:space="preserve"> </w:t>
      </w:r>
      <w:r w:rsidR="003F25B2" w:rsidRPr="00152518">
        <w:rPr>
          <w:rFonts w:cstheme="minorHAnsi"/>
          <w:sz w:val="24"/>
          <w:szCs w:val="24"/>
        </w:rPr>
        <w:t>leading</w:t>
      </w:r>
      <w:r w:rsidR="002B307C" w:rsidRPr="00152518">
        <w:rPr>
          <w:rFonts w:cstheme="minorHAnsi"/>
          <w:sz w:val="24"/>
          <w:szCs w:val="24"/>
        </w:rPr>
        <w:t xml:space="preserve"> to both</w:t>
      </w:r>
      <w:r w:rsidR="00A001C9" w:rsidRPr="00152518">
        <w:rPr>
          <w:rFonts w:cstheme="minorHAnsi"/>
          <w:sz w:val="24"/>
          <w:szCs w:val="24"/>
        </w:rPr>
        <w:t xml:space="preserve"> somatic behaviors</w:t>
      </w:r>
      <w:r w:rsidR="002B307C" w:rsidRPr="00152518">
        <w:rPr>
          <w:rFonts w:cstheme="minorHAnsi"/>
          <w:sz w:val="24"/>
          <w:szCs w:val="24"/>
        </w:rPr>
        <w:t xml:space="preserve"> (e.g. crying, facial activity)</w:t>
      </w:r>
      <w:r w:rsidR="00A001C9" w:rsidRPr="00152518">
        <w:rPr>
          <w:rFonts w:cstheme="minorHAnsi"/>
          <w:sz w:val="24"/>
          <w:szCs w:val="24"/>
        </w:rPr>
        <w:t xml:space="preserve"> and autonomic nervous system (ANS) physiology </w:t>
      </w:r>
      <w:r w:rsidR="002B307C" w:rsidRPr="00152518">
        <w:rPr>
          <w:rFonts w:cstheme="minorHAnsi"/>
          <w:sz w:val="24"/>
          <w:szCs w:val="24"/>
        </w:rPr>
        <w:t>(e.g. heart rate)</w:t>
      </w:r>
      <w:r w:rsidR="00EF3E5E">
        <w:rPr>
          <w:rFonts w:cstheme="minorHAnsi"/>
          <w:sz w:val="24"/>
          <w:szCs w:val="24"/>
        </w:rPr>
        <w:t xml:space="preserve">.  These responses </w:t>
      </w:r>
      <w:r w:rsidR="003F25B2" w:rsidRPr="00152518">
        <w:rPr>
          <w:rFonts w:cstheme="minorHAnsi"/>
          <w:sz w:val="24"/>
          <w:szCs w:val="24"/>
        </w:rPr>
        <w:t>shift</w:t>
      </w:r>
      <w:r w:rsidR="00505504" w:rsidRPr="00152518">
        <w:rPr>
          <w:rFonts w:cstheme="minorHAnsi"/>
          <w:sz w:val="24"/>
          <w:szCs w:val="24"/>
        </w:rPr>
        <w:t xml:space="preserve"> </w:t>
      </w:r>
      <w:r w:rsidR="002B307C" w:rsidRPr="00152518">
        <w:rPr>
          <w:rFonts w:cstheme="minorHAnsi"/>
          <w:sz w:val="24"/>
          <w:szCs w:val="24"/>
        </w:rPr>
        <w:t>over time</w:t>
      </w:r>
      <w:r w:rsidR="00A001C9" w:rsidRPr="00152518">
        <w:rPr>
          <w:rFonts w:cstheme="minorHAnsi"/>
          <w:sz w:val="24"/>
          <w:szCs w:val="24"/>
        </w:rPr>
        <w:t xml:space="preserve"> </w:t>
      </w:r>
      <w:r w:rsidR="00B02BDB" w:rsidRPr="00152518">
        <w:rPr>
          <w:rFonts w:cstheme="minorHAnsi"/>
          <w:sz w:val="24"/>
          <w:szCs w:val="24"/>
        </w:rPr>
        <w:t>from</w:t>
      </w:r>
      <w:r w:rsidR="002B307C" w:rsidRPr="00152518">
        <w:rPr>
          <w:rFonts w:cstheme="minorHAnsi"/>
          <w:sz w:val="24"/>
          <w:szCs w:val="24"/>
        </w:rPr>
        <w:t xml:space="preserve"> </w:t>
      </w:r>
      <w:r w:rsidR="00A001C9" w:rsidRPr="00152518">
        <w:rPr>
          <w:rFonts w:cstheme="minorHAnsi"/>
          <w:sz w:val="24"/>
          <w:szCs w:val="24"/>
        </w:rPr>
        <w:t>the infants’</w:t>
      </w:r>
      <w:r w:rsidR="00505504" w:rsidRPr="00152518">
        <w:rPr>
          <w:rFonts w:cstheme="minorHAnsi"/>
          <w:sz w:val="24"/>
          <w:szCs w:val="24"/>
        </w:rPr>
        <w:t xml:space="preserve"> peak</w:t>
      </w:r>
      <w:r w:rsidR="00A001C9" w:rsidRPr="00152518">
        <w:rPr>
          <w:rFonts w:cstheme="minorHAnsi"/>
          <w:sz w:val="24"/>
          <w:szCs w:val="24"/>
        </w:rPr>
        <w:t xml:space="preserve"> </w:t>
      </w:r>
      <w:r w:rsidR="002B307C" w:rsidRPr="00152518">
        <w:rPr>
          <w:rFonts w:cstheme="minorHAnsi"/>
          <w:sz w:val="24"/>
          <w:szCs w:val="24"/>
        </w:rPr>
        <w:t>initial response to the acutely painful stimuli (</w:t>
      </w:r>
      <w:proofErr w:type="gramStart"/>
      <w:r w:rsidR="002B307C" w:rsidRPr="00152518">
        <w:rPr>
          <w:rFonts w:cstheme="minorHAnsi"/>
          <w:sz w:val="24"/>
          <w:szCs w:val="24"/>
        </w:rPr>
        <w:t>i.e.</w:t>
      </w:r>
      <w:proofErr w:type="gramEnd"/>
      <w:r w:rsidR="002B307C" w:rsidRPr="00152518">
        <w:rPr>
          <w:rFonts w:cstheme="minorHAnsi"/>
          <w:sz w:val="24"/>
          <w:szCs w:val="24"/>
        </w:rPr>
        <w:t xml:space="preserve"> </w:t>
      </w:r>
      <w:r w:rsidR="00A001C9" w:rsidRPr="00152518">
        <w:rPr>
          <w:rFonts w:cstheme="minorHAnsi"/>
          <w:sz w:val="24"/>
          <w:szCs w:val="24"/>
        </w:rPr>
        <w:t>pain-related reactivity</w:t>
      </w:r>
      <w:r w:rsidR="00505504" w:rsidRPr="00152518">
        <w:rPr>
          <w:rFonts w:cstheme="minorHAnsi"/>
          <w:sz w:val="24"/>
          <w:szCs w:val="24"/>
        </w:rPr>
        <w:t xml:space="preserve">) </w:t>
      </w:r>
      <w:r w:rsidR="00E2654A">
        <w:rPr>
          <w:rFonts w:cstheme="minorHAnsi"/>
          <w:sz w:val="24"/>
          <w:szCs w:val="24"/>
        </w:rPr>
        <w:t>to the</w:t>
      </w:r>
      <w:r w:rsidR="00505504" w:rsidRPr="00152518">
        <w:rPr>
          <w:rFonts w:cstheme="minorHAnsi"/>
          <w:sz w:val="24"/>
          <w:szCs w:val="24"/>
        </w:rPr>
        <w:t xml:space="preserve"> infant’s regulation from that peak initial response (i.e. pain-related regulation)</w:t>
      </w:r>
      <w:r w:rsidR="00A001C9" w:rsidRPr="00152518">
        <w:rPr>
          <w:rFonts w:cstheme="minorHAnsi"/>
          <w:sz w:val="24"/>
          <w:szCs w:val="24"/>
        </w:rPr>
        <w:t>.</w:t>
      </w:r>
      <w:ins w:id="43" w:author="Rebecca Pillai Riddell" w:date="2022-08-12T12:34:00Z">
        <w:r w:rsidR="00846728">
          <w:rPr>
            <w:rFonts w:cstheme="minorHAnsi"/>
            <w:sz w:val="24"/>
            <w:szCs w:val="24"/>
          </w:rPr>
          <w:t xml:space="preserve"> </w:t>
        </w:r>
      </w:ins>
      <w:del w:id="44" w:author="Rebecca Pillai Riddell" w:date="2022-08-12T12:40:00Z">
        <w:r w:rsidR="00A001C9" w:rsidRPr="00152518" w:rsidDel="00913F94">
          <w:rPr>
            <w:rFonts w:cstheme="minorHAnsi"/>
            <w:sz w:val="24"/>
            <w:szCs w:val="24"/>
          </w:rPr>
          <w:delText xml:space="preserve"> </w:delText>
        </w:r>
      </w:del>
    </w:p>
    <w:p w14:paraId="2D312A43" w14:textId="187AFD83" w:rsidR="00A001C9" w:rsidRPr="00152518" w:rsidRDefault="00A001C9" w:rsidP="00A001C9">
      <w:pPr>
        <w:spacing w:line="480" w:lineRule="auto"/>
        <w:ind w:firstLine="720"/>
        <w:rPr>
          <w:rFonts w:cstheme="minorHAnsi"/>
          <w:sz w:val="24"/>
          <w:szCs w:val="24"/>
        </w:rPr>
      </w:pPr>
      <w:r w:rsidRPr="00152518">
        <w:rPr>
          <w:rFonts w:cstheme="minorHAnsi"/>
          <w:sz w:val="24"/>
          <w:szCs w:val="24"/>
        </w:rPr>
        <w:t xml:space="preserve">The DIAPR-R </w:t>
      </w:r>
      <w:r w:rsidR="00EF3E5E">
        <w:rPr>
          <w:rFonts w:cstheme="minorHAnsi"/>
          <w:sz w:val="24"/>
          <w:szCs w:val="24"/>
        </w:rPr>
        <w:t xml:space="preserve">2022 </w:t>
      </w:r>
      <w:r w:rsidRPr="00152518">
        <w:rPr>
          <w:rFonts w:cstheme="minorHAnsi"/>
          <w:sz w:val="24"/>
          <w:szCs w:val="24"/>
        </w:rPr>
        <w:t xml:space="preserve">model highlights that this </w:t>
      </w:r>
      <w:r w:rsidR="00B02BDB" w:rsidRPr="00152518">
        <w:rPr>
          <w:rFonts w:cstheme="minorHAnsi"/>
          <w:sz w:val="24"/>
          <w:szCs w:val="24"/>
        </w:rPr>
        <w:t>sequence</w:t>
      </w:r>
      <w:r w:rsidRPr="00152518">
        <w:rPr>
          <w:rFonts w:cstheme="minorHAnsi"/>
          <w:sz w:val="24"/>
          <w:szCs w:val="24"/>
        </w:rPr>
        <w:t xml:space="preserve"> of events, from nociception and perception to pain-related reactivity then pain-related regulation, is impacted by the caregiver</w:t>
      </w:r>
      <w:r w:rsidR="000C3E4C" w:rsidRPr="00152518">
        <w:rPr>
          <w:rFonts w:cstheme="minorHAnsi"/>
          <w:sz w:val="24"/>
          <w:szCs w:val="24"/>
        </w:rPr>
        <w:t xml:space="preserve"> through dyadic feedback loops</w:t>
      </w:r>
      <w:r w:rsidRPr="00152518">
        <w:rPr>
          <w:rFonts w:cstheme="minorHAnsi"/>
          <w:sz w:val="24"/>
          <w:szCs w:val="24"/>
        </w:rPr>
        <w:t>. As shown by the caregiver cycle (</w:t>
      </w:r>
      <w:r w:rsidR="00B02BDB" w:rsidRPr="00152518">
        <w:rPr>
          <w:rFonts w:cstheme="minorHAnsi"/>
          <w:sz w:val="24"/>
          <w:szCs w:val="24"/>
        </w:rPr>
        <w:t>right-most</w:t>
      </w:r>
      <w:ins w:id="45" w:author="Rebecca Pillai Riddell" w:date="2022-08-12T15:53:00Z">
        <w:r w:rsidR="005B319C">
          <w:rPr>
            <w:rFonts w:cstheme="minorHAnsi"/>
            <w:sz w:val="24"/>
            <w:szCs w:val="24"/>
          </w:rPr>
          <w:t xml:space="preserve"> blue</w:t>
        </w:r>
      </w:ins>
      <w:r w:rsidR="00B02BDB" w:rsidRPr="00152518">
        <w:rPr>
          <w:rFonts w:cstheme="minorHAnsi"/>
          <w:sz w:val="24"/>
          <w:szCs w:val="24"/>
        </w:rPr>
        <w:t xml:space="preserve"> circle on F</w:t>
      </w:r>
      <w:r w:rsidRPr="00152518">
        <w:rPr>
          <w:rFonts w:cstheme="minorHAnsi"/>
          <w:sz w:val="24"/>
          <w:szCs w:val="24"/>
        </w:rPr>
        <w:t xml:space="preserve">igure 1), an adult (e.g., </w:t>
      </w:r>
      <w:r w:rsidR="00B02BDB" w:rsidRPr="00152518">
        <w:rPr>
          <w:rFonts w:cstheme="minorHAnsi"/>
          <w:sz w:val="24"/>
          <w:szCs w:val="24"/>
        </w:rPr>
        <w:t>a parent, a health professional</w:t>
      </w:r>
      <w:r w:rsidRPr="00152518">
        <w:rPr>
          <w:rFonts w:cstheme="minorHAnsi"/>
          <w:sz w:val="24"/>
          <w:szCs w:val="24"/>
        </w:rPr>
        <w:t xml:space="preserve">) </w:t>
      </w:r>
      <w:r w:rsidR="00A615E8" w:rsidRPr="00152518">
        <w:rPr>
          <w:rFonts w:cstheme="minorHAnsi"/>
          <w:sz w:val="24"/>
          <w:szCs w:val="24"/>
        </w:rPr>
        <w:t>perceives</w:t>
      </w:r>
      <w:r w:rsidRPr="00152518">
        <w:rPr>
          <w:rFonts w:cstheme="minorHAnsi"/>
          <w:sz w:val="24"/>
          <w:szCs w:val="24"/>
        </w:rPr>
        <w:t xml:space="preserve"> the infant’s observable behaviors </w:t>
      </w:r>
      <w:r w:rsidR="000C3E4C" w:rsidRPr="00152518">
        <w:rPr>
          <w:rFonts w:cstheme="minorHAnsi"/>
          <w:sz w:val="24"/>
          <w:szCs w:val="24"/>
        </w:rPr>
        <w:t>through</w:t>
      </w:r>
      <w:r w:rsidRPr="00152518">
        <w:rPr>
          <w:rFonts w:cstheme="minorHAnsi"/>
          <w:sz w:val="24"/>
          <w:szCs w:val="24"/>
        </w:rPr>
        <w:t xml:space="preserve"> their pain schemas, </w:t>
      </w:r>
      <w:r w:rsidR="00A615E8" w:rsidRPr="00152518">
        <w:rPr>
          <w:rFonts w:cstheme="minorHAnsi"/>
          <w:sz w:val="24"/>
          <w:szCs w:val="24"/>
        </w:rPr>
        <w:t xml:space="preserve">triggering </w:t>
      </w:r>
      <w:r w:rsidRPr="00152518">
        <w:rPr>
          <w:rFonts w:cstheme="minorHAnsi"/>
          <w:sz w:val="24"/>
          <w:szCs w:val="24"/>
        </w:rPr>
        <w:t xml:space="preserve">their own physiological responses to the infant’s pain-related distress, </w:t>
      </w:r>
      <w:r w:rsidR="00A615E8" w:rsidRPr="00152518">
        <w:rPr>
          <w:rFonts w:cstheme="minorHAnsi"/>
          <w:sz w:val="24"/>
          <w:szCs w:val="24"/>
        </w:rPr>
        <w:t xml:space="preserve">both of which lead to </w:t>
      </w:r>
      <w:r w:rsidRPr="00152518">
        <w:rPr>
          <w:rFonts w:cstheme="minorHAnsi"/>
          <w:sz w:val="24"/>
          <w:szCs w:val="24"/>
        </w:rPr>
        <w:t xml:space="preserve">their assessment of the infant’s pain-related distress, and </w:t>
      </w:r>
      <w:r w:rsidR="00A615E8" w:rsidRPr="00152518">
        <w:rPr>
          <w:rFonts w:cstheme="minorHAnsi"/>
          <w:sz w:val="24"/>
          <w:szCs w:val="24"/>
        </w:rPr>
        <w:t xml:space="preserve">ultimately </w:t>
      </w:r>
      <w:r w:rsidRPr="00152518">
        <w:rPr>
          <w:rFonts w:cstheme="minorHAnsi"/>
          <w:sz w:val="24"/>
          <w:szCs w:val="24"/>
        </w:rPr>
        <w:t xml:space="preserve">their pain-management behaviors. </w:t>
      </w:r>
      <w:r w:rsidR="00E2654A">
        <w:rPr>
          <w:rFonts w:cstheme="minorHAnsi"/>
          <w:sz w:val="24"/>
          <w:szCs w:val="24"/>
        </w:rPr>
        <w:t>During infancy, s</w:t>
      </w:r>
      <w:r w:rsidRPr="00152518">
        <w:rPr>
          <w:rFonts w:cstheme="minorHAnsi"/>
          <w:sz w:val="24"/>
          <w:szCs w:val="24"/>
        </w:rPr>
        <w:t xml:space="preserve">ystemic influences, such as culture or family norms, exert an effect on the infants’ pain response </w:t>
      </w:r>
      <w:r w:rsidR="00A615E8" w:rsidRPr="00152518">
        <w:rPr>
          <w:rFonts w:cstheme="minorHAnsi"/>
          <w:sz w:val="24"/>
          <w:szCs w:val="24"/>
        </w:rPr>
        <w:t>indirectly</w:t>
      </w:r>
      <w:r w:rsidRPr="00152518">
        <w:rPr>
          <w:rFonts w:cstheme="minorHAnsi"/>
          <w:sz w:val="24"/>
          <w:szCs w:val="24"/>
        </w:rPr>
        <w:t xml:space="preserve"> via the </w:t>
      </w:r>
      <w:r w:rsidRPr="00152518">
        <w:rPr>
          <w:rFonts w:cstheme="minorHAnsi"/>
          <w:sz w:val="24"/>
          <w:szCs w:val="24"/>
        </w:rPr>
        <w:lastRenderedPageBreak/>
        <w:t xml:space="preserve">caregiver. Both the non-immediate pain responses and the caregiver cycle </w:t>
      </w:r>
      <w:r w:rsidR="00A615E8" w:rsidRPr="00152518">
        <w:rPr>
          <w:rFonts w:cstheme="minorHAnsi"/>
          <w:sz w:val="24"/>
          <w:szCs w:val="24"/>
        </w:rPr>
        <w:t>comprise feedback loops</w:t>
      </w:r>
      <w:r w:rsidRPr="00152518">
        <w:rPr>
          <w:rFonts w:cstheme="minorHAnsi"/>
          <w:sz w:val="24"/>
          <w:szCs w:val="24"/>
        </w:rPr>
        <w:t xml:space="preserve"> </w:t>
      </w:r>
      <w:r w:rsidR="00A615E8" w:rsidRPr="00152518">
        <w:rPr>
          <w:rFonts w:cstheme="minorHAnsi"/>
          <w:sz w:val="24"/>
          <w:szCs w:val="24"/>
        </w:rPr>
        <w:t>as caregiver and child interact post-noxious stimulus.</w:t>
      </w:r>
    </w:p>
    <w:p w14:paraId="75A4369D" w14:textId="589CDAEE" w:rsidR="003F0E52" w:rsidRPr="00152518" w:rsidRDefault="00EF3E5E" w:rsidP="009D27E5">
      <w:pPr>
        <w:spacing w:line="480" w:lineRule="auto"/>
        <w:ind w:firstLine="720"/>
        <w:rPr>
          <w:rFonts w:cstheme="minorHAnsi"/>
          <w:sz w:val="24"/>
          <w:szCs w:val="24"/>
        </w:rPr>
      </w:pPr>
      <w:r>
        <w:rPr>
          <w:rFonts w:cstheme="minorHAnsi"/>
          <w:sz w:val="24"/>
          <w:szCs w:val="24"/>
        </w:rPr>
        <w:t>This</w:t>
      </w:r>
      <w:r w:rsidR="00F7513F" w:rsidRPr="00152518">
        <w:rPr>
          <w:rFonts w:cstheme="minorHAnsi"/>
          <w:sz w:val="24"/>
          <w:szCs w:val="24"/>
        </w:rPr>
        <w:t xml:space="preserve"> model sharply </w:t>
      </w:r>
      <w:r w:rsidR="000C3E4C" w:rsidRPr="00152518">
        <w:rPr>
          <w:rFonts w:cstheme="minorHAnsi"/>
          <w:sz w:val="24"/>
          <w:szCs w:val="24"/>
        </w:rPr>
        <w:t>delineates</w:t>
      </w:r>
      <w:r w:rsidR="00B87400" w:rsidRPr="00152518">
        <w:rPr>
          <w:rFonts w:cstheme="minorHAnsi"/>
          <w:sz w:val="24"/>
          <w:szCs w:val="24"/>
        </w:rPr>
        <w:t xml:space="preserve"> the </w:t>
      </w:r>
      <w:r w:rsidR="00A615E8" w:rsidRPr="00152518">
        <w:rPr>
          <w:rFonts w:cstheme="minorHAnsi"/>
          <w:sz w:val="24"/>
          <w:szCs w:val="24"/>
        </w:rPr>
        <w:t xml:space="preserve">primary </w:t>
      </w:r>
      <w:r w:rsidR="00B87400" w:rsidRPr="00152518">
        <w:rPr>
          <w:rFonts w:cstheme="minorHAnsi"/>
          <w:sz w:val="24"/>
          <w:szCs w:val="24"/>
        </w:rPr>
        <w:t xml:space="preserve">social context </w:t>
      </w:r>
      <w:r>
        <w:rPr>
          <w:rFonts w:cstheme="minorHAnsi"/>
          <w:sz w:val="24"/>
          <w:szCs w:val="24"/>
        </w:rPr>
        <w:t>of</w:t>
      </w:r>
      <w:r w:rsidR="00B87400" w:rsidRPr="00152518">
        <w:rPr>
          <w:rFonts w:cstheme="minorHAnsi"/>
          <w:sz w:val="24"/>
          <w:szCs w:val="24"/>
        </w:rPr>
        <w:t xml:space="preserve"> infan</w:t>
      </w:r>
      <w:r w:rsidR="000C3E4C" w:rsidRPr="00152518">
        <w:rPr>
          <w:rFonts w:cstheme="minorHAnsi"/>
          <w:sz w:val="24"/>
          <w:szCs w:val="24"/>
        </w:rPr>
        <w:t>ts</w:t>
      </w:r>
      <w:r w:rsidR="00B87400" w:rsidRPr="00152518">
        <w:rPr>
          <w:rFonts w:cstheme="minorHAnsi"/>
          <w:sz w:val="24"/>
          <w:szCs w:val="24"/>
        </w:rPr>
        <w:t xml:space="preserve"> to caregivers because </w:t>
      </w:r>
      <w:r w:rsidR="00A615E8" w:rsidRPr="00152518">
        <w:rPr>
          <w:rFonts w:cstheme="minorHAnsi"/>
          <w:sz w:val="24"/>
          <w:szCs w:val="24"/>
        </w:rPr>
        <w:t>infants are in a</w:t>
      </w:r>
      <w:r w:rsidR="00B87400" w:rsidRPr="00152518">
        <w:rPr>
          <w:rFonts w:cstheme="minorHAnsi"/>
          <w:sz w:val="24"/>
          <w:szCs w:val="24"/>
        </w:rPr>
        <w:t xml:space="preserve"> </w:t>
      </w:r>
      <w:r w:rsidR="00A615E8" w:rsidRPr="00152518">
        <w:rPr>
          <w:rFonts w:cstheme="minorHAnsi"/>
          <w:sz w:val="24"/>
          <w:szCs w:val="24"/>
        </w:rPr>
        <w:t>developmental</w:t>
      </w:r>
      <w:r w:rsidR="00B87400" w:rsidRPr="00152518">
        <w:rPr>
          <w:rFonts w:cstheme="minorHAnsi"/>
          <w:sz w:val="24"/>
          <w:szCs w:val="24"/>
        </w:rPr>
        <w:t xml:space="preserve"> stage of </w:t>
      </w:r>
      <w:r>
        <w:rPr>
          <w:rFonts w:cstheme="minorHAnsi"/>
          <w:sz w:val="24"/>
          <w:szCs w:val="24"/>
        </w:rPr>
        <w:t>complete dependence</w:t>
      </w:r>
      <w:r w:rsidR="00B87400" w:rsidRPr="00152518">
        <w:rPr>
          <w:rFonts w:cstheme="minorHAnsi"/>
          <w:sz w:val="24"/>
          <w:szCs w:val="24"/>
        </w:rPr>
        <w:t xml:space="preserve"> on a caregiver to understand, assess</w:t>
      </w:r>
      <w:r w:rsidR="00A615E8" w:rsidRPr="00152518">
        <w:rPr>
          <w:rFonts w:cstheme="minorHAnsi"/>
          <w:sz w:val="24"/>
          <w:szCs w:val="24"/>
        </w:rPr>
        <w:t xml:space="preserve">, </w:t>
      </w:r>
      <w:r w:rsidR="00B87400" w:rsidRPr="00152518">
        <w:rPr>
          <w:rFonts w:cstheme="minorHAnsi"/>
          <w:sz w:val="24"/>
          <w:szCs w:val="24"/>
        </w:rPr>
        <w:t xml:space="preserve">and manage </w:t>
      </w:r>
      <w:r>
        <w:rPr>
          <w:rFonts w:cstheme="minorHAnsi"/>
          <w:sz w:val="24"/>
          <w:szCs w:val="24"/>
        </w:rPr>
        <w:t xml:space="preserve">their </w:t>
      </w:r>
      <w:r w:rsidR="00B87400" w:rsidRPr="00152518">
        <w:rPr>
          <w:rFonts w:cstheme="minorHAnsi"/>
          <w:sz w:val="24"/>
          <w:szCs w:val="24"/>
        </w:rPr>
        <w:t>pain.</w:t>
      </w:r>
      <w:r w:rsidR="00A615E8" w:rsidRPr="00152518">
        <w:rPr>
          <w:rFonts w:cstheme="minorHAnsi"/>
          <w:sz w:val="24"/>
          <w:szCs w:val="24"/>
        </w:rPr>
        <w:t xml:space="preserve">  </w:t>
      </w:r>
      <w:r w:rsidR="000C3E4C" w:rsidRPr="00152518">
        <w:rPr>
          <w:rFonts w:cstheme="minorHAnsi"/>
          <w:sz w:val="24"/>
          <w:szCs w:val="24"/>
        </w:rPr>
        <w:t>This delineation</w:t>
      </w:r>
      <w:r w:rsidR="00A2198C">
        <w:rPr>
          <w:rFonts w:cstheme="minorHAnsi"/>
          <w:sz w:val="24"/>
          <w:szCs w:val="24"/>
        </w:rPr>
        <w:t xml:space="preserve"> within the DIAPR models</w:t>
      </w:r>
      <w:r w:rsidR="000C3E4C" w:rsidRPr="00152518">
        <w:rPr>
          <w:rFonts w:cstheme="minorHAnsi"/>
          <w:sz w:val="24"/>
          <w:szCs w:val="24"/>
        </w:rPr>
        <w:t xml:space="preserve"> </w:t>
      </w:r>
      <w:r w:rsidR="003F0E52" w:rsidRPr="00152518">
        <w:rPr>
          <w:rFonts w:cstheme="minorHAnsi"/>
          <w:sz w:val="24"/>
          <w:szCs w:val="24"/>
        </w:rPr>
        <w:t>wa</w:t>
      </w:r>
      <w:r w:rsidR="000C3E4C" w:rsidRPr="00152518">
        <w:rPr>
          <w:rFonts w:cstheme="minorHAnsi"/>
          <w:sz w:val="24"/>
          <w:szCs w:val="24"/>
        </w:rPr>
        <w:t xml:space="preserve">s based on classic Attachment Theory. </w:t>
      </w:r>
      <w:r w:rsidR="00B87400" w:rsidRPr="00152518">
        <w:rPr>
          <w:rFonts w:cstheme="minorHAnsi"/>
          <w:sz w:val="24"/>
          <w:szCs w:val="24"/>
        </w:rPr>
        <w:t>Attachment Theory</w:t>
      </w:r>
      <w:r w:rsidR="00A615E8" w:rsidRPr="00152518">
        <w:rPr>
          <w:rFonts w:cstheme="minorHAnsi"/>
          <w:sz w:val="24"/>
          <w:szCs w:val="24"/>
        </w:rPr>
        <w:t xml:space="preserve"> is a </w:t>
      </w:r>
      <w:r w:rsidR="003F0E52" w:rsidRPr="00152518">
        <w:rPr>
          <w:rFonts w:cstheme="minorHAnsi"/>
          <w:sz w:val="24"/>
          <w:szCs w:val="24"/>
        </w:rPr>
        <w:t xml:space="preserve">social, cognitive, and </w:t>
      </w:r>
      <w:r w:rsidR="00A2198C">
        <w:rPr>
          <w:rFonts w:cstheme="minorHAnsi"/>
          <w:sz w:val="24"/>
          <w:szCs w:val="24"/>
        </w:rPr>
        <w:t>bio</w:t>
      </w:r>
      <w:r w:rsidR="003F0E52" w:rsidRPr="00152518">
        <w:rPr>
          <w:rFonts w:cstheme="minorHAnsi"/>
          <w:sz w:val="24"/>
          <w:szCs w:val="24"/>
        </w:rPr>
        <w:t xml:space="preserve">behavioural </w:t>
      </w:r>
      <w:r w:rsidR="00A615E8" w:rsidRPr="00152518">
        <w:rPr>
          <w:rFonts w:cstheme="minorHAnsi"/>
          <w:sz w:val="24"/>
          <w:szCs w:val="24"/>
        </w:rPr>
        <w:t xml:space="preserve">model predicated on the </w:t>
      </w:r>
      <w:r w:rsidR="003F0E52" w:rsidRPr="00152518">
        <w:rPr>
          <w:rFonts w:cstheme="minorHAnsi"/>
          <w:sz w:val="24"/>
          <w:szCs w:val="24"/>
        </w:rPr>
        <w:t>concept</w:t>
      </w:r>
      <w:r w:rsidR="00A615E8" w:rsidRPr="00152518">
        <w:rPr>
          <w:rFonts w:cstheme="minorHAnsi"/>
          <w:sz w:val="24"/>
          <w:szCs w:val="24"/>
        </w:rPr>
        <w:t xml:space="preserve"> that through repeated cycles of caregiver-child interactions during periods of distressing events, the </w:t>
      </w:r>
      <w:r w:rsidR="00660475" w:rsidRPr="00152518">
        <w:rPr>
          <w:rFonts w:cstheme="minorHAnsi"/>
          <w:sz w:val="24"/>
          <w:szCs w:val="24"/>
        </w:rPr>
        <w:t xml:space="preserve">child forms a </w:t>
      </w:r>
      <w:r w:rsidR="003F0E52" w:rsidRPr="00152518">
        <w:rPr>
          <w:rFonts w:cstheme="minorHAnsi"/>
          <w:sz w:val="24"/>
          <w:szCs w:val="24"/>
        </w:rPr>
        <w:t>relationship pattern</w:t>
      </w:r>
      <w:r w:rsidR="00660475" w:rsidRPr="00152518">
        <w:rPr>
          <w:rFonts w:cstheme="minorHAnsi"/>
          <w:sz w:val="24"/>
          <w:szCs w:val="24"/>
        </w:rPr>
        <w:t xml:space="preserve"> with their parent that fits into one of four </w:t>
      </w:r>
      <w:proofErr w:type="spellStart"/>
      <w:r w:rsidR="00660475" w:rsidRPr="00152518">
        <w:rPr>
          <w:rFonts w:cstheme="minorHAnsi"/>
          <w:sz w:val="24"/>
          <w:szCs w:val="24"/>
        </w:rPr>
        <w:t>protypical</w:t>
      </w:r>
      <w:proofErr w:type="spellEnd"/>
      <w:r w:rsidR="00660475" w:rsidRPr="00152518">
        <w:rPr>
          <w:rFonts w:cstheme="minorHAnsi"/>
          <w:sz w:val="24"/>
          <w:szCs w:val="24"/>
        </w:rPr>
        <w:t xml:space="preserve"> categories </w:t>
      </w:r>
      <w:r w:rsidR="00B42CF6" w:rsidRPr="00152518">
        <w:rPr>
          <w:rFonts w:cstheme="minorHAnsi"/>
          <w:sz w:val="24"/>
          <w:szCs w:val="24"/>
        </w:rPr>
        <w:t>[2,</w:t>
      </w:r>
      <w:r w:rsidR="00867F67" w:rsidRPr="00152518">
        <w:rPr>
          <w:rFonts w:cstheme="minorHAnsi"/>
          <w:sz w:val="24"/>
          <w:szCs w:val="24"/>
        </w:rPr>
        <w:t>8</w:t>
      </w:r>
      <w:r w:rsidR="009B79DF" w:rsidRPr="00152518">
        <w:rPr>
          <w:rFonts w:cstheme="minorHAnsi"/>
          <w:sz w:val="24"/>
          <w:szCs w:val="24"/>
        </w:rPr>
        <w:t>,</w:t>
      </w:r>
      <w:r w:rsidR="00867F67" w:rsidRPr="00152518">
        <w:rPr>
          <w:rFonts w:cstheme="minorHAnsi"/>
          <w:sz w:val="24"/>
          <w:szCs w:val="24"/>
        </w:rPr>
        <w:t>33</w:t>
      </w:r>
      <w:r w:rsidR="00B42CF6" w:rsidRPr="00152518">
        <w:rPr>
          <w:rFonts w:cstheme="minorHAnsi"/>
          <w:sz w:val="24"/>
          <w:szCs w:val="24"/>
        </w:rPr>
        <w:t>].</w:t>
      </w:r>
      <w:r w:rsidR="00660475" w:rsidRPr="00152518">
        <w:rPr>
          <w:rFonts w:cstheme="minorHAnsi"/>
          <w:sz w:val="24"/>
          <w:szCs w:val="24"/>
        </w:rPr>
        <w:t xml:space="preserve"> </w:t>
      </w:r>
    </w:p>
    <w:p w14:paraId="46C14BE0" w14:textId="5B707BAB" w:rsidR="003F0E52" w:rsidRPr="00152518" w:rsidRDefault="003F0E52" w:rsidP="003F0E52">
      <w:pPr>
        <w:spacing w:line="480" w:lineRule="auto"/>
        <w:rPr>
          <w:rFonts w:cstheme="minorHAnsi"/>
          <w:b/>
          <w:bCs/>
          <w:i/>
          <w:iCs/>
          <w:sz w:val="24"/>
          <w:szCs w:val="24"/>
        </w:rPr>
      </w:pPr>
      <w:r w:rsidRPr="00152518">
        <w:rPr>
          <w:rFonts w:cstheme="minorHAnsi"/>
          <w:b/>
          <w:bCs/>
          <w:i/>
          <w:iCs/>
          <w:sz w:val="24"/>
          <w:szCs w:val="24"/>
        </w:rPr>
        <w:t>2.2. Attachment Theory and Pain</w:t>
      </w:r>
      <w:r w:rsidR="00516AE5" w:rsidRPr="00152518">
        <w:rPr>
          <w:rFonts w:cstheme="minorHAnsi"/>
          <w:b/>
          <w:bCs/>
          <w:i/>
          <w:iCs/>
          <w:sz w:val="24"/>
          <w:szCs w:val="24"/>
        </w:rPr>
        <w:t xml:space="preserve"> in Young Children </w:t>
      </w:r>
    </w:p>
    <w:p w14:paraId="3EC53669" w14:textId="5BC15EB7" w:rsidR="0095373A" w:rsidRPr="00152518" w:rsidRDefault="00660475" w:rsidP="0095373A">
      <w:pPr>
        <w:spacing w:line="480" w:lineRule="auto"/>
        <w:ind w:firstLine="720"/>
        <w:rPr>
          <w:rFonts w:cstheme="minorHAnsi"/>
          <w:sz w:val="24"/>
          <w:szCs w:val="24"/>
        </w:rPr>
      </w:pPr>
      <w:r w:rsidRPr="00152518">
        <w:rPr>
          <w:rFonts w:cstheme="minorHAnsi"/>
          <w:sz w:val="24"/>
          <w:szCs w:val="24"/>
        </w:rPr>
        <w:t xml:space="preserve"> Each </w:t>
      </w:r>
      <w:proofErr w:type="spellStart"/>
      <w:r w:rsidRPr="00152518">
        <w:rPr>
          <w:rFonts w:cstheme="minorHAnsi"/>
          <w:sz w:val="24"/>
          <w:szCs w:val="24"/>
        </w:rPr>
        <w:t>protypical</w:t>
      </w:r>
      <w:proofErr w:type="spellEnd"/>
      <w:r w:rsidRPr="00152518">
        <w:rPr>
          <w:rFonts w:cstheme="minorHAnsi"/>
          <w:sz w:val="24"/>
          <w:szCs w:val="24"/>
        </w:rPr>
        <w:t xml:space="preserve"> category is based on a child’s attachment schemas (</w:t>
      </w:r>
      <w:proofErr w:type="gramStart"/>
      <w:r w:rsidRPr="00152518">
        <w:rPr>
          <w:rFonts w:cstheme="minorHAnsi"/>
          <w:sz w:val="24"/>
          <w:szCs w:val="24"/>
        </w:rPr>
        <w:t>i.e.</w:t>
      </w:r>
      <w:proofErr w:type="gramEnd"/>
      <w:r w:rsidRPr="00152518">
        <w:rPr>
          <w:rFonts w:cstheme="minorHAnsi"/>
          <w:sz w:val="24"/>
          <w:szCs w:val="24"/>
        </w:rPr>
        <w:t xml:space="preserve"> internal working model) about how to interact with their caregiver when in the presence of distress</w:t>
      </w:r>
      <w:r w:rsidR="00B650AD" w:rsidRPr="00152518">
        <w:rPr>
          <w:rFonts w:cstheme="minorHAnsi"/>
          <w:sz w:val="24"/>
          <w:szCs w:val="24"/>
        </w:rPr>
        <w:t xml:space="preserve"> to best achieve safety</w:t>
      </w:r>
      <w:r w:rsidRPr="00152518">
        <w:rPr>
          <w:rFonts w:cstheme="minorHAnsi"/>
          <w:sz w:val="24"/>
          <w:szCs w:val="24"/>
        </w:rPr>
        <w:t>.  Bow</w:t>
      </w:r>
      <w:r w:rsidR="00B650AD" w:rsidRPr="00152518">
        <w:rPr>
          <w:rFonts w:cstheme="minorHAnsi"/>
          <w:sz w:val="24"/>
          <w:szCs w:val="24"/>
        </w:rPr>
        <w:t>lby described pain</w:t>
      </w:r>
      <w:r w:rsidR="00FF7705" w:rsidRPr="00152518">
        <w:rPr>
          <w:rFonts w:cstheme="minorHAnsi"/>
          <w:sz w:val="24"/>
          <w:szCs w:val="24"/>
        </w:rPr>
        <w:t xml:space="preserve"> as a primary trigger</w:t>
      </w:r>
      <w:r w:rsidR="00AD02C6" w:rsidRPr="00152518">
        <w:rPr>
          <w:rFonts w:cstheme="minorHAnsi"/>
          <w:sz w:val="24"/>
          <w:szCs w:val="24"/>
        </w:rPr>
        <w:t xml:space="preserve"> of these internal working models</w:t>
      </w:r>
      <w:r w:rsidR="000C3E4C" w:rsidRPr="00152518">
        <w:rPr>
          <w:rFonts w:cstheme="minorHAnsi"/>
          <w:sz w:val="24"/>
          <w:szCs w:val="24"/>
        </w:rPr>
        <w:t xml:space="preserve"> in his earliest conceptualizations</w:t>
      </w:r>
      <w:r w:rsidR="00FF7705" w:rsidRPr="00152518">
        <w:rPr>
          <w:rFonts w:cstheme="minorHAnsi"/>
          <w:sz w:val="24"/>
          <w:szCs w:val="24"/>
        </w:rPr>
        <w:t>.</w:t>
      </w:r>
      <w:r w:rsidR="00B650AD" w:rsidRPr="00152518">
        <w:rPr>
          <w:rFonts w:cstheme="minorHAnsi"/>
          <w:sz w:val="24"/>
          <w:szCs w:val="24"/>
        </w:rPr>
        <w:t xml:space="preserve"> </w:t>
      </w:r>
      <w:r w:rsidRPr="00152518">
        <w:rPr>
          <w:rFonts w:cstheme="minorHAnsi"/>
          <w:sz w:val="24"/>
          <w:szCs w:val="24"/>
        </w:rPr>
        <w:t xml:space="preserve"> </w:t>
      </w:r>
      <w:r w:rsidR="009D27E5" w:rsidRPr="00152518">
        <w:rPr>
          <w:rFonts w:cstheme="minorHAnsi"/>
          <w:sz w:val="24"/>
          <w:szCs w:val="24"/>
        </w:rPr>
        <w:t>The four categorizations</w:t>
      </w:r>
      <w:r w:rsidR="006A036E" w:rsidRPr="00152518">
        <w:rPr>
          <w:rFonts w:cstheme="minorHAnsi"/>
          <w:sz w:val="24"/>
          <w:szCs w:val="24"/>
        </w:rPr>
        <w:t xml:space="preserve"> in infancy</w:t>
      </w:r>
      <w:r w:rsidR="009D27E5" w:rsidRPr="00152518">
        <w:rPr>
          <w:rFonts w:cstheme="minorHAnsi"/>
          <w:sz w:val="24"/>
          <w:szCs w:val="24"/>
        </w:rPr>
        <w:t xml:space="preserve"> (secure, resistant, </w:t>
      </w:r>
      <w:proofErr w:type="gramStart"/>
      <w:r w:rsidR="009D27E5" w:rsidRPr="00152518">
        <w:rPr>
          <w:rFonts w:cstheme="minorHAnsi"/>
          <w:sz w:val="24"/>
          <w:szCs w:val="24"/>
        </w:rPr>
        <w:t>avoidant</w:t>
      </w:r>
      <w:proofErr w:type="gramEnd"/>
      <w:r w:rsidR="009D27E5" w:rsidRPr="00152518">
        <w:rPr>
          <w:rFonts w:cstheme="minorHAnsi"/>
          <w:sz w:val="24"/>
          <w:szCs w:val="24"/>
        </w:rPr>
        <w:t xml:space="preserve"> and disorganized)</w:t>
      </w:r>
      <w:r w:rsidR="006A036E" w:rsidRPr="00152518">
        <w:rPr>
          <w:rFonts w:cstheme="minorHAnsi"/>
          <w:sz w:val="24"/>
          <w:szCs w:val="24"/>
        </w:rPr>
        <w:t xml:space="preserve"> are measured through a well-validated </w:t>
      </w:r>
      <w:r w:rsidR="004D569E" w:rsidRPr="00152518">
        <w:rPr>
          <w:rFonts w:cstheme="minorHAnsi"/>
          <w:sz w:val="24"/>
          <w:szCs w:val="24"/>
        </w:rPr>
        <w:t>separation and reunion</w:t>
      </w:r>
      <w:r w:rsidR="006A036E" w:rsidRPr="00152518">
        <w:rPr>
          <w:rFonts w:cstheme="minorHAnsi"/>
          <w:sz w:val="24"/>
          <w:szCs w:val="24"/>
        </w:rPr>
        <w:t xml:space="preserve"> paradigm</w:t>
      </w:r>
      <w:r w:rsidR="009D27E5" w:rsidRPr="00152518">
        <w:rPr>
          <w:rFonts w:cstheme="minorHAnsi"/>
          <w:sz w:val="24"/>
          <w:szCs w:val="24"/>
        </w:rPr>
        <w:t xml:space="preserve"> that </w:t>
      </w:r>
      <w:r w:rsidR="00AD02C6" w:rsidRPr="00152518">
        <w:rPr>
          <w:rFonts w:cstheme="minorHAnsi"/>
          <w:sz w:val="24"/>
          <w:szCs w:val="24"/>
        </w:rPr>
        <w:t xml:space="preserve">behaviourally </w:t>
      </w:r>
      <w:r w:rsidR="004D569E" w:rsidRPr="00152518">
        <w:rPr>
          <w:rFonts w:cstheme="minorHAnsi"/>
          <w:sz w:val="24"/>
          <w:szCs w:val="24"/>
        </w:rPr>
        <w:t>demonstrates</w:t>
      </w:r>
      <w:r w:rsidR="009D27E5" w:rsidRPr="00152518">
        <w:rPr>
          <w:rFonts w:cstheme="minorHAnsi"/>
          <w:sz w:val="24"/>
          <w:szCs w:val="24"/>
        </w:rPr>
        <w:t xml:space="preserve"> the </w:t>
      </w:r>
      <w:r w:rsidR="00AD02C6" w:rsidRPr="00152518">
        <w:rPr>
          <w:rFonts w:cstheme="minorHAnsi"/>
          <w:sz w:val="24"/>
          <w:szCs w:val="24"/>
        </w:rPr>
        <w:t>internal working model</w:t>
      </w:r>
      <w:r w:rsidR="009D27E5" w:rsidRPr="00152518">
        <w:rPr>
          <w:rFonts w:cstheme="minorHAnsi"/>
          <w:sz w:val="24"/>
          <w:szCs w:val="24"/>
        </w:rPr>
        <w:t xml:space="preserve"> in which a child has </w:t>
      </w:r>
      <w:r w:rsidR="00A2198C">
        <w:rPr>
          <w:rFonts w:cstheme="minorHAnsi"/>
          <w:sz w:val="24"/>
          <w:szCs w:val="24"/>
        </w:rPr>
        <w:t xml:space="preserve">developed by their socialization with their caregiver when distressed </w:t>
      </w:r>
      <w:r w:rsidR="00B42CF6" w:rsidRPr="00152518">
        <w:rPr>
          <w:rFonts w:cstheme="minorHAnsi"/>
          <w:sz w:val="24"/>
          <w:szCs w:val="24"/>
        </w:rPr>
        <w:t>[2,</w:t>
      </w:r>
      <w:r w:rsidR="00867F67" w:rsidRPr="00152518">
        <w:rPr>
          <w:rFonts w:cstheme="minorHAnsi"/>
          <w:sz w:val="24"/>
          <w:szCs w:val="24"/>
        </w:rPr>
        <w:t>33</w:t>
      </w:r>
      <w:r w:rsidR="00B42CF6" w:rsidRPr="00152518">
        <w:rPr>
          <w:rFonts w:cstheme="minorHAnsi"/>
          <w:sz w:val="24"/>
          <w:szCs w:val="24"/>
        </w:rPr>
        <w:t>]</w:t>
      </w:r>
      <w:r w:rsidR="009D27E5" w:rsidRPr="00152518">
        <w:rPr>
          <w:rFonts w:cstheme="minorHAnsi"/>
          <w:sz w:val="24"/>
          <w:szCs w:val="24"/>
        </w:rPr>
        <w:t xml:space="preserve">. </w:t>
      </w:r>
      <w:r w:rsidR="00AD02C6" w:rsidRPr="00152518">
        <w:rPr>
          <w:rFonts w:cstheme="minorHAnsi"/>
          <w:sz w:val="24"/>
          <w:szCs w:val="24"/>
        </w:rPr>
        <w:t>Each categorization reflects a different core internal working model</w:t>
      </w:r>
      <w:r w:rsidR="00A2198C">
        <w:rPr>
          <w:rFonts w:cstheme="minorHAnsi"/>
          <w:sz w:val="24"/>
          <w:szCs w:val="24"/>
        </w:rPr>
        <w:t xml:space="preserve">.  </w:t>
      </w:r>
      <w:r w:rsidR="009D27E5" w:rsidRPr="00152518">
        <w:rPr>
          <w:rFonts w:cstheme="minorHAnsi"/>
          <w:sz w:val="24"/>
          <w:szCs w:val="24"/>
        </w:rPr>
        <w:t>Briefly, in the occurrence of a distressing event</w:t>
      </w:r>
      <w:r w:rsidR="006A036E" w:rsidRPr="00152518">
        <w:rPr>
          <w:rFonts w:cstheme="minorHAnsi"/>
          <w:sz w:val="24"/>
          <w:szCs w:val="24"/>
        </w:rPr>
        <w:t xml:space="preserve"> such as pain</w:t>
      </w:r>
      <w:r w:rsidR="009D27E5" w:rsidRPr="00152518">
        <w:rPr>
          <w:rFonts w:cstheme="minorHAnsi"/>
          <w:sz w:val="24"/>
          <w:szCs w:val="24"/>
        </w:rPr>
        <w:t xml:space="preserve">, secure infants express high distress </w:t>
      </w:r>
      <w:r w:rsidR="006A036E" w:rsidRPr="00152518">
        <w:rPr>
          <w:rFonts w:cstheme="minorHAnsi"/>
          <w:sz w:val="24"/>
          <w:szCs w:val="24"/>
        </w:rPr>
        <w:t>and</w:t>
      </w:r>
      <w:r w:rsidR="009D27E5" w:rsidRPr="00152518">
        <w:rPr>
          <w:rFonts w:cstheme="minorHAnsi"/>
          <w:sz w:val="24"/>
          <w:szCs w:val="24"/>
        </w:rPr>
        <w:t xml:space="preserve"> regulate when in presence of their caregiver. This </w:t>
      </w:r>
      <w:r w:rsidR="0095373A" w:rsidRPr="00152518">
        <w:rPr>
          <w:rFonts w:cstheme="minorHAnsi"/>
          <w:sz w:val="24"/>
          <w:szCs w:val="24"/>
        </w:rPr>
        <w:t xml:space="preserve">high responding but </w:t>
      </w:r>
      <w:r w:rsidR="009D27E5" w:rsidRPr="00152518">
        <w:rPr>
          <w:rFonts w:cstheme="minorHAnsi"/>
          <w:sz w:val="24"/>
          <w:szCs w:val="24"/>
        </w:rPr>
        <w:t>quick</w:t>
      </w:r>
      <w:r w:rsidR="0095373A" w:rsidRPr="00152518">
        <w:rPr>
          <w:rFonts w:cstheme="minorHAnsi"/>
          <w:sz w:val="24"/>
          <w:szCs w:val="24"/>
        </w:rPr>
        <w:t>ly</w:t>
      </w:r>
      <w:r w:rsidR="009D27E5" w:rsidRPr="00152518">
        <w:rPr>
          <w:rFonts w:cstheme="minorHAnsi"/>
          <w:sz w:val="24"/>
          <w:szCs w:val="24"/>
        </w:rPr>
        <w:t xml:space="preserve"> regulating response is because they have learned that their caregiver </w:t>
      </w:r>
      <w:r w:rsidR="00A2198C" w:rsidRPr="00152518">
        <w:rPr>
          <w:rFonts w:cstheme="minorHAnsi"/>
          <w:sz w:val="24"/>
          <w:szCs w:val="24"/>
        </w:rPr>
        <w:t>is</w:t>
      </w:r>
      <w:r w:rsidR="004D569E" w:rsidRPr="00152518">
        <w:rPr>
          <w:rFonts w:cstheme="minorHAnsi"/>
          <w:sz w:val="24"/>
          <w:szCs w:val="24"/>
        </w:rPr>
        <w:t xml:space="preserve"> a</w:t>
      </w:r>
      <w:r w:rsidR="00AD02C6" w:rsidRPr="00152518">
        <w:rPr>
          <w:rFonts w:cstheme="minorHAnsi"/>
          <w:sz w:val="24"/>
          <w:szCs w:val="24"/>
        </w:rPr>
        <w:t xml:space="preserve"> dependable</w:t>
      </w:r>
      <w:r w:rsidR="004D569E" w:rsidRPr="00152518">
        <w:rPr>
          <w:rFonts w:cstheme="minorHAnsi"/>
          <w:sz w:val="24"/>
          <w:szCs w:val="24"/>
        </w:rPr>
        <w:t xml:space="preserve"> secure base </w:t>
      </w:r>
      <w:r w:rsidR="00AD02C6" w:rsidRPr="00152518">
        <w:rPr>
          <w:rFonts w:cstheme="minorHAnsi"/>
          <w:sz w:val="24"/>
          <w:szCs w:val="24"/>
        </w:rPr>
        <w:t>from which to regulate from distress</w:t>
      </w:r>
      <w:r w:rsidR="009D27E5" w:rsidRPr="00152518">
        <w:rPr>
          <w:rFonts w:cstheme="minorHAnsi"/>
          <w:sz w:val="24"/>
          <w:szCs w:val="24"/>
        </w:rPr>
        <w:t xml:space="preserve">. Resistant infants express high </w:t>
      </w:r>
      <w:r w:rsidR="009D27E5" w:rsidRPr="00152518">
        <w:rPr>
          <w:rFonts w:cstheme="minorHAnsi"/>
          <w:sz w:val="24"/>
          <w:szCs w:val="24"/>
        </w:rPr>
        <w:lastRenderedPageBreak/>
        <w:t xml:space="preserve">distress and </w:t>
      </w:r>
      <w:r w:rsidR="0095373A" w:rsidRPr="00152518">
        <w:rPr>
          <w:rFonts w:cstheme="minorHAnsi"/>
          <w:sz w:val="24"/>
          <w:szCs w:val="24"/>
        </w:rPr>
        <w:t>tend to continue</w:t>
      </w:r>
      <w:r w:rsidR="009D27E5" w:rsidRPr="00152518">
        <w:rPr>
          <w:rFonts w:cstheme="minorHAnsi"/>
          <w:sz w:val="24"/>
          <w:szCs w:val="24"/>
        </w:rPr>
        <w:t xml:space="preserve"> this signaling (i.e., have trouble regulating) despite the presence of their caregiver</w:t>
      </w:r>
      <w:r w:rsidR="00AD02C6" w:rsidRPr="00152518">
        <w:rPr>
          <w:rFonts w:cstheme="minorHAnsi"/>
          <w:sz w:val="24"/>
          <w:szCs w:val="24"/>
        </w:rPr>
        <w:t>, often</w:t>
      </w:r>
      <w:r w:rsidR="009D27E5" w:rsidRPr="00152518">
        <w:rPr>
          <w:rFonts w:cstheme="minorHAnsi"/>
          <w:sz w:val="24"/>
          <w:szCs w:val="24"/>
        </w:rPr>
        <w:t xml:space="preserve"> </w:t>
      </w:r>
      <w:del w:id="46" w:author="Rebecca Pillai Riddell" w:date="2022-08-12T12:37:00Z">
        <w:r w:rsidR="009D27E5" w:rsidRPr="00152518" w:rsidDel="00913F94">
          <w:rPr>
            <w:rFonts w:cstheme="minorHAnsi"/>
            <w:sz w:val="24"/>
            <w:szCs w:val="24"/>
          </w:rPr>
          <w:delText>as a result of</w:delText>
        </w:r>
      </w:del>
      <w:ins w:id="47" w:author="Rebecca Pillai Riddell" w:date="2022-08-12T12:37:00Z">
        <w:r w:rsidR="00913F94" w:rsidRPr="00152518">
          <w:rPr>
            <w:rFonts w:cstheme="minorHAnsi"/>
            <w:sz w:val="24"/>
            <w:szCs w:val="24"/>
          </w:rPr>
          <w:t>because of</w:t>
        </w:r>
      </w:ins>
      <w:r w:rsidR="009D27E5" w:rsidRPr="00152518">
        <w:rPr>
          <w:rFonts w:cstheme="minorHAnsi"/>
          <w:sz w:val="24"/>
          <w:szCs w:val="24"/>
        </w:rPr>
        <w:t xml:space="preserve"> inconsistent patterns of </w:t>
      </w:r>
      <w:r w:rsidR="00A2198C">
        <w:rPr>
          <w:rFonts w:cstheme="minorHAnsi"/>
          <w:sz w:val="24"/>
          <w:szCs w:val="24"/>
        </w:rPr>
        <w:t xml:space="preserve">sensitive </w:t>
      </w:r>
      <w:r w:rsidR="009D27E5" w:rsidRPr="00152518">
        <w:rPr>
          <w:rFonts w:cstheme="minorHAnsi"/>
          <w:sz w:val="24"/>
          <w:szCs w:val="24"/>
        </w:rPr>
        <w:t>parental respons</w:t>
      </w:r>
      <w:r w:rsidR="00AD02C6" w:rsidRPr="00152518">
        <w:rPr>
          <w:rFonts w:cstheme="minorHAnsi"/>
          <w:sz w:val="24"/>
          <w:szCs w:val="24"/>
        </w:rPr>
        <w:t>ivity</w:t>
      </w:r>
      <w:r w:rsidR="009D27E5" w:rsidRPr="00152518">
        <w:rPr>
          <w:rFonts w:cstheme="minorHAnsi"/>
          <w:sz w:val="24"/>
          <w:szCs w:val="24"/>
        </w:rPr>
        <w:t>. Avoidant infants minimize their outward distress response in the presence of a caregiver</w:t>
      </w:r>
      <w:r w:rsidR="00AD02C6" w:rsidRPr="00152518">
        <w:rPr>
          <w:rFonts w:cstheme="minorHAnsi"/>
          <w:sz w:val="24"/>
          <w:szCs w:val="24"/>
        </w:rPr>
        <w:t xml:space="preserve">, as they have learned that their parent will stay close if they minimize their responding to distress. </w:t>
      </w:r>
      <w:r w:rsidR="009D27E5" w:rsidRPr="00152518">
        <w:rPr>
          <w:rFonts w:cstheme="minorHAnsi"/>
          <w:sz w:val="24"/>
          <w:szCs w:val="24"/>
        </w:rPr>
        <w:t xml:space="preserve"> Finally, disorganized infants exhibit behaviours that do not have an organized strategy to keep the caregiver close. This is often due to having a caregiver that </w:t>
      </w:r>
      <w:r w:rsidR="0095373A" w:rsidRPr="00152518">
        <w:rPr>
          <w:rFonts w:cstheme="minorHAnsi"/>
          <w:sz w:val="24"/>
          <w:szCs w:val="24"/>
        </w:rPr>
        <w:t>has been repetitively</w:t>
      </w:r>
      <w:r w:rsidR="009D27E5" w:rsidRPr="00152518">
        <w:rPr>
          <w:rFonts w:cstheme="minorHAnsi"/>
          <w:sz w:val="24"/>
          <w:szCs w:val="24"/>
        </w:rPr>
        <w:t xml:space="preserve"> frightening or </w:t>
      </w:r>
      <w:r w:rsidR="00284DF2">
        <w:rPr>
          <w:rFonts w:cstheme="minorHAnsi"/>
          <w:sz w:val="24"/>
          <w:szCs w:val="24"/>
        </w:rPr>
        <w:t>severely misattuned</w:t>
      </w:r>
      <w:r w:rsidR="0095373A" w:rsidRPr="00152518">
        <w:rPr>
          <w:rFonts w:cstheme="minorHAnsi"/>
          <w:sz w:val="24"/>
          <w:szCs w:val="24"/>
        </w:rPr>
        <w:t xml:space="preserve"> when the child is in a distressing situation. </w:t>
      </w:r>
      <w:r w:rsidR="009D27E5" w:rsidRPr="00152518">
        <w:rPr>
          <w:rFonts w:cstheme="minorHAnsi"/>
          <w:sz w:val="24"/>
          <w:szCs w:val="24"/>
        </w:rPr>
        <w:t xml:space="preserve"> </w:t>
      </w:r>
      <w:r w:rsidR="00AD02C6" w:rsidRPr="00152518">
        <w:rPr>
          <w:rFonts w:cstheme="minorHAnsi"/>
          <w:sz w:val="24"/>
          <w:szCs w:val="24"/>
        </w:rPr>
        <w:t xml:space="preserve"> </w:t>
      </w:r>
    </w:p>
    <w:p w14:paraId="38819933" w14:textId="24682653" w:rsidR="009D27E5" w:rsidRPr="00152518" w:rsidRDefault="00AD02C6" w:rsidP="008441F2">
      <w:pPr>
        <w:spacing w:line="480" w:lineRule="auto"/>
        <w:ind w:firstLine="720"/>
        <w:rPr>
          <w:rFonts w:cstheme="minorHAnsi"/>
          <w:sz w:val="24"/>
          <w:szCs w:val="24"/>
        </w:rPr>
      </w:pPr>
      <w:r w:rsidRPr="00152518">
        <w:rPr>
          <w:rFonts w:cstheme="minorHAnsi"/>
          <w:sz w:val="24"/>
          <w:szCs w:val="24"/>
        </w:rPr>
        <w:t xml:space="preserve">These </w:t>
      </w:r>
      <w:proofErr w:type="spellStart"/>
      <w:r w:rsidRPr="00152518">
        <w:rPr>
          <w:rFonts w:cstheme="minorHAnsi"/>
          <w:sz w:val="24"/>
          <w:szCs w:val="24"/>
        </w:rPr>
        <w:t>protypical</w:t>
      </w:r>
      <w:proofErr w:type="spellEnd"/>
      <w:r w:rsidRPr="00152518">
        <w:rPr>
          <w:rFonts w:cstheme="minorHAnsi"/>
          <w:sz w:val="24"/>
          <w:szCs w:val="24"/>
        </w:rPr>
        <w:t xml:space="preserve"> patterns</w:t>
      </w:r>
      <w:r w:rsidR="0095373A" w:rsidRPr="00152518">
        <w:rPr>
          <w:rFonts w:cstheme="minorHAnsi"/>
          <w:sz w:val="24"/>
          <w:szCs w:val="24"/>
        </w:rPr>
        <w:t xml:space="preserve"> and internal working models</w:t>
      </w:r>
      <w:r w:rsidRPr="00152518">
        <w:rPr>
          <w:rFonts w:cstheme="minorHAnsi"/>
          <w:sz w:val="24"/>
          <w:szCs w:val="24"/>
        </w:rPr>
        <w:t xml:space="preserve"> are not deterministic but have shown strong stability over the lifespan.</w:t>
      </w:r>
      <w:r w:rsidR="0095373A" w:rsidRPr="00152518">
        <w:rPr>
          <w:rFonts w:cstheme="minorHAnsi"/>
          <w:sz w:val="24"/>
          <w:szCs w:val="24"/>
        </w:rPr>
        <w:t xml:space="preserve">  </w:t>
      </w:r>
      <w:r w:rsidR="00333346" w:rsidRPr="00152518">
        <w:rPr>
          <w:rFonts w:cstheme="minorHAnsi"/>
          <w:sz w:val="24"/>
          <w:szCs w:val="24"/>
        </w:rPr>
        <w:t xml:space="preserve">Attachment Theory has been described as one of the most widely accepted and validated approach in developmental psychology </w:t>
      </w:r>
      <w:r w:rsidR="00B42CF6" w:rsidRPr="00152518">
        <w:rPr>
          <w:rFonts w:cstheme="minorHAnsi"/>
          <w:sz w:val="24"/>
          <w:szCs w:val="24"/>
        </w:rPr>
        <w:t>[</w:t>
      </w:r>
      <w:r w:rsidR="00867F67" w:rsidRPr="00152518">
        <w:rPr>
          <w:rFonts w:cstheme="minorHAnsi"/>
          <w:sz w:val="24"/>
          <w:szCs w:val="24"/>
        </w:rPr>
        <w:t>37</w:t>
      </w:r>
      <w:r w:rsidR="00B42CF6" w:rsidRPr="00152518">
        <w:rPr>
          <w:rFonts w:cstheme="minorHAnsi"/>
          <w:sz w:val="24"/>
          <w:szCs w:val="24"/>
        </w:rPr>
        <w:t>]</w:t>
      </w:r>
      <w:r w:rsidR="00333346" w:rsidRPr="00152518">
        <w:rPr>
          <w:rFonts w:cstheme="minorHAnsi"/>
          <w:color w:val="2E2E2E"/>
          <w:sz w:val="24"/>
          <w:szCs w:val="24"/>
        </w:rPr>
        <w:t xml:space="preserve">. </w:t>
      </w:r>
      <w:r w:rsidRPr="00152518">
        <w:rPr>
          <w:rFonts w:cstheme="minorHAnsi"/>
          <w:sz w:val="24"/>
          <w:szCs w:val="24"/>
        </w:rPr>
        <w:t xml:space="preserve"> </w:t>
      </w:r>
      <w:r w:rsidR="00333346" w:rsidRPr="00152518">
        <w:rPr>
          <w:rFonts w:cstheme="minorHAnsi"/>
          <w:sz w:val="24"/>
          <w:szCs w:val="24"/>
        </w:rPr>
        <w:t xml:space="preserve">Internal </w:t>
      </w:r>
      <w:r w:rsidR="005B319C">
        <w:rPr>
          <w:rFonts w:cstheme="minorHAnsi"/>
          <w:sz w:val="24"/>
          <w:szCs w:val="24"/>
        </w:rPr>
        <w:t>working models</w:t>
      </w:r>
      <w:r w:rsidR="0095373A" w:rsidRPr="00152518">
        <w:rPr>
          <w:rFonts w:cstheme="minorHAnsi"/>
          <w:sz w:val="24"/>
          <w:szCs w:val="24"/>
        </w:rPr>
        <w:t xml:space="preserve"> elucidate a core mechanism of how the social context influences how </w:t>
      </w:r>
      <w:r w:rsidR="00333346" w:rsidRPr="00152518">
        <w:rPr>
          <w:rFonts w:cstheme="minorHAnsi"/>
          <w:sz w:val="24"/>
          <w:szCs w:val="24"/>
        </w:rPr>
        <w:t xml:space="preserve">people </w:t>
      </w:r>
      <w:r w:rsidR="0095373A" w:rsidRPr="00152518">
        <w:rPr>
          <w:rFonts w:cstheme="minorHAnsi"/>
          <w:sz w:val="24"/>
          <w:szCs w:val="24"/>
        </w:rPr>
        <w:t>approach</w:t>
      </w:r>
      <w:r w:rsidR="008441F2" w:rsidRPr="00152518">
        <w:rPr>
          <w:rFonts w:cstheme="minorHAnsi"/>
          <w:sz w:val="24"/>
          <w:szCs w:val="24"/>
        </w:rPr>
        <w:t xml:space="preserve"> </w:t>
      </w:r>
      <w:r w:rsidR="0095373A" w:rsidRPr="00152518">
        <w:rPr>
          <w:rFonts w:cstheme="minorHAnsi"/>
          <w:sz w:val="24"/>
          <w:szCs w:val="24"/>
        </w:rPr>
        <w:t xml:space="preserve">pain.  </w:t>
      </w:r>
      <w:r w:rsidR="00885EDF" w:rsidRPr="00152518">
        <w:rPr>
          <w:rFonts w:cstheme="minorHAnsi"/>
          <w:sz w:val="24"/>
          <w:szCs w:val="24"/>
        </w:rPr>
        <w:t>Having been raised with generally consistent, warm</w:t>
      </w:r>
      <w:r w:rsidR="008441F2" w:rsidRPr="00152518">
        <w:rPr>
          <w:rFonts w:cstheme="minorHAnsi"/>
          <w:sz w:val="24"/>
          <w:szCs w:val="24"/>
        </w:rPr>
        <w:t>,</w:t>
      </w:r>
      <w:r w:rsidR="00885EDF" w:rsidRPr="00152518">
        <w:rPr>
          <w:rFonts w:cstheme="minorHAnsi"/>
          <w:sz w:val="24"/>
          <w:szCs w:val="24"/>
        </w:rPr>
        <w:t xml:space="preserve"> and effective soothing from their primary caregiver during distressing situations over early childhood, s</w:t>
      </w:r>
      <w:r w:rsidR="0095373A" w:rsidRPr="00152518">
        <w:rPr>
          <w:rFonts w:cstheme="minorHAnsi"/>
          <w:sz w:val="24"/>
          <w:szCs w:val="24"/>
        </w:rPr>
        <w:t xml:space="preserve">ecure infants </w:t>
      </w:r>
      <w:r w:rsidR="00885EDF" w:rsidRPr="00152518">
        <w:rPr>
          <w:rFonts w:cstheme="minorHAnsi"/>
          <w:sz w:val="24"/>
          <w:szCs w:val="24"/>
        </w:rPr>
        <w:t xml:space="preserve">grow up into children and adults with different </w:t>
      </w:r>
      <w:r w:rsidR="0095373A" w:rsidRPr="00152518">
        <w:rPr>
          <w:rFonts w:cstheme="minorHAnsi"/>
          <w:sz w:val="24"/>
          <w:szCs w:val="24"/>
        </w:rPr>
        <w:t>threat appraisals than disorganized infants</w:t>
      </w:r>
      <w:r w:rsidR="00885EDF" w:rsidRPr="00152518">
        <w:rPr>
          <w:rFonts w:cstheme="minorHAnsi"/>
          <w:sz w:val="24"/>
          <w:szCs w:val="24"/>
        </w:rPr>
        <w:t xml:space="preserve"> would</w:t>
      </w:r>
      <w:r w:rsidR="00284DF2">
        <w:rPr>
          <w:rFonts w:cstheme="minorHAnsi"/>
          <w:sz w:val="24"/>
          <w:szCs w:val="24"/>
        </w:rPr>
        <w:t>, because the internal working models remain even after the direct caregiving stops</w:t>
      </w:r>
      <w:r w:rsidR="00885EDF" w:rsidRPr="00152518">
        <w:rPr>
          <w:rFonts w:cstheme="minorHAnsi"/>
          <w:sz w:val="24"/>
          <w:szCs w:val="24"/>
        </w:rPr>
        <w:t xml:space="preserve">.  </w:t>
      </w:r>
      <w:r w:rsidR="00284DF2">
        <w:rPr>
          <w:rFonts w:cstheme="minorHAnsi"/>
          <w:sz w:val="24"/>
          <w:szCs w:val="24"/>
        </w:rPr>
        <w:t>Demonstrating</w:t>
      </w:r>
      <w:r w:rsidR="008441F2" w:rsidRPr="00152518">
        <w:rPr>
          <w:rFonts w:cstheme="minorHAnsi"/>
          <w:sz w:val="24"/>
          <w:szCs w:val="24"/>
        </w:rPr>
        <w:t xml:space="preserve"> this</w:t>
      </w:r>
      <w:r w:rsidR="00284DF2">
        <w:rPr>
          <w:rFonts w:cstheme="minorHAnsi"/>
          <w:sz w:val="24"/>
          <w:szCs w:val="24"/>
        </w:rPr>
        <w:t xml:space="preserve"> shaping</w:t>
      </w:r>
      <w:r w:rsidR="008441F2" w:rsidRPr="00152518">
        <w:rPr>
          <w:rFonts w:cstheme="minorHAnsi"/>
          <w:sz w:val="24"/>
          <w:szCs w:val="24"/>
        </w:rPr>
        <w:t xml:space="preserve"> mechanism</w:t>
      </w:r>
      <w:r w:rsidR="00284DF2">
        <w:rPr>
          <w:rFonts w:cstheme="minorHAnsi"/>
          <w:sz w:val="24"/>
          <w:szCs w:val="24"/>
        </w:rPr>
        <w:t xml:space="preserve"> during infancy</w:t>
      </w:r>
      <w:r w:rsidR="008441F2" w:rsidRPr="00152518">
        <w:rPr>
          <w:rFonts w:cstheme="minorHAnsi"/>
          <w:sz w:val="24"/>
          <w:szCs w:val="24"/>
        </w:rPr>
        <w:t>, maternal facial expressions</w:t>
      </w:r>
      <w:r w:rsidR="009D27E5" w:rsidRPr="00152518">
        <w:rPr>
          <w:rFonts w:cstheme="minorHAnsi"/>
          <w:color w:val="000000" w:themeColor="text1"/>
          <w:sz w:val="24"/>
          <w:szCs w:val="24"/>
        </w:rPr>
        <w:t xml:space="preserve"> </w:t>
      </w:r>
      <w:proofErr w:type="gramStart"/>
      <w:r w:rsidR="009D27E5" w:rsidRPr="00152518">
        <w:rPr>
          <w:rFonts w:cstheme="minorHAnsi"/>
          <w:color w:val="000000" w:themeColor="text1"/>
          <w:sz w:val="24"/>
          <w:szCs w:val="24"/>
        </w:rPr>
        <w:t>faces</w:t>
      </w:r>
      <w:proofErr w:type="gramEnd"/>
      <w:r w:rsidR="009D27E5" w:rsidRPr="00152518">
        <w:rPr>
          <w:rFonts w:cstheme="minorHAnsi"/>
          <w:color w:val="000000" w:themeColor="text1"/>
          <w:sz w:val="24"/>
          <w:szCs w:val="24"/>
        </w:rPr>
        <w:t xml:space="preserve"> prior to immunization </w:t>
      </w:r>
      <w:r w:rsidR="008441F2" w:rsidRPr="00152518">
        <w:rPr>
          <w:rFonts w:cstheme="minorHAnsi"/>
          <w:color w:val="000000" w:themeColor="text1"/>
          <w:sz w:val="24"/>
          <w:szCs w:val="24"/>
        </w:rPr>
        <w:t>was found to impact</w:t>
      </w:r>
      <w:r w:rsidR="009D27E5" w:rsidRPr="00152518">
        <w:rPr>
          <w:rFonts w:cstheme="minorHAnsi"/>
          <w:color w:val="000000" w:themeColor="text1"/>
          <w:sz w:val="24"/>
          <w:szCs w:val="24"/>
        </w:rPr>
        <w:t xml:space="preserve"> the infants’ facial expressions of pain immediately following immunization. </w:t>
      </w:r>
      <w:r w:rsidR="008441F2" w:rsidRPr="00152518">
        <w:rPr>
          <w:rFonts w:cstheme="minorHAnsi"/>
          <w:color w:val="000000" w:themeColor="text1"/>
          <w:sz w:val="24"/>
          <w:szCs w:val="24"/>
        </w:rPr>
        <w:t>Infants</w:t>
      </w:r>
      <w:r w:rsidR="009D27E5" w:rsidRPr="00152518">
        <w:rPr>
          <w:rFonts w:cstheme="minorHAnsi"/>
          <w:color w:val="000000" w:themeColor="text1"/>
          <w:sz w:val="24"/>
          <w:szCs w:val="24"/>
        </w:rPr>
        <w:t xml:space="preserve"> expressed lower levels of pain post-needle when observing mothers' facial expressions of </w:t>
      </w:r>
      <w:r w:rsidR="00496665" w:rsidRPr="00152518">
        <w:rPr>
          <w:rFonts w:cstheme="minorHAnsi"/>
          <w:color w:val="000000" w:themeColor="text1"/>
          <w:sz w:val="24"/>
          <w:szCs w:val="24"/>
        </w:rPr>
        <w:t>low</w:t>
      </w:r>
      <w:r w:rsidR="009D27E5" w:rsidRPr="00152518">
        <w:rPr>
          <w:rFonts w:cstheme="minorHAnsi"/>
          <w:color w:val="000000" w:themeColor="text1"/>
          <w:sz w:val="24"/>
          <w:szCs w:val="24"/>
        </w:rPr>
        <w:t xml:space="preserve"> fear pre-needle </w:t>
      </w:r>
      <w:r w:rsidR="00B42CF6" w:rsidRPr="00152518">
        <w:rPr>
          <w:rFonts w:cstheme="minorHAnsi"/>
          <w:color w:val="000000" w:themeColor="text1"/>
          <w:sz w:val="24"/>
          <w:szCs w:val="24"/>
        </w:rPr>
        <w:t>[</w:t>
      </w:r>
      <w:r w:rsidR="00867F67" w:rsidRPr="00152518">
        <w:rPr>
          <w:rFonts w:cstheme="minorHAnsi"/>
          <w:color w:val="000000" w:themeColor="text1"/>
          <w:sz w:val="24"/>
          <w:szCs w:val="24"/>
        </w:rPr>
        <w:t>27</w:t>
      </w:r>
      <w:r w:rsidR="00B42CF6" w:rsidRPr="00152518">
        <w:rPr>
          <w:rFonts w:cstheme="minorHAnsi"/>
          <w:color w:val="000000" w:themeColor="text1"/>
          <w:sz w:val="24"/>
          <w:szCs w:val="24"/>
        </w:rPr>
        <w:t>]</w:t>
      </w:r>
      <w:r w:rsidR="00885EDF" w:rsidRPr="00152518">
        <w:rPr>
          <w:rFonts w:cstheme="minorHAnsi"/>
          <w:color w:val="000000" w:themeColor="text1"/>
          <w:sz w:val="24"/>
          <w:szCs w:val="24"/>
        </w:rPr>
        <w:t xml:space="preserve"> suggesting the</w:t>
      </w:r>
      <w:r w:rsidR="009D27E5" w:rsidRPr="00152518">
        <w:rPr>
          <w:rFonts w:cstheme="minorHAnsi"/>
          <w:color w:val="000000" w:themeColor="text1"/>
          <w:sz w:val="24"/>
          <w:szCs w:val="24"/>
        </w:rPr>
        <w:t xml:space="preserve"> importance of maternal </w:t>
      </w:r>
      <w:r w:rsidR="00885EDF" w:rsidRPr="00152518">
        <w:rPr>
          <w:rFonts w:cstheme="minorHAnsi"/>
          <w:color w:val="000000" w:themeColor="text1"/>
          <w:sz w:val="24"/>
          <w:szCs w:val="24"/>
        </w:rPr>
        <w:t xml:space="preserve">responses to pain on how </w:t>
      </w:r>
      <w:proofErr w:type="gramStart"/>
      <w:r w:rsidR="009D27E5" w:rsidRPr="00152518">
        <w:rPr>
          <w:rFonts w:cstheme="minorHAnsi"/>
          <w:color w:val="000000" w:themeColor="text1"/>
          <w:sz w:val="24"/>
          <w:szCs w:val="24"/>
        </w:rPr>
        <w:t>infants'</w:t>
      </w:r>
      <w:proofErr w:type="gramEnd"/>
      <w:r w:rsidR="009D27E5" w:rsidRPr="00152518">
        <w:rPr>
          <w:rFonts w:cstheme="minorHAnsi"/>
          <w:color w:val="000000" w:themeColor="text1"/>
          <w:sz w:val="24"/>
          <w:szCs w:val="24"/>
        </w:rPr>
        <w:t xml:space="preserve"> </w:t>
      </w:r>
      <w:r w:rsidR="00885EDF" w:rsidRPr="00152518">
        <w:rPr>
          <w:rFonts w:cstheme="minorHAnsi"/>
          <w:color w:val="000000" w:themeColor="text1"/>
          <w:sz w:val="24"/>
          <w:szCs w:val="24"/>
        </w:rPr>
        <w:t>learn about</w:t>
      </w:r>
      <w:r w:rsidR="009D27E5" w:rsidRPr="00152518">
        <w:rPr>
          <w:rFonts w:cstheme="minorHAnsi"/>
          <w:color w:val="000000" w:themeColor="text1"/>
          <w:sz w:val="24"/>
          <w:szCs w:val="24"/>
        </w:rPr>
        <w:t xml:space="preserve"> painful procedures.</w:t>
      </w:r>
      <w:r w:rsidR="00885EDF" w:rsidRPr="00152518">
        <w:rPr>
          <w:rFonts w:cstheme="minorHAnsi"/>
          <w:color w:val="000000" w:themeColor="text1"/>
          <w:sz w:val="24"/>
          <w:szCs w:val="24"/>
        </w:rPr>
        <w:t xml:space="preserve"> </w:t>
      </w:r>
      <w:r w:rsidR="009D27E5" w:rsidRPr="00152518">
        <w:rPr>
          <w:rFonts w:cstheme="minorHAnsi"/>
          <w:sz w:val="24"/>
          <w:szCs w:val="24"/>
        </w:rPr>
        <w:t xml:space="preserve"> A</w:t>
      </w:r>
      <w:r w:rsidR="00496665" w:rsidRPr="00152518">
        <w:rPr>
          <w:rFonts w:cstheme="minorHAnsi"/>
          <w:sz w:val="24"/>
          <w:szCs w:val="24"/>
        </w:rPr>
        <w:t>nother</w:t>
      </w:r>
      <w:r w:rsidR="009D27E5" w:rsidRPr="00152518">
        <w:rPr>
          <w:rFonts w:cstheme="minorHAnsi"/>
          <w:sz w:val="24"/>
          <w:szCs w:val="24"/>
        </w:rPr>
        <w:t xml:space="preserve"> study measuring the relationship between attachment, temperamental fear</w:t>
      </w:r>
      <w:r w:rsidR="00C66383">
        <w:rPr>
          <w:rFonts w:cstheme="minorHAnsi"/>
          <w:sz w:val="24"/>
          <w:szCs w:val="24"/>
        </w:rPr>
        <w:t>,</w:t>
      </w:r>
      <w:r w:rsidR="009D27E5" w:rsidRPr="00152518">
        <w:rPr>
          <w:rFonts w:cstheme="minorHAnsi"/>
          <w:sz w:val="24"/>
          <w:szCs w:val="24"/>
        </w:rPr>
        <w:t xml:space="preserve"> and pain-related distress during routine immunization found that </w:t>
      </w:r>
      <w:r w:rsidR="00284DF2">
        <w:rPr>
          <w:rFonts w:cstheme="minorHAnsi"/>
          <w:sz w:val="24"/>
          <w:szCs w:val="24"/>
        </w:rPr>
        <w:t>toddlers</w:t>
      </w:r>
      <w:r w:rsidR="009D27E5" w:rsidRPr="00152518">
        <w:rPr>
          <w:rFonts w:cstheme="minorHAnsi"/>
          <w:sz w:val="24"/>
          <w:szCs w:val="24"/>
        </w:rPr>
        <w:t xml:space="preserve"> with insecure attachments</w:t>
      </w:r>
      <w:r w:rsidR="00581046" w:rsidRPr="00152518">
        <w:rPr>
          <w:rFonts w:cstheme="minorHAnsi"/>
          <w:sz w:val="24"/>
          <w:szCs w:val="24"/>
        </w:rPr>
        <w:t xml:space="preserve"> and high temperamental </w:t>
      </w:r>
      <w:r w:rsidR="00581046" w:rsidRPr="00152518">
        <w:rPr>
          <w:rFonts w:cstheme="minorHAnsi"/>
          <w:sz w:val="24"/>
          <w:szCs w:val="24"/>
        </w:rPr>
        <w:lastRenderedPageBreak/>
        <w:t>fear</w:t>
      </w:r>
      <w:r w:rsidR="009D27E5" w:rsidRPr="00152518">
        <w:rPr>
          <w:rFonts w:cstheme="minorHAnsi"/>
          <w:sz w:val="24"/>
          <w:szCs w:val="24"/>
        </w:rPr>
        <w:t xml:space="preserve"> </w:t>
      </w:r>
      <w:r w:rsidR="00581046" w:rsidRPr="00152518">
        <w:rPr>
          <w:rFonts w:cstheme="minorHAnsi"/>
          <w:sz w:val="24"/>
          <w:szCs w:val="24"/>
        </w:rPr>
        <w:t xml:space="preserve">took longer to regulate post vaccination </w:t>
      </w:r>
      <w:r w:rsidR="00BF5C9D" w:rsidRPr="00152518">
        <w:rPr>
          <w:rFonts w:cstheme="minorHAnsi"/>
          <w:sz w:val="24"/>
          <w:szCs w:val="24"/>
        </w:rPr>
        <w:t>[</w:t>
      </w:r>
      <w:r w:rsidR="00867F67" w:rsidRPr="00152518">
        <w:rPr>
          <w:rFonts w:cstheme="minorHAnsi"/>
          <w:sz w:val="24"/>
          <w:szCs w:val="24"/>
        </w:rPr>
        <w:t>26</w:t>
      </w:r>
      <w:r w:rsidR="00BF5C9D" w:rsidRPr="00152518">
        <w:rPr>
          <w:rFonts w:cstheme="minorHAnsi"/>
          <w:sz w:val="24"/>
          <w:szCs w:val="24"/>
        </w:rPr>
        <w:t>]</w:t>
      </w:r>
      <w:r w:rsidR="009D27E5" w:rsidRPr="00152518">
        <w:rPr>
          <w:rFonts w:cstheme="minorHAnsi"/>
          <w:sz w:val="24"/>
          <w:szCs w:val="24"/>
        </w:rPr>
        <w:t xml:space="preserve">. </w:t>
      </w:r>
      <w:r w:rsidR="00581046" w:rsidRPr="00152518">
        <w:rPr>
          <w:rFonts w:cstheme="minorHAnsi"/>
          <w:sz w:val="24"/>
          <w:szCs w:val="24"/>
        </w:rPr>
        <w:t>Moreover, i</w:t>
      </w:r>
      <w:r w:rsidR="009D27E5" w:rsidRPr="00152518">
        <w:rPr>
          <w:rFonts w:cstheme="minorHAnsi"/>
          <w:sz w:val="24"/>
          <w:szCs w:val="24"/>
        </w:rPr>
        <w:t xml:space="preserve">nfants </w:t>
      </w:r>
      <w:r w:rsidR="00257DA9">
        <w:rPr>
          <w:rFonts w:cstheme="minorHAnsi"/>
          <w:sz w:val="24"/>
          <w:szCs w:val="24"/>
        </w:rPr>
        <w:t xml:space="preserve">and toddlers </w:t>
      </w:r>
      <w:r w:rsidR="009D27E5" w:rsidRPr="00152518">
        <w:rPr>
          <w:rFonts w:cstheme="minorHAnsi"/>
          <w:sz w:val="24"/>
          <w:szCs w:val="24"/>
        </w:rPr>
        <w:t xml:space="preserve">who have </w:t>
      </w:r>
      <w:r w:rsidR="008441F2" w:rsidRPr="00152518">
        <w:rPr>
          <w:rFonts w:cstheme="minorHAnsi"/>
          <w:sz w:val="24"/>
          <w:szCs w:val="24"/>
        </w:rPr>
        <w:t>parents that endorse a dismissing attitude towards their child’s pain</w:t>
      </w:r>
      <w:r w:rsidR="009D27E5" w:rsidRPr="00152518">
        <w:rPr>
          <w:rFonts w:cstheme="minorHAnsi"/>
          <w:sz w:val="24"/>
          <w:szCs w:val="24"/>
        </w:rPr>
        <w:t xml:space="preserve"> </w:t>
      </w:r>
      <w:r w:rsidR="008441F2" w:rsidRPr="00152518">
        <w:rPr>
          <w:rFonts w:cstheme="minorHAnsi"/>
          <w:sz w:val="24"/>
          <w:szCs w:val="24"/>
        </w:rPr>
        <w:t xml:space="preserve">have also been shown to </w:t>
      </w:r>
      <w:r w:rsidR="009D27E5" w:rsidRPr="00152518">
        <w:rPr>
          <w:rFonts w:cstheme="minorHAnsi"/>
          <w:sz w:val="24"/>
          <w:szCs w:val="24"/>
        </w:rPr>
        <w:t xml:space="preserve">decrease their pain expressivity </w:t>
      </w:r>
      <w:r w:rsidR="00BF5C9D" w:rsidRPr="00152518">
        <w:rPr>
          <w:rFonts w:cstheme="minorHAnsi"/>
          <w:sz w:val="24"/>
          <w:szCs w:val="24"/>
        </w:rPr>
        <w:t>[</w:t>
      </w:r>
      <w:r w:rsidR="00867F67" w:rsidRPr="00152518">
        <w:rPr>
          <w:rFonts w:cstheme="minorHAnsi"/>
          <w:sz w:val="24"/>
          <w:szCs w:val="24"/>
        </w:rPr>
        <w:t>25</w:t>
      </w:r>
      <w:r w:rsidR="00BF5C9D" w:rsidRPr="00152518">
        <w:rPr>
          <w:rFonts w:cstheme="minorHAnsi"/>
          <w:sz w:val="24"/>
          <w:szCs w:val="24"/>
        </w:rPr>
        <w:t>]</w:t>
      </w:r>
      <w:r w:rsidR="009D27E5" w:rsidRPr="00152518">
        <w:rPr>
          <w:rFonts w:cstheme="minorHAnsi"/>
          <w:sz w:val="24"/>
          <w:szCs w:val="24"/>
        </w:rPr>
        <w:t xml:space="preserve">. </w:t>
      </w:r>
      <w:r w:rsidR="008441F2" w:rsidRPr="00152518">
        <w:rPr>
          <w:rFonts w:cstheme="minorHAnsi"/>
          <w:sz w:val="24"/>
          <w:szCs w:val="24"/>
        </w:rPr>
        <w:t>Demonstrating that p</w:t>
      </w:r>
      <w:r w:rsidR="009D27E5" w:rsidRPr="00152518">
        <w:rPr>
          <w:rFonts w:cstheme="minorHAnsi"/>
          <w:sz w:val="24"/>
          <w:szCs w:val="24"/>
        </w:rPr>
        <w:t xml:space="preserve">atterns of </w:t>
      </w:r>
      <w:r w:rsidR="008441F2" w:rsidRPr="00152518">
        <w:rPr>
          <w:rFonts w:cstheme="minorHAnsi"/>
          <w:sz w:val="24"/>
          <w:szCs w:val="24"/>
        </w:rPr>
        <w:t xml:space="preserve">early </w:t>
      </w:r>
      <w:r w:rsidR="009D27E5" w:rsidRPr="00152518">
        <w:rPr>
          <w:rFonts w:cstheme="minorHAnsi"/>
          <w:sz w:val="24"/>
          <w:szCs w:val="24"/>
        </w:rPr>
        <w:t xml:space="preserve">attachment </w:t>
      </w:r>
      <w:r w:rsidR="00414302">
        <w:rPr>
          <w:rFonts w:cstheme="minorHAnsi"/>
          <w:sz w:val="24"/>
          <w:szCs w:val="24"/>
        </w:rPr>
        <w:t>relate to children</w:t>
      </w:r>
      <w:r w:rsidR="009D27E5" w:rsidRPr="00152518">
        <w:rPr>
          <w:rFonts w:cstheme="minorHAnsi"/>
          <w:sz w:val="24"/>
          <w:szCs w:val="24"/>
        </w:rPr>
        <w:t>'</w:t>
      </w:r>
      <w:r w:rsidR="00414302">
        <w:rPr>
          <w:rFonts w:cstheme="minorHAnsi"/>
          <w:sz w:val="24"/>
          <w:szCs w:val="24"/>
        </w:rPr>
        <w:t>s</w:t>
      </w:r>
      <w:r w:rsidR="009D27E5" w:rsidRPr="00152518">
        <w:rPr>
          <w:rFonts w:cstheme="minorHAnsi"/>
          <w:sz w:val="24"/>
          <w:szCs w:val="24"/>
        </w:rPr>
        <w:t xml:space="preserve"> perception and expression of pain throughout early childhood</w:t>
      </w:r>
      <w:r w:rsidR="008441F2" w:rsidRPr="00152518">
        <w:rPr>
          <w:rFonts w:cstheme="minorHAnsi"/>
          <w:sz w:val="24"/>
          <w:szCs w:val="24"/>
        </w:rPr>
        <w:t>, O’Neill</w:t>
      </w:r>
      <w:r w:rsidR="00257DA9">
        <w:rPr>
          <w:rFonts w:cstheme="minorHAnsi"/>
          <w:sz w:val="24"/>
          <w:szCs w:val="24"/>
        </w:rPr>
        <w:t xml:space="preserve"> et</w:t>
      </w:r>
      <w:r w:rsidR="008441F2" w:rsidRPr="00152518">
        <w:rPr>
          <w:rFonts w:cstheme="minorHAnsi"/>
          <w:sz w:val="24"/>
          <w:szCs w:val="24"/>
        </w:rPr>
        <w:t xml:space="preserve"> al </w:t>
      </w:r>
      <w:r w:rsidR="00BF5C9D" w:rsidRPr="00152518">
        <w:rPr>
          <w:rFonts w:cstheme="minorHAnsi"/>
          <w:sz w:val="24"/>
          <w:szCs w:val="24"/>
        </w:rPr>
        <w:t>[</w:t>
      </w:r>
      <w:r w:rsidR="00EA4A38" w:rsidRPr="00152518">
        <w:rPr>
          <w:rFonts w:cstheme="minorHAnsi"/>
          <w:sz w:val="24"/>
          <w:szCs w:val="24"/>
        </w:rPr>
        <w:t>41</w:t>
      </w:r>
      <w:r w:rsidR="00BF5C9D" w:rsidRPr="00152518">
        <w:rPr>
          <w:rFonts w:cstheme="minorHAnsi"/>
          <w:sz w:val="24"/>
          <w:szCs w:val="24"/>
        </w:rPr>
        <w:t>]</w:t>
      </w:r>
      <w:r w:rsidR="008441F2" w:rsidRPr="00152518">
        <w:rPr>
          <w:rFonts w:cstheme="minorHAnsi"/>
          <w:sz w:val="24"/>
          <w:szCs w:val="24"/>
        </w:rPr>
        <w:t xml:space="preserve"> found that </w:t>
      </w:r>
      <w:r w:rsidR="009D27E5" w:rsidRPr="00152518">
        <w:rPr>
          <w:rFonts w:cstheme="minorHAnsi"/>
          <w:sz w:val="24"/>
          <w:szCs w:val="24"/>
        </w:rPr>
        <w:t xml:space="preserve">higher </w:t>
      </w:r>
      <w:r w:rsidR="00257DA9">
        <w:rPr>
          <w:rFonts w:cstheme="minorHAnsi"/>
          <w:sz w:val="24"/>
          <w:szCs w:val="24"/>
        </w:rPr>
        <w:t xml:space="preserve">caregiver sensitivity during vaccination was significantly positively related to </w:t>
      </w:r>
      <w:del w:id="48" w:author="Rebecca Pillai Riddell" w:date="2022-08-12T15:58:00Z">
        <w:r w:rsidR="00257DA9" w:rsidDel="00414302">
          <w:rPr>
            <w:rFonts w:cstheme="minorHAnsi"/>
            <w:sz w:val="24"/>
            <w:szCs w:val="24"/>
          </w:rPr>
          <w:delText xml:space="preserve"> </w:delText>
        </w:r>
      </w:del>
      <w:r w:rsidR="009D27E5" w:rsidRPr="00152518">
        <w:rPr>
          <w:rFonts w:cstheme="minorHAnsi"/>
          <w:sz w:val="24"/>
          <w:szCs w:val="24"/>
        </w:rPr>
        <w:t xml:space="preserve">preschooler </w:t>
      </w:r>
      <w:r w:rsidR="00257DA9">
        <w:rPr>
          <w:rFonts w:cstheme="minorHAnsi"/>
          <w:sz w:val="24"/>
          <w:szCs w:val="24"/>
        </w:rPr>
        <w:t>attachment s</w:t>
      </w:r>
      <w:r w:rsidR="009D27E5" w:rsidRPr="00152518">
        <w:rPr>
          <w:rFonts w:cstheme="minorHAnsi"/>
          <w:sz w:val="24"/>
          <w:szCs w:val="24"/>
        </w:rPr>
        <w:t>ecurity</w:t>
      </w:r>
      <w:r w:rsidR="00581046" w:rsidRPr="00152518">
        <w:rPr>
          <w:rFonts w:cstheme="minorHAnsi"/>
          <w:sz w:val="24"/>
          <w:szCs w:val="24"/>
        </w:rPr>
        <w:t>.</w:t>
      </w:r>
    </w:p>
    <w:p w14:paraId="4869A0BD" w14:textId="7E690418" w:rsidR="00516AE5" w:rsidRPr="00152518" w:rsidRDefault="00516AE5" w:rsidP="00516AE5">
      <w:pPr>
        <w:spacing w:line="480" w:lineRule="auto"/>
        <w:rPr>
          <w:rFonts w:cstheme="minorHAnsi"/>
          <w:b/>
          <w:bCs/>
          <w:i/>
          <w:iCs/>
          <w:sz w:val="24"/>
          <w:szCs w:val="24"/>
        </w:rPr>
      </w:pPr>
      <w:r w:rsidRPr="00152518">
        <w:rPr>
          <w:rFonts w:cstheme="minorHAnsi"/>
          <w:b/>
          <w:bCs/>
          <w:i/>
          <w:iCs/>
          <w:sz w:val="24"/>
          <w:szCs w:val="24"/>
        </w:rPr>
        <w:t>2.3 Attachment Theory and Pain outside Early Childhood</w:t>
      </w:r>
    </w:p>
    <w:p w14:paraId="4109F0FB" w14:textId="0FE72338" w:rsidR="00485957" w:rsidRPr="00152518" w:rsidRDefault="00581046" w:rsidP="009D27E5">
      <w:pPr>
        <w:spacing w:after="0" w:line="480" w:lineRule="auto"/>
        <w:rPr>
          <w:rFonts w:cstheme="minorHAnsi"/>
          <w:sz w:val="24"/>
          <w:szCs w:val="24"/>
        </w:rPr>
      </w:pPr>
      <w:r w:rsidRPr="00152518">
        <w:rPr>
          <w:rFonts w:cstheme="minorHAnsi"/>
          <w:sz w:val="24"/>
          <w:szCs w:val="24"/>
        </w:rPr>
        <w:tab/>
        <w:t>Attachment research with older</w:t>
      </w:r>
      <w:r w:rsidR="008F2113" w:rsidRPr="00152518">
        <w:rPr>
          <w:rFonts w:cstheme="minorHAnsi"/>
          <w:sz w:val="24"/>
          <w:szCs w:val="24"/>
        </w:rPr>
        <w:t xml:space="preserve"> children and adults experiencing pain has largely focused on the chronic pain context and with a different type of attachment</w:t>
      </w:r>
      <w:r w:rsidR="00516AE5" w:rsidRPr="00152518">
        <w:rPr>
          <w:rFonts w:cstheme="minorHAnsi"/>
          <w:sz w:val="24"/>
          <w:szCs w:val="24"/>
        </w:rPr>
        <w:t xml:space="preserve"> conceptualization </w:t>
      </w:r>
      <w:r w:rsidR="00BF5C9D" w:rsidRPr="00152518">
        <w:rPr>
          <w:rFonts w:cstheme="minorHAnsi"/>
          <w:sz w:val="24"/>
          <w:szCs w:val="24"/>
        </w:rPr>
        <w:t>[2</w:t>
      </w:r>
      <w:r w:rsidR="00EA4A38" w:rsidRPr="00152518">
        <w:rPr>
          <w:rFonts w:cstheme="minorHAnsi"/>
          <w:sz w:val="24"/>
          <w:szCs w:val="24"/>
        </w:rPr>
        <w:t>0</w:t>
      </w:r>
      <w:r w:rsidR="00BF5C9D" w:rsidRPr="00152518">
        <w:rPr>
          <w:rFonts w:cstheme="minorHAnsi"/>
          <w:sz w:val="24"/>
          <w:szCs w:val="24"/>
        </w:rPr>
        <w:t>,</w:t>
      </w:r>
      <w:r w:rsidR="00EA4A38" w:rsidRPr="00152518">
        <w:rPr>
          <w:rFonts w:cstheme="minorHAnsi"/>
          <w:sz w:val="24"/>
          <w:szCs w:val="24"/>
        </w:rPr>
        <w:t>37</w:t>
      </w:r>
      <w:r w:rsidR="00BF5C9D" w:rsidRPr="00152518">
        <w:rPr>
          <w:rFonts w:cstheme="minorHAnsi"/>
          <w:sz w:val="24"/>
          <w:szCs w:val="24"/>
        </w:rPr>
        <w:t>]</w:t>
      </w:r>
      <w:r w:rsidR="008F2113" w:rsidRPr="00152518">
        <w:rPr>
          <w:rFonts w:cstheme="minorHAnsi"/>
          <w:sz w:val="24"/>
          <w:szCs w:val="24"/>
        </w:rPr>
        <w:t xml:space="preserve">.  </w:t>
      </w:r>
      <w:r w:rsidR="00485957" w:rsidRPr="00152518">
        <w:rPr>
          <w:rFonts w:cstheme="minorHAnsi"/>
          <w:sz w:val="24"/>
          <w:szCs w:val="24"/>
        </w:rPr>
        <w:t xml:space="preserve"> </w:t>
      </w:r>
      <w:r w:rsidR="00844157">
        <w:rPr>
          <w:rFonts w:cstheme="minorHAnsi"/>
          <w:sz w:val="24"/>
          <w:szCs w:val="24"/>
        </w:rPr>
        <w:t>The</w:t>
      </w:r>
      <w:r w:rsidR="008F2113" w:rsidRPr="00152518">
        <w:rPr>
          <w:rFonts w:cstheme="minorHAnsi"/>
          <w:sz w:val="24"/>
          <w:szCs w:val="24"/>
        </w:rPr>
        <w:t xml:space="preserve"> adult attachment literature </w:t>
      </w:r>
      <w:r w:rsidR="00844157">
        <w:rPr>
          <w:rFonts w:cstheme="minorHAnsi"/>
          <w:sz w:val="24"/>
          <w:szCs w:val="24"/>
        </w:rPr>
        <w:t>can be</w:t>
      </w:r>
      <w:r w:rsidR="008F2113" w:rsidRPr="00152518">
        <w:rPr>
          <w:rFonts w:cstheme="minorHAnsi"/>
          <w:sz w:val="24"/>
          <w:szCs w:val="24"/>
        </w:rPr>
        <w:t xml:space="preserve"> divided in</w:t>
      </w:r>
      <w:r w:rsidR="00844157">
        <w:rPr>
          <w:rFonts w:cstheme="minorHAnsi"/>
          <w:sz w:val="24"/>
          <w:szCs w:val="24"/>
        </w:rPr>
        <w:t>to</w:t>
      </w:r>
      <w:r w:rsidR="008F2113" w:rsidRPr="00152518">
        <w:rPr>
          <w:rFonts w:cstheme="minorHAnsi"/>
          <w:sz w:val="24"/>
          <w:szCs w:val="24"/>
        </w:rPr>
        <w:t xml:space="preserve"> two core methodologies that not only differ in approach but in </w:t>
      </w:r>
      <w:r w:rsidR="00844157">
        <w:rPr>
          <w:rFonts w:cstheme="minorHAnsi"/>
          <w:sz w:val="24"/>
          <w:szCs w:val="24"/>
        </w:rPr>
        <w:t xml:space="preserve">their fundamental </w:t>
      </w:r>
      <w:r w:rsidR="008F2113" w:rsidRPr="00152518">
        <w:rPr>
          <w:rFonts w:cstheme="minorHAnsi"/>
          <w:sz w:val="24"/>
          <w:szCs w:val="24"/>
        </w:rPr>
        <w:t xml:space="preserve">conceptualization of </w:t>
      </w:r>
      <w:r w:rsidR="00844157">
        <w:rPr>
          <w:rFonts w:cstheme="minorHAnsi"/>
          <w:sz w:val="24"/>
          <w:szCs w:val="24"/>
        </w:rPr>
        <w:t>‘</w:t>
      </w:r>
      <w:r w:rsidR="008F2113" w:rsidRPr="00152518">
        <w:rPr>
          <w:rFonts w:cstheme="minorHAnsi"/>
          <w:sz w:val="24"/>
          <w:szCs w:val="24"/>
        </w:rPr>
        <w:t>attachment</w:t>
      </w:r>
      <w:r w:rsidR="00844157">
        <w:rPr>
          <w:rFonts w:cstheme="minorHAnsi"/>
          <w:sz w:val="24"/>
          <w:szCs w:val="24"/>
        </w:rPr>
        <w:t>’</w:t>
      </w:r>
      <w:r w:rsidR="008F2113" w:rsidRPr="00152518">
        <w:rPr>
          <w:rFonts w:cstheme="minorHAnsi"/>
          <w:sz w:val="24"/>
          <w:szCs w:val="24"/>
        </w:rPr>
        <w:t xml:space="preserve">.  Classic </w:t>
      </w:r>
      <w:r w:rsidR="000A5AEA" w:rsidRPr="00152518">
        <w:rPr>
          <w:rFonts w:cstheme="minorHAnsi"/>
          <w:sz w:val="24"/>
          <w:szCs w:val="24"/>
        </w:rPr>
        <w:t>A</w:t>
      </w:r>
      <w:r w:rsidR="008F2113" w:rsidRPr="00152518">
        <w:rPr>
          <w:rFonts w:cstheme="minorHAnsi"/>
          <w:sz w:val="24"/>
          <w:szCs w:val="24"/>
        </w:rPr>
        <w:t xml:space="preserve">ttachment </w:t>
      </w:r>
      <w:r w:rsidR="000A5AEA" w:rsidRPr="00152518">
        <w:rPr>
          <w:rFonts w:cstheme="minorHAnsi"/>
          <w:sz w:val="24"/>
          <w:szCs w:val="24"/>
        </w:rPr>
        <w:t>T</w:t>
      </w:r>
      <w:r w:rsidR="008F2113" w:rsidRPr="00152518">
        <w:rPr>
          <w:rFonts w:cstheme="minorHAnsi"/>
          <w:sz w:val="24"/>
          <w:szCs w:val="24"/>
        </w:rPr>
        <w:t xml:space="preserve">heory is predicated on the relationship that one has with their primary caregivers.  In infancy it is measured via behaviour, but in adulthood it is measured through the Adult Attachment </w:t>
      </w:r>
      <w:r w:rsidR="00487E09" w:rsidRPr="00152518">
        <w:rPr>
          <w:rFonts w:cstheme="minorHAnsi"/>
          <w:sz w:val="24"/>
          <w:szCs w:val="24"/>
        </w:rPr>
        <w:t>Interview [</w:t>
      </w:r>
      <w:r w:rsidR="00EA4A38" w:rsidRPr="00152518">
        <w:rPr>
          <w:rFonts w:cstheme="minorHAnsi"/>
          <w:sz w:val="24"/>
          <w:szCs w:val="24"/>
        </w:rPr>
        <w:t>24</w:t>
      </w:r>
      <w:r w:rsidR="00487E09" w:rsidRPr="00152518">
        <w:rPr>
          <w:rFonts w:cstheme="minorHAnsi"/>
          <w:sz w:val="24"/>
          <w:szCs w:val="24"/>
        </w:rPr>
        <w:t>]</w:t>
      </w:r>
      <w:r w:rsidR="00487E09">
        <w:rPr>
          <w:rFonts w:cstheme="minorHAnsi"/>
          <w:sz w:val="24"/>
          <w:szCs w:val="24"/>
        </w:rPr>
        <w:t xml:space="preserve"> </w:t>
      </w:r>
      <w:r w:rsidR="00487E09" w:rsidRPr="00152518">
        <w:rPr>
          <w:rFonts w:cstheme="minorHAnsi"/>
          <w:sz w:val="24"/>
          <w:szCs w:val="24"/>
        </w:rPr>
        <w:t>that</w:t>
      </w:r>
      <w:r w:rsidR="00DE39CC" w:rsidRPr="00152518">
        <w:rPr>
          <w:rFonts w:cstheme="minorHAnsi"/>
          <w:sz w:val="24"/>
          <w:szCs w:val="24"/>
        </w:rPr>
        <w:t xml:space="preserve"> uses in-depth coding of qualitative responses to a standardized protocol.  Because it is labour-intensive and requires lengthy training, many adult pain researchers have turned to brief questionnaire measures (</w:t>
      </w:r>
      <w:r w:rsidR="00F61A98" w:rsidRPr="00152518">
        <w:rPr>
          <w:rFonts w:cstheme="minorHAnsi"/>
          <w:sz w:val="24"/>
          <w:szCs w:val="24"/>
        </w:rPr>
        <w:t>see</w:t>
      </w:r>
      <w:r w:rsidR="00BF5C9D" w:rsidRPr="00152518">
        <w:rPr>
          <w:rFonts w:cstheme="minorHAnsi"/>
          <w:sz w:val="24"/>
          <w:szCs w:val="24"/>
        </w:rPr>
        <w:t xml:space="preserve"> [</w:t>
      </w:r>
      <w:r w:rsidR="00EA4A38" w:rsidRPr="00152518">
        <w:rPr>
          <w:rFonts w:cstheme="minorHAnsi"/>
          <w:sz w:val="24"/>
          <w:szCs w:val="24"/>
        </w:rPr>
        <w:t>37</w:t>
      </w:r>
      <w:r w:rsidR="00BF5C9D" w:rsidRPr="00152518">
        <w:rPr>
          <w:rFonts w:cstheme="minorHAnsi"/>
          <w:sz w:val="24"/>
          <w:szCs w:val="24"/>
        </w:rPr>
        <w:t>]</w:t>
      </w:r>
      <w:r w:rsidR="000A5AEA" w:rsidRPr="00152518">
        <w:rPr>
          <w:rFonts w:cstheme="minorHAnsi"/>
          <w:sz w:val="24"/>
          <w:szCs w:val="24"/>
        </w:rPr>
        <w:t xml:space="preserve">).  </w:t>
      </w:r>
      <w:r w:rsidR="00F61A98" w:rsidRPr="00152518">
        <w:rPr>
          <w:rFonts w:cstheme="minorHAnsi"/>
          <w:sz w:val="24"/>
          <w:szCs w:val="24"/>
        </w:rPr>
        <w:t xml:space="preserve">While these </w:t>
      </w:r>
      <w:r w:rsidR="00844157">
        <w:rPr>
          <w:rFonts w:cstheme="minorHAnsi"/>
          <w:sz w:val="24"/>
          <w:szCs w:val="24"/>
        </w:rPr>
        <w:t xml:space="preserve">brief </w:t>
      </w:r>
      <w:r w:rsidR="00F61A98" w:rsidRPr="00152518">
        <w:rPr>
          <w:rFonts w:cstheme="minorHAnsi"/>
          <w:sz w:val="24"/>
          <w:szCs w:val="24"/>
        </w:rPr>
        <w:t>questionnaires</w:t>
      </w:r>
      <w:r w:rsidR="00B129F2" w:rsidRPr="00152518">
        <w:rPr>
          <w:rFonts w:cstheme="minorHAnsi"/>
          <w:sz w:val="24"/>
          <w:szCs w:val="24"/>
        </w:rPr>
        <w:t xml:space="preserve"> have been successfully linked to different maladaptive pain appraisals and pain responding in both chronic and acute pain adult studies </w:t>
      </w:r>
      <w:r w:rsidR="00A066BC" w:rsidRPr="00152518">
        <w:rPr>
          <w:rFonts w:cstheme="minorHAnsi"/>
          <w:sz w:val="24"/>
          <w:szCs w:val="24"/>
        </w:rPr>
        <w:t>[</w:t>
      </w:r>
      <w:r w:rsidR="001276CA" w:rsidRPr="00152518">
        <w:rPr>
          <w:rFonts w:cstheme="minorHAnsi"/>
          <w:sz w:val="24"/>
          <w:szCs w:val="24"/>
        </w:rPr>
        <w:t>3,</w:t>
      </w:r>
      <w:r w:rsidR="00EA4A38" w:rsidRPr="00152518">
        <w:rPr>
          <w:rFonts w:cstheme="minorHAnsi"/>
          <w:sz w:val="24"/>
          <w:szCs w:val="24"/>
        </w:rPr>
        <w:t>36</w:t>
      </w:r>
      <w:r w:rsidR="00A066BC" w:rsidRPr="00152518">
        <w:rPr>
          <w:rFonts w:cstheme="minorHAnsi"/>
          <w:sz w:val="24"/>
          <w:szCs w:val="24"/>
        </w:rPr>
        <w:t>]</w:t>
      </w:r>
      <w:r w:rsidR="00B129F2" w:rsidRPr="00152518">
        <w:rPr>
          <w:rFonts w:cstheme="minorHAnsi"/>
          <w:sz w:val="24"/>
          <w:szCs w:val="24"/>
        </w:rPr>
        <w:t>, i</w:t>
      </w:r>
      <w:r w:rsidR="000A5AEA" w:rsidRPr="00152518">
        <w:rPr>
          <w:rFonts w:cstheme="minorHAnsi"/>
          <w:sz w:val="24"/>
          <w:szCs w:val="24"/>
        </w:rPr>
        <w:t>t is critical to understand that these measures tap into a different construct than classic Attachment Theory</w:t>
      </w:r>
      <w:r w:rsidR="00844157">
        <w:rPr>
          <w:rFonts w:cstheme="minorHAnsi"/>
          <w:sz w:val="24"/>
          <w:szCs w:val="24"/>
        </w:rPr>
        <w:t xml:space="preserve">.  </w:t>
      </w:r>
      <w:r w:rsidR="005B203C" w:rsidRPr="00152518">
        <w:rPr>
          <w:rFonts w:cstheme="minorHAnsi"/>
          <w:sz w:val="24"/>
          <w:szCs w:val="24"/>
        </w:rPr>
        <w:t xml:space="preserve"> </w:t>
      </w:r>
      <w:r w:rsidR="00844157">
        <w:rPr>
          <w:rFonts w:cstheme="minorHAnsi"/>
          <w:sz w:val="24"/>
          <w:szCs w:val="24"/>
        </w:rPr>
        <w:t>Q</w:t>
      </w:r>
      <w:r w:rsidR="005B203C" w:rsidRPr="00152518">
        <w:rPr>
          <w:rFonts w:cstheme="minorHAnsi"/>
          <w:sz w:val="24"/>
          <w:szCs w:val="24"/>
        </w:rPr>
        <w:t xml:space="preserve">uestionnaires </w:t>
      </w:r>
      <w:r w:rsidR="000A5AEA" w:rsidRPr="00152518">
        <w:rPr>
          <w:rFonts w:cstheme="minorHAnsi"/>
          <w:sz w:val="24"/>
          <w:szCs w:val="24"/>
        </w:rPr>
        <w:t xml:space="preserve">focus on </w:t>
      </w:r>
      <w:r w:rsidR="00541B4D" w:rsidRPr="00152518">
        <w:rPr>
          <w:rFonts w:cstheme="minorHAnsi"/>
          <w:sz w:val="24"/>
          <w:szCs w:val="24"/>
        </w:rPr>
        <w:t>positive and negative views of self and other</w:t>
      </w:r>
      <w:r w:rsidR="00844157">
        <w:rPr>
          <w:rFonts w:cstheme="minorHAnsi"/>
          <w:sz w:val="24"/>
          <w:szCs w:val="24"/>
        </w:rPr>
        <w:t>s</w:t>
      </w:r>
      <w:r w:rsidR="00541B4D" w:rsidRPr="00152518">
        <w:rPr>
          <w:rFonts w:cstheme="minorHAnsi"/>
          <w:sz w:val="24"/>
          <w:szCs w:val="24"/>
        </w:rPr>
        <w:t xml:space="preserve"> or </w:t>
      </w:r>
      <w:r w:rsidR="00844157">
        <w:rPr>
          <w:rFonts w:cstheme="minorHAnsi"/>
          <w:sz w:val="24"/>
          <w:szCs w:val="24"/>
        </w:rPr>
        <w:t xml:space="preserve">on </w:t>
      </w:r>
      <w:r w:rsidR="00487E09" w:rsidRPr="00152518">
        <w:rPr>
          <w:rFonts w:cstheme="minorHAnsi"/>
          <w:sz w:val="24"/>
          <w:szCs w:val="24"/>
        </w:rPr>
        <w:t>anxiety versus</w:t>
      </w:r>
      <w:r w:rsidR="00541B4D" w:rsidRPr="00152518">
        <w:rPr>
          <w:rFonts w:cstheme="minorHAnsi"/>
          <w:sz w:val="24"/>
          <w:szCs w:val="24"/>
        </w:rPr>
        <w:t xml:space="preserve"> avoidance</w:t>
      </w:r>
      <w:r w:rsidR="00F61A98" w:rsidRPr="00152518">
        <w:rPr>
          <w:rFonts w:cstheme="minorHAnsi"/>
          <w:sz w:val="24"/>
          <w:szCs w:val="24"/>
        </w:rPr>
        <w:t xml:space="preserve"> relationship</w:t>
      </w:r>
      <w:r w:rsidR="00541B4D" w:rsidRPr="00152518">
        <w:rPr>
          <w:rFonts w:cstheme="minorHAnsi"/>
          <w:sz w:val="24"/>
          <w:szCs w:val="24"/>
        </w:rPr>
        <w:t xml:space="preserve"> dimensions</w:t>
      </w:r>
      <w:ins w:id="49" w:author="Rebecca Pillai Riddell" w:date="2022-08-12T12:49:00Z">
        <w:r w:rsidR="002D402E">
          <w:rPr>
            <w:rFonts w:cstheme="minorHAnsi"/>
            <w:sz w:val="24"/>
            <w:szCs w:val="24"/>
          </w:rPr>
          <w:t xml:space="preserve">- in essence </w:t>
        </w:r>
      </w:ins>
      <w:ins w:id="50" w:author="Rebecca Pillai Riddell" w:date="2022-08-12T12:50:00Z">
        <w:r w:rsidR="002D402E">
          <w:rPr>
            <w:rFonts w:cstheme="minorHAnsi"/>
            <w:sz w:val="24"/>
            <w:szCs w:val="24"/>
          </w:rPr>
          <w:t>a focus on current relationship schemas</w:t>
        </w:r>
      </w:ins>
      <w:r w:rsidR="00844157">
        <w:rPr>
          <w:rFonts w:cstheme="minorHAnsi"/>
          <w:sz w:val="24"/>
          <w:szCs w:val="24"/>
        </w:rPr>
        <w:t xml:space="preserve">.  Both types of </w:t>
      </w:r>
      <w:r w:rsidR="00487E09">
        <w:rPr>
          <w:rFonts w:cstheme="minorHAnsi"/>
          <w:sz w:val="24"/>
          <w:szCs w:val="24"/>
        </w:rPr>
        <w:lastRenderedPageBreak/>
        <w:t>dimensions</w:t>
      </w:r>
      <w:r w:rsidR="00487E09" w:rsidRPr="00152518">
        <w:rPr>
          <w:rFonts w:cstheme="minorHAnsi"/>
          <w:sz w:val="24"/>
          <w:szCs w:val="24"/>
        </w:rPr>
        <w:t xml:space="preserve"> can</w:t>
      </w:r>
      <w:r w:rsidR="00541B4D" w:rsidRPr="00152518">
        <w:rPr>
          <w:rFonts w:cstheme="minorHAnsi"/>
          <w:sz w:val="24"/>
          <w:szCs w:val="24"/>
        </w:rPr>
        <w:t xml:space="preserve"> </w:t>
      </w:r>
      <w:r w:rsidR="00487E09" w:rsidRPr="00152518">
        <w:rPr>
          <w:rFonts w:cstheme="minorHAnsi"/>
          <w:sz w:val="24"/>
          <w:szCs w:val="24"/>
        </w:rPr>
        <w:t>translate into</w:t>
      </w:r>
      <w:r w:rsidR="00541B4D" w:rsidRPr="00152518">
        <w:rPr>
          <w:rFonts w:cstheme="minorHAnsi"/>
          <w:sz w:val="24"/>
          <w:szCs w:val="24"/>
        </w:rPr>
        <w:t xml:space="preserve"> four categories (secure, fearful, preoccupied, </w:t>
      </w:r>
      <w:r w:rsidR="00487E09" w:rsidRPr="00152518">
        <w:rPr>
          <w:rFonts w:cstheme="minorHAnsi"/>
          <w:sz w:val="24"/>
          <w:szCs w:val="24"/>
        </w:rPr>
        <w:t>dismissive) or</w:t>
      </w:r>
      <w:r w:rsidR="00F61A98" w:rsidRPr="00152518">
        <w:rPr>
          <w:rFonts w:cstheme="minorHAnsi"/>
          <w:sz w:val="24"/>
          <w:szCs w:val="24"/>
        </w:rPr>
        <w:t xml:space="preserve"> dimensional understandings of </w:t>
      </w:r>
      <w:r w:rsidR="005B203C" w:rsidRPr="00152518">
        <w:rPr>
          <w:rFonts w:cstheme="minorHAnsi"/>
          <w:sz w:val="24"/>
          <w:szCs w:val="24"/>
        </w:rPr>
        <w:t>how anxious or avoidant adults are in close relationships</w:t>
      </w:r>
      <w:r w:rsidR="00B129F2" w:rsidRPr="00152518">
        <w:rPr>
          <w:rFonts w:cstheme="minorHAnsi"/>
          <w:sz w:val="24"/>
          <w:szCs w:val="24"/>
        </w:rPr>
        <w:t xml:space="preserve">.  </w:t>
      </w:r>
      <w:r w:rsidR="00844157">
        <w:rPr>
          <w:rFonts w:cstheme="minorHAnsi"/>
          <w:sz w:val="24"/>
          <w:szCs w:val="24"/>
        </w:rPr>
        <w:t>However</w:t>
      </w:r>
      <w:r w:rsidR="00B129F2" w:rsidRPr="00152518">
        <w:rPr>
          <w:rFonts w:cstheme="minorHAnsi"/>
          <w:sz w:val="24"/>
          <w:szCs w:val="24"/>
        </w:rPr>
        <w:t>, the premise of</w:t>
      </w:r>
      <w:r w:rsidR="00844157">
        <w:rPr>
          <w:rFonts w:cstheme="minorHAnsi"/>
          <w:sz w:val="24"/>
          <w:szCs w:val="24"/>
        </w:rPr>
        <w:t xml:space="preserve"> understanding a long-term stable schema like</w:t>
      </w:r>
      <w:r w:rsidR="00B129F2" w:rsidRPr="00152518">
        <w:rPr>
          <w:rFonts w:cstheme="minorHAnsi"/>
          <w:sz w:val="24"/>
          <w:szCs w:val="24"/>
        </w:rPr>
        <w:t xml:space="preserve"> threat appraisal is more closely linked to classic Attachment Theory</w:t>
      </w:r>
      <w:r w:rsidR="005B203C" w:rsidRPr="00152518">
        <w:rPr>
          <w:rFonts w:cstheme="minorHAnsi"/>
          <w:sz w:val="24"/>
          <w:szCs w:val="24"/>
        </w:rPr>
        <w:t xml:space="preserve"> (</w:t>
      </w:r>
      <w:r w:rsidR="00487E09">
        <w:rPr>
          <w:rFonts w:cstheme="minorHAnsi"/>
          <w:sz w:val="24"/>
          <w:szCs w:val="24"/>
        </w:rPr>
        <w:t>i.e.,</w:t>
      </w:r>
      <w:r w:rsidR="00844157">
        <w:rPr>
          <w:rFonts w:cstheme="minorHAnsi"/>
          <w:sz w:val="24"/>
          <w:szCs w:val="24"/>
        </w:rPr>
        <w:t xml:space="preserve"> </w:t>
      </w:r>
      <w:r w:rsidR="005B203C" w:rsidRPr="00152518">
        <w:rPr>
          <w:rFonts w:cstheme="minorHAnsi"/>
          <w:sz w:val="24"/>
          <w:szCs w:val="24"/>
        </w:rPr>
        <w:t xml:space="preserve">how </w:t>
      </w:r>
      <w:ins w:id="51" w:author="Rebecca Pillai Riddell" w:date="2022-08-12T12:48:00Z">
        <w:r w:rsidR="002D402E">
          <w:rPr>
            <w:rFonts w:cstheme="minorHAnsi"/>
            <w:sz w:val="24"/>
            <w:szCs w:val="24"/>
          </w:rPr>
          <w:t>individuals</w:t>
        </w:r>
      </w:ins>
      <w:ins w:id="52" w:author="Rebecca Pillai Riddell" w:date="2022-08-12T12:47:00Z">
        <w:r w:rsidR="002D402E" w:rsidRPr="00152518">
          <w:rPr>
            <w:rFonts w:cstheme="minorHAnsi"/>
            <w:sz w:val="24"/>
            <w:szCs w:val="24"/>
          </w:rPr>
          <w:t xml:space="preserve"> </w:t>
        </w:r>
      </w:ins>
      <w:r w:rsidR="00844157">
        <w:rPr>
          <w:rFonts w:cstheme="minorHAnsi"/>
          <w:sz w:val="24"/>
          <w:szCs w:val="24"/>
        </w:rPr>
        <w:t>ha</w:t>
      </w:r>
      <w:ins w:id="53" w:author="Rebecca Pillai Riddell" w:date="2022-08-12T12:48:00Z">
        <w:r w:rsidR="002D402E">
          <w:rPr>
            <w:rFonts w:cstheme="minorHAnsi"/>
            <w:sz w:val="24"/>
            <w:szCs w:val="24"/>
          </w:rPr>
          <w:t>ve</w:t>
        </w:r>
      </w:ins>
      <w:r w:rsidR="00844157">
        <w:rPr>
          <w:rFonts w:cstheme="minorHAnsi"/>
          <w:sz w:val="24"/>
          <w:szCs w:val="24"/>
        </w:rPr>
        <w:t xml:space="preserve"> </w:t>
      </w:r>
      <w:ins w:id="54" w:author="Rebecca Pillai Riddell" w:date="2022-08-12T12:48:00Z">
        <w:r w:rsidR="002D402E">
          <w:rPr>
            <w:rFonts w:cstheme="minorHAnsi"/>
            <w:sz w:val="24"/>
            <w:szCs w:val="24"/>
          </w:rPr>
          <w:t>learned to</w:t>
        </w:r>
      </w:ins>
      <w:r w:rsidR="00844157">
        <w:rPr>
          <w:rFonts w:cstheme="minorHAnsi"/>
          <w:sz w:val="24"/>
          <w:szCs w:val="24"/>
        </w:rPr>
        <w:t xml:space="preserve"> react to distress</w:t>
      </w:r>
      <w:r w:rsidR="00487E09">
        <w:rPr>
          <w:rFonts w:cstheme="minorHAnsi"/>
          <w:sz w:val="24"/>
          <w:szCs w:val="24"/>
        </w:rPr>
        <w:t xml:space="preserve"> through </w:t>
      </w:r>
      <w:r w:rsidR="00BF5623">
        <w:rPr>
          <w:rFonts w:cstheme="minorHAnsi"/>
          <w:sz w:val="24"/>
          <w:szCs w:val="24"/>
        </w:rPr>
        <w:t>i</w:t>
      </w:r>
      <w:r w:rsidR="00487E09">
        <w:rPr>
          <w:rFonts w:cstheme="minorHAnsi"/>
          <w:sz w:val="24"/>
          <w:szCs w:val="24"/>
        </w:rPr>
        <w:t xml:space="preserve">nternal </w:t>
      </w:r>
      <w:r w:rsidR="00BF5623">
        <w:rPr>
          <w:rFonts w:cstheme="minorHAnsi"/>
          <w:sz w:val="24"/>
          <w:szCs w:val="24"/>
        </w:rPr>
        <w:t>w</w:t>
      </w:r>
      <w:r w:rsidR="00487E09">
        <w:rPr>
          <w:rFonts w:cstheme="minorHAnsi"/>
          <w:sz w:val="24"/>
          <w:szCs w:val="24"/>
        </w:rPr>
        <w:t xml:space="preserve">orking </w:t>
      </w:r>
      <w:r w:rsidR="00BF5623">
        <w:rPr>
          <w:rFonts w:cstheme="minorHAnsi"/>
          <w:sz w:val="24"/>
          <w:szCs w:val="24"/>
        </w:rPr>
        <w:t>m</w:t>
      </w:r>
      <w:r w:rsidR="00487E09">
        <w:rPr>
          <w:rFonts w:cstheme="minorHAnsi"/>
          <w:sz w:val="24"/>
          <w:szCs w:val="24"/>
        </w:rPr>
        <w:t>odels</w:t>
      </w:r>
      <w:r w:rsidR="00BF5623">
        <w:rPr>
          <w:rFonts w:cstheme="minorHAnsi"/>
          <w:sz w:val="24"/>
          <w:szCs w:val="24"/>
        </w:rPr>
        <w:t xml:space="preserve"> </w:t>
      </w:r>
      <w:ins w:id="55" w:author="Rebecca Pillai Riddell" w:date="2022-08-12T12:52:00Z">
        <w:r w:rsidR="00BF5623">
          <w:rPr>
            <w:rFonts w:cstheme="minorHAnsi"/>
            <w:sz w:val="24"/>
            <w:szCs w:val="24"/>
          </w:rPr>
          <w:t>built during formative distress experiences</w:t>
        </w:r>
      </w:ins>
      <w:r w:rsidR="005B203C" w:rsidRPr="00152518">
        <w:rPr>
          <w:rFonts w:cstheme="minorHAnsi"/>
          <w:sz w:val="24"/>
          <w:szCs w:val="24"/>
        </w:rPr>
        <w:t>)</w:t>
      </w:r>
      <w:r w:rsidR="00B129F2" w:rsidRPr="00152518">
        <w:rPr>
          <w:rFonts w:cstheme="minorHAnsi"/>
          <w:sz w:val="24"/>
          <w:szCs w:val="24"/>
        </w:rPr>
        <w:t xml:space="preserve">.  </w:t>
      </w:r>
      <w:r w:rsidR="005B203C" w:rsidRPr="00152518">
        <w:rPr>
          <w:rFonts w:cstheme="minorHAnsi"/>
          <w:sz w:val="24"/>
          <w:szCs w:val="24"/>
        </w:rPr>
        <w:t>Thus,</w:t>
      </w:r>
      <w:r w:rsidR="00B129F2" w:rsidRPr="00152518">
        <w:rPr>
          <w:rFonts w:cstheme="minorHAnsi"/>
          <w:sz w:val="24"/>
          <w:szCs w:val="24"/>
        </w:rPr>
        <w:t xml:space="preserve"> </w:t>
      </w:r>
      <w:r w:rsidR="00485957" w:rsidRPr="00152518">
        <w:rPr>
          <w:rFonts w:cstheme="minorHAnsi"/>
          <w:sz w:val="24"/>
          <w:szCs w:val="24"/>
        </w:rPr>
        <w:t xml:space="preserve">taking cues </w:t>
      </w:r>
      <w:r w:rsidR="005B203C" w:rsidRPr="00152518">
        <w:rPr>
          <w:rFonts w:cstheme="minorHAnsi"/>
          <w:sz w:val="24"/>
          <w:szCs w:val="24"/>
        </w:rPr>
        <w:t xml:space="preserve">from </w:t>
      </w:r>
      <w:r w:rsidR="00487E09" w:rsidRPr="00152518">
        <w:rPr>
          <w:rFonts w:cstheme="minorHAnsi"/>
          <w:sz w:val="24"/>
          <w:szCs w:val="24"/>
        </w:rPr>
        <w:t>the early</w:t>
      </w:r>
      <w:r w:rsidR="005B203C" w:rsidRPr="00152518">
        <w:rPr>
          <w:rFonts w:cstheme="minorHAnsi"/>
          <w:sz w:val="24"/>
          <w:szCs w:val="24"/>
        </w:rPr>
        <w:t xml:space="preserve"> child pain literature, the exploration of early attachment relationships that have shaped one’s </w:t>
      </w:r>
      <w:r w:rsidR="00487E09">
        <w:rPr>
          <w:rFonts w:cstheme="minorHAnsi"/>
          <w:sz w:val="24"/>
          <w:szCs w:val="24"/>
        </w:rPr>
        <w:t xml:space="preserve">current </w:t>
      </w:r>
      <w:r w:rsidR="005B203C" w:rsidRPr="00152518">
        <w:rPr>
          <w:rFonts w:cstheme="minorHAnsi"/>
          <w:sz w:val="24"/>
          <w:szCs w:val="24"/>
        </w:rPr>
        <w:t xml:space="preserve">threat appraisals, </w:t>
      </w:r>
      <w:r w:rsidR="00487E09">
        <w:rPr>
          <w:rFonts w:cstheme="minorHAnsi"/>
          <w:sz w:val="24"/>
          <w:szCs w:val="24"/>
        </w:rPr>
        <w:t>may</w:t>
      </w:r>
      <w:r w:rsidR="005B203C" w:rsidRPr="00152518">
        <w:rPr>
          <w:rFonts w:cstheme="minorHAnsi"/>
          <w:sz w:val="24"/>
          <w:szCs w:val="24"/>
        </w:rPr>
        <w:t xml:space="preserve"> be a fruitful avenue of future research for </w:t>
      </w:r>
      <w:r w:rsidR="00485957" w:rsidRPr="00152518">
        <w:rPr>
          <w:rFonts w:cstheme="minorHAnsi"/>
          <w:sz w:val="24"/>
          <w:szCs w:val="24"/>
        </w:rPr>
        <w:t xml:space="preserve">older child and </w:t>
      </w:r>
      <w:r w:rsidR="005B203C" w:rsidRPr="00152518">
        <w:rPr>
          <w:rFonts w:cstheme="minorHAnsi"/>
          <w:sz w:val="24"/>
          <w:szCs w:val="24"/>
        </w:rPr>
        <w:t>adult pain researchers</w:t>
      </w:r>
      <w:r w:rsidR="00485957" w:rsidRPr="00152518">
        <w:rPr>
          <w:rFonts w:cstheme="minorHAnsi"/>
          <w:sz w:val="24"/>
          <w:szCs w:val="24"/>
        </w:rPr>
        <w:t xml:space="preserve"> particularly in acute pain paradigms.</w:t>
      </w:r>
      <w:r w:rsidR="002714EB">
        <w:rPr>
          <w:rFonts w:cstheme="minorHAnsi"/>
          <w:sz w:val="24"/>
          <w:szCs w:val="24"/>
        </w:rPr>
        <w:t xml:space="preserve">  As </w:t>
      </w:r>
      <w:r w:rsidR="00D005E8">
        <w:rPr>
          <w:rFonts w:cstheme="minorHAnsi"/>
          <w:sz w:val="24"/>
          <w:szCs w:val="24"/>
        </w:rPr>
        <w:t>older</w:t>
      </w:r>
      <w:r w:rsidR="002714EB">
        <w:rPr>
          <w:rFonts w:cstheme="minorHAnsi"/>
          <w:sz w:val="24"/>
          <w:szCs w:val="24"/>
        </w:rPr>
        <w:t xml:space="preserve"> children and adults are able to report</w:t>
      </w:r>
      <w:r w:rsidR="00D005E8">
        <w:rPr>
          <w:rFonts w:cstheme="minorHAnsi"/>
          <w:sz w:val="24"/>
          <w:szCs w:val="24"/>
        </w:rPr>
        <w:t xml:space="preserve"> about the threat appraisals that have been shaped by early attachment relationships, selecting measures that tap into feelings of how children use their parents to regulate distress (e.g. story stem, narrative or picture tasks) or how adults perceive threat and safety (</w:t>
      </w:r>
      <w:r w:rsidR="00354303">
        <w:rPr>
          <w:rFonts w:cstheme="minorHAnsi"/>
          <w:sz w:val="24"/>
          <w:szCs w:val="24"/>
        </w:rPr>
        <w:t xml:space="preserve">e.g. </w:t>
      </w:r>
      <w:r w:rsidR="0005543A">
        <w:rPr>
          <w:rFonts w:cstheme="minorHAnsi"/>
          <w:sz w:val="24"/>
          <w:szCs w:val="24"/>
        </w:rPr>
        <w:t>language coding systems that are used on interview/therapy transcripts to discern attachment styles)</w:t>
      </w:r>
      <w:r w:rsidR="00354303">
        <w:rPr>
          <w:rFonts w:cstheme="minorHAnsi"/>
          <w:sz w:val="24"/>
          <w:szCs w:val="24"/>
        </w:rPr>
        <w:t xml:space="preserve"> could provide novel understandings of how these schemas impact </w:t>
      </w:r>
      <w:ins w:id="56" w:author="Rebecca Pillai Riddell" w:date="2022-08-12T16:01:00Z">
        <w:r w:rsidR="00414302">
          <w:rPr>
            <w:rFonts w:cstheme="minorHAnsi"/>
            <w:sz w:val="24"/>
            <w:szCs w:val="24"/>
          </w:rPr>
          <w:t xml:space="preserve">threat appraisals prior to pain, </w:t>
        </w:r>
      </w:ins>
      <w:r w:rsidR="00354303">
        <w:rPr>
          <w:rFonts w:cstheme="minorHAnsi"/>
          <w:sz w:val="24"/>
          <w:szCs w:val="24"/>
        </w:rPr>
        <w:t xml:space="preserve">pain </w:t>
      </w:r>
      <w:ins w:id="57" w:author="Rebecca Pillai Riddell" w:date="2022-08-12T16:01:00Z">
        <w:r w:rsidR="00414302">
          <w:rPr>
            <w:rFonts w:cstheme="minorHAnsi"/>
            <w:sz w:val="24"/>
            <w:szCs w:val="24"/>
          </w:rPr>
          <w:t>perception,</w:t>
        </w:r>
      </w:ins>
      <w:r w:rsidR="00354303">
        <w:rPr>
          <w:rFonts w:cstheme="minorHAnsi"/>
          <w:sz w:val="24"/>
          <w:szCs w:val="24"/>
        </w:rPr>
        <w:t xml:space="preserve"> and </w:t>
      </w:r>
      <w:ins w:id="58" w:author="Rebecca Pillai Riddell" w:date="2022-08-12T16:01:00Z">
        <w:r w:rsidR="00414302">
          <w:rPr>
            <w:rFonts w:cstheme="minorHAnsi"/>
            <w:sz w:val="24"/>
            <w:szCs w:val="24"/>
          </w:rPr>
          <w:t xml:space="preserve">pain </w:t>
        </w:r>
      </w:ins>
      <w:r w:rsidR="00354303">
        <w:rPr>
          <w:rFonts w:cstheme="minorHAnsi"/>
          <w:sz w:val="24"/>
          <w:szCs w:val="24"/>
        </w:rPr>
        <w:t>expression.</w:t>
      </w:r>
    </w:p>
    <w:p w14:paraId="2F22DED6" w14:textId="1D46C948" w:rsidR="009D27E5" w:rsidRPr="00152518" w:rsidRDefault="006D4DDA" w:rsidP="009D27E5">
      <w:pPr>
        <w:spacing w:after="0" w:line="480" w:lineRule="auto"/>
        <w:rPr>
          <w:rFonts w:cstheme="minorHAnsi"/>
          <w:b/>
          <w:bCs/>
          <w:sz w:val="24"/>
          <w:szCs w:val="24"/>
        </w:rPr>
      </w:pPr>
      <w:r>
        <w:rPr>
          <w:rFonts w:cstheme="minorHAnsi"/>
          <w:b/>
          <w:bCs/>
          <w:sz w:val="24"/>
          <w:szCs w:val="24"/>
        </w:rPr>
        <w:t xml:space="preserve">3.0 </w:t>
      </w:r>
      <w:r w:rsidR="00485957" w:rsidRPr="00152518">
        <w:rPr>
          <w:rFonts w:cstheme="minorHAnsi"/>
          <w:b/>
          <w:bCs/>
          <w:sz w:val="24"/>
          <w:szCs w:val="24"/>
        </w:rPr>
        <w:t>L</w:t>
      </w:r>
      <w:r w:rsidR="009D27E5" w:rsidRPr="00152518">
        <w:rPr>
          <w:rFonts w:cstheme="minorHAnsi"/>
          <w:b/>
          <w:bCs/>
          <w:sz w:val="24"/>
          <w:szCs w:val="24"/>
        </w:rPr>
        <w:t xml:space="preserve">esson 2: </w:t>
      </w:r>
      <w:r w:rsidR="00485957" w:rsidRPr="00152518">
        <w:rPr>
          <w:rFonts w:cstheme="minorHAnsi"/>
          <w:b/>
          <w:bCs/>
          <w:sz w:val="24"/>
          <w:szCs w:val="24"/>
        </w:rPr>
        <w:t xml:space="preserve">Managing Pain.  More about what </w:t>
      </w:r>
      <w:del w:id="59" w:author="Rebecca Pillai Riddell" w:date="2022-08-12T12:55:00Z">
        <w:r w:rsidR="00485957" w:rsidRPr="00152518" w:rsidDel="00BF5623">
          <w:rPr>
            <w:rFonts w:cstheme="minorHAnsi"/>
            <w:b/>
            <w:bCs/>
            <w:sz w:val="24"/>
            <w:szCs w:val="24"/>
          </w:rPr>
          <w:delText xml:space="preserve">you </w:delText>
        </w:r>
      </w:del>
      <w:ins w:id="60" w:author="Rebecca Pillai Riddell" w:date="2022-08-12T12:55:00Z">
        <w:r w:rsidR="00BF5623">
          <w:rPr>
            <w:rFonts w:cstheme="minorHAnsi"/>
            <w:b/>
            <w:bCs/>
            <w:sz w:val="24"/>
            <w:szCs w:val="24"/>
          </w:rPr>
          <w:t>one</w:t>
        </w:r>
        <w:r w:rsidR="00BF5623" w:rsidRPr="00152518">
          <w:rPr>
            <w:rFonts w:cstheme="minorHAnsi"/>
            <w:b/>
            <w:bCs/>
            <w:sz w:val="24"/>
            <w:szCs w:val="24"/>
          </w:rPr>
          <w:t xml:space="preserve"> </w:t>
        </w:r>
      </w:ins>
      <w:r w:rsidR="00B7672C" w:rsidRPr="00152518">
        <w:rPr>
          <w:rFonts w:cstheme="minorHAnsi"/>
          <w:b/>
          <w:bCs/>
          <w:sz w:val="24"/>
          <w:szCs w:val="24"/>
        </w:rPr>
        <w:t>should not</w:t>
      </w:r>
      <w:r w:rsidR="00485957" w:rsidRPr="00152518">
        <w:rPr>
          <w:rFonts w:cstheme="minorHAnsi"/>
          <w:b/>
          <w:bCs/>
          <w:sz w:val="24"/>
          <w:szCs w:val="24"/>
        </w:rPr>
        <w:t xml:space="preserve"> do than</w:t>
      </w:r>
      <w:r w:rsidR="00B7672C" w:rsidRPr="00152518">
        <w:rPr>
          <w:rFonts w:cstheme="minorHAnsi"/>
          <w:b/>
          <w:bCs/>
          <w:sz w:val="24"/>
          <w:szCs w:val="24"/>
        </w:rPr>
        <w:t xml:space="preserve"> what </w:t>
      </w:r>
      <w:del w:id="61" w:author="Rebecca Pillai Riddell" w:date="2022-08-12T12:55:00Z">
        <w:r w:rsidR="00B7672C" w:rsidRPr="00152518" w:rsidDel="00BF5623">
          <w:rPr>
            <w:rFonts w:cstheme="minorHAnsi"/>
            <w:b/>
            <w:bCs/>
            <w:sz w:val="24"/>
            <w:szCs w:val="24"/>
          </w:rPr>
          <w:delText xml:space="preserve">you </w:delText>
        </w:r>
      </w:del>
      <w:ins w:id="62" w:author="Rebecca Pillai Riddell" w:date="2022-08-12T12:55:00Z">
        <w:r w:rsidR="00BF5623">
          <w:rPr>
            <w:rFonts w:cstheme="minorHAnsi"/>
            <w:b/>
            <w:bCs/>
            <w:sz w:val="24"/>
            <w:szCs w:val="24"/>
          </w:rPr>
          <w:t>one</w:t>
        </w:r>
        <w:r w:rsidR="00BF5623" w:rsidRPr="00152518">
          <w:rPr>
            <w:rFonts w:cstheme="minorHAnsi"/>
            <w:b/>
            <w:bCs/>
            <w:sz w:val="24"/>
            <w:szCs w:val="24"/>
          </w:rPr>
          <w:t xml:space="preserve"> </w:t>
        </w:r>
      </w:ins>
      <w:r w:rsidR="00B7672C" w:rsidRPr="00152518">
        <w:rPr>
          <w:rFonts w:cstheme="minorHAnsi"/>
          <w:b/>
          <w:bCs/>
          <w:sz w:val="24"/>
          <w:szCs w:val="24"/>
        </w:rPr>
        <w:t>should</w:t>
      </w:r>
      <w:r w:rsidR="00485957" w:rsidRPr="00152518">
        <w:rPr>
          <w:rFonts w:cstheme="minorHAnsi"/>
          <w:b/>
          <w:bCs/>
          <w:sz w:val="24"/>
          <w:szCs w:val="24"/>
        </w:rPr>
        <w:t xml:space="preserve"> do?</w:t>
      </w:r>
    </w:p>
    <w:p w14:paraId="7F18E639" w14:textId="21DF56E2" w:rsidR="00C9548B" w:rsidRPr="00152518" w:rsidRDefault="009D27E5" w:rsidP="00C9548B">
      <w:pPr>
        <w:spacing w:after="0" w:line="480" w:lineRule="auto"/>
        <w:rPr>
          <w:rFonts w:cstheme="minorHAnsi"/>
          <w:sz w:val="24"/>
          <w:szCs w:val="24"/>
        </w:rPr>
      </w:pPr>
      <w:r w:rsidRPr="00152518">
        <w:rPr>
          <w:rFonts w:cstheme="minorHAnsi"/>
          <w:sz w:val="24"/>
          <w:szCs w:val="24"/>
        </w:rPr>
        <w:tab/>
      </w:r>
      <w:r w:rsidR="007446E2" w:rsidRPr="00152518">
        <w:rPr>
          <w:rFonts w:cstheme="minorHAnsi"/>
          <w:sz w:val="24"/>
          <w:szCs w:val="24"/>
        </w:rPr>
        <w:t xml:space="preserve">In the first lesson, </w:t>
      </w:r>
      <w:r w:rsidR="00487E09">
        <w:rPr>
          <w:rFonts w:cstheme="minorHAnsi"/>
          <w:sz w:val="24"/>
          <w:szCs w:val="24"/>
        </w:rPr>
        <w:t>the focus was</w:t>
      </w:r>
      <w:r w:rsidR="007446E2" w:rsidRPr="00152518">
        <w:rPr>
          <w:rFonts w:cstheme="minorHAnsi"/>
          <w:sz w:val="24"/>
          <w:szCs w:val="24"/>
        </w:rPr>
        <w:t xml:space="preserve"> on understanding the attachment control system</w:t>
      </w:r>
      <w:r w:rsidR="00487E09">
        <w:rPr>
          <w:rFonts w:cstheme="minorHAnsi"/>
          <w:sz w:val="24"/>
          <w:szCs w:val="24"/>
        </w:rPr>
        <w:t xml:space="preserve"> which triggers internal working models about threat that individuals carry throughout life based on </w:t>
      </w:r>
      <w:ins w:id="63" w:author="Rebecca Pillai Riddell" w:date="2022-08-12T16:02:00Z">
        <w:r w:rsidR="00414302">
          <w:rPr>
            <w:rFonts w:cstheme="minorHAnsi"/>
            <w:sz w:val="24"/>
            <w:szCs w:val="24"/>
          </w:rPr>
          <w:t xml:space="preserve">early interactions with </w:t>
        </w:r>
      </w:ins>
      <w:r w:rsidR="00487E09">
        <w:rPr>
          <w:rFonts w:cstheme="minorHAnsi"/>
          <w:sz w:val="24"/>
          <w:szCs w:val="24"/>
        </w:rPr>
        <w:t>caregiver</w:t>
      </w:r>
      <w:ins w:id="64" w:author="Rebecca Pillai Riddell" w:date="2022-08-12T16:02:00Z">
        <w:r w:rsidR="00414302">
          <w:rPr>
            <w:rFonts w:cstheme="minorHAnsi"/>
            <w:sz w:val="24"/>
            <w:szCs w:val="24"/>
          </w:rPr>
          <w:t>s</w:t>
        </w:r>
      </w:ins>
      <w:r w:rsidR="00487E09">
        <w:rPr>
          <w:rFonts w:cstheme="minorHAnsi"/>
          <w:sz w:val="24"/>
          <w:szCs w:val="24"/>
        </w:rPr>
        <w:t xml:space="preserve"> during distress.  Bowlby also hypothesized about </w:t>
      </w:r>
      <w:r w:rsidR="007446E2" w:rsidRPr="00152518">
        <w:rPr>
          <w:rFonts w:cstheme="minorHAnsi"/>
          <w:sz w:val="24"/>
          <w:szCs w:val="24"/>
        </w:rPr>
        <w:t xml:space="preserve">a reciprocal control system (caregiving control system) that is activated when someone else is hurt or distressed </w:t>
      </w:r>
      <w:r w:rsidR="00A066BC" w:rsidRPr="00152518">
        <w:rPr>
          <w:rFonts w:cstheme="minorHAnsi"/>
          <w:sz w:val="24"/>
          <w:szCs w:val="24"/>
        </w:rPr>
        <w:t>[</w:t>
      </w:r>
      <w:r w:rsidR="00EA4A38" w:rsidRPr="00152518">
        <w:rPr>
          <w:rFonts w:cstheme="minorHAnsi"/>
          <w:sz w:val="24"/>
          <w:szCs w:val="24"/>
        </w:rPr>
        <w:t>8</w:t>
      </w:r>
      <w:r w:rsidR="00A066BC" w:rsidRPr="00152518">
        <w:rPr>
          <w:rFonts w:cstheme="minorHAnsi"/>
          <w:sz w:val="24"/>
          <w:szCs w:val="24"/>
        </w:rPr>
        <w:t>]</w:t>
      </w:r>
      <w:r w:rsidR="007446E2" w:rsidRPr="00152518">
        <w:rPr>
          <w:rFonts w:cstheme="minorHAnsi"/>
          <w:sz w:val="24"/>
          <w:szCs w:val="24"/>
        </w:rPr>
        <w:t>.  Thus, w</w:t>
      </w:r>
      <w:r w:rsidRPr="00152518">
        <w:rPr>
          <w:rFonts w:cstheme="minorHAnsi"/>
          <w:sz w:val="24"/>
          <w:szCs w:val="24"/>
        </w:rPr>
        <w:t xml:space="preserve">hen infants are in distress, such as during pain events, research suggests </w:t>
      </w:r>
      <w:r w:rsidRPr="00152518">
        <w:rPr>
          <w:rFonts w:cstheme="minorHAnsi"/>
          <w:sz w:val="24"/>
          <w:szCs w:val="24"/>
        </w:rPr>
        <w:lastRenderedPageBreak/>
        <w:t xml:space="preserve">that humans attend to these distress signals and are innately driven to soothe the infant </w:t>
      </w:r>
      <w:r w:rsidR="00A066BC" w:rsidRPr="00152518">
        <w:rPr>
          <w:rFonts w:cstheme="minorHAnsi"/>
          <w:sz w:val="24"/>
          <w:szCs w:val="24"/>
        </w:rPr>
        <w:t>[</w:t>
      </w:r>
      <w:r w:rsidR="008F5CF7">
        <w:rPr>
          <w:rFonts w:cstheme="minorHAnsi"/>
          <w:sz w:val="24"/>
          <w:szCs w:val="24"/>
        </w:rPr>
        <w:t>44,</w:t>
      </w:r>
      <w:r w:rsidR="00EA4A38" w:rsidRPr="00152518">
        <w:rPr>
          <w:rFonts w:cstheme="minorHAnsi"/>
          <w:sz w:val="24"/>
          <w:szCs w:val="24"/>
        </w:rPr>
        <w:t>45</w:t>
      </w:r>
      <w:r w:rsidR="00A066BC" w:rsidRPr="00152518">
        <w:rPr>
          <w:rFonts w:cstheme="minorHAnsi"/>
          <w:sz w:val="24"/>
          <w:szCs w:val="24"/>
        </w:rPr>
        <w:t>]</w:t>
      </w:r>
      <w:r w:rsidRPr="00152518">
        <w:rPr>
          <w:rFonts w:cstheme="minorHAnsi"/>
          <w:sz w:val="24"/>
          <w:szCs w:val="24"/>
        </w:rPr>
        <w:t xml:space="preserve">. </w:t>
      </w:r>
      <w:r w:rsidR="00487E09">
        <w:rPr>
          <w:rFonts w:cstheme="minorHAnsi"/>
          <w:sz w:val="24"/>
          <w:szCs w:val="24"/>
        </w:rPr>
        <w:t xml:space="preserve"> Following in the footsteps of </w:t>
      </w:r>
      <w:r w:rsidR="007446E2" w:rsidRPr="00152518">
        <w:rPr>
          <w:rFonts w:cstheme="minorHAnsi"/>
          <w:sz w:val="24"/>
          <w:szCs w:val="24"/>
        </w:rPr>
        <w:t xml:space="preserve">notable pioneers in the field </w:t>
      </w:r>
      <w:r w:rsidR="00A066BC" w:rsidRPr="00152518">
        <w:rPr>
          <w:rFonts w:cstheme="minorHAnsi"/>
          <w:sz w:val="24"/>
          <w:szCs w:val="24"/>
        </w:rPr>
        <w:t>[6,7,</w:t>
      </w:r>
      <w:r w:rsidR="00C84743" w:rsidRPr="00152518">
        <w:rPr>
          <w:rFonts w:cstheme="minorHAnsi"/>
          <w:sz w:val="24"/>
          <w:szCs w:val="24"/>
        </w:rPr>
        <w:t>1</w:t>
      </w:r>
      <w:r w:rsidR="00EA4A38" w:rsidRPr="00152518">
        <w:rPr>
          <w:rFonts w:cstheme="minorHAnsi"/>
          <w:sz w:val="24"/>
          <w:szCs w:val="24"/>
        </w:rPr>
        <w:t>0</w:t>
      </w:r>
      <w:r w:rsidR="00C84743" w:rsidRPr="00152518">
        <w:rPr>
          <w:rFonts w:cstheme="minorHAnsi"/>
          <w:sz w:val="24"/>
          <w:szCs w:val="24"/>
        </w:rPr>
        <w:t>,</w:t>
      </w:r>
      <w:r w:rsidR="00A066BC" w:rsidRPr="00152518">
        <w:rPr>
          <w:rFonts w:cstheme="minorHAnsi"/>
          <w:sz w:val="24"/>
          <w:szCs w:val="24"/>
        </w:rPr>
        <w:t>1</w:t>
      </w:r>
      <w:r w:rsidR="00EA4A38" w:rsidRPr="00152518">
        <w:rPr>
          <w:rFonts w:cstheme="minorHAnsi"/>
          <w:sz w:val="24"/>
          <w:szCs w:val="24"/>
        </w:rPr>
        <w:t>3</w:t>
      </w:r>
      <w:r w:rsidR="00A066BC" w:rsidRPr="00152518">
        <w:rPr>
          <w:rFonts w:cstheme="minorHAnsi"/>
          <w:sz w:val="24"/>
          <w:szCs w:val="24"/>
        </w:rPr>
        <w:t>,</w:t>
      </w:r>
      <w:r w:rsidR="00EA4A38" w:rsidRPr="00152518">
        <w:rPr>
          <w:rFonts w:cstheme="minorHAnsi"/>
          <w:sz w:val="24"/>
          <w:szCs w:val="24"/>
        </w:rPr>
        <w:t>66</w:t>
      </w:r>
      <w:r w:rsidR="00A066BC" w:rsidRPr="00152518">
        <w:rPr>
          <w:rFonts w:cstheme="minorHAnsi"/>
          <w:sz w:val="24"/>
          <w:szCs w:val="24"/>
        </w:rPr>
        <w:t>]</w:t>
      </w:r>
      <w:r w:rsidR="004274C0" w:rsidRPr="00152518">
        <w:rPr>
          <w:rFonts w:cstheme="minorHAnsi"/>
          <w:sz w:val="24"/>
          <w:szCs w:val="24"/>
        </w:rPr>
        <w:t>, the OUCH</w:t>
      </w:r>
      <w:r w:rsidR="005255CF" w:rsidRPr="00152518">
        <w:rPr>
          <w:rFonts w:cstheme="minorHAnsi"/>
          <w:sz w:val="24"/>
          <w:szCs w:val="24"/>
        </w:rPr>
        <w:t xml:space="preserve"> Cohorts have developed</w:t>
      </w:r>
      <w:r w:rsidR="004274C0" w:rsidRPr="00152518">
        <w:rPr>
          <w:rFonts w:cstheme="minorHAnsi"/>
          <w:sz w:val="24"/>
          <w:szCs w:val="24"/>
        </w:rPr>
        <w:t xml:space="preserve"> </w:t>
      </w:r>
      <w:r w:rsidRPr="00152518">
        <w:rPr>
          <w:rFonts w:cstheme="minorHAnsi"/>
          <w:sz w:val="24"/>
          <w:szCs w:val="24"/>
        </w:rPr>
        <w:t xml:space="preserve">a large literature on </w:t>
      </w:r>
      <w:r w:rsidR="005255CF" w:rsidRPr="00152518">
        <w:rPr>
          <w:rFonts w:cstheme="minorHAnsi"/>
          <w:sz w:val="24"/>
          <w:szCs w:val="24"/>
        </w:rPr>
        <w:t xml:space="preserve">naturally occurring </w:t>
      </w:r>
      <w:r w:rsidRPr="00152518">
        <w:rPr>
          <w:rFonts w:cstheme="minorHAnsi"/>
          <w:sz w:val="24"/>
          <w:szCs w:val="24"/>
        </w:rPr>
        <w:t>parent-led pain management strategies</w:t>
      </w:r>
      <w:r w:rsidR="005255CF" w:rsidRPr="00152518">
        <w:rPr>
          <w:rFonts w:cstheme="minorHAnsi"/>
          <w:sz w:val="24"/>
          <w:szCs w:val="24"/>
        </w:rPr>
        <w:t>.  Interesting</w:t>
      </w:r>
      <w:r w:rsidR="00487E09">
        <w:rPr>
          <w:rFonts w:cstheme="minorHAnsi"/>
          <w:sz w:val="24"/>
          <w:szCs w:val="24"/>
        </w:rPr>
        <w:t>ly,</w:t>
      </w:r>
      <w:r w:rsidR="005255CF" w:rsidRPr="00152518">
        <w:rPr>
          <w:rFonts w:cstheme="minorHAnsi"/>
          <w:sz w:val="24"/>
          <w:szCs w:val="24"/>
        </w:rPr>
        <w:t xml:space="preserve"> over numerous analyses at varied early childhood vaccinations, </w:t>
      </w:r>
      <w:r w:rsidRPr="00152518">
        <w:rPr>
          <w:rFonts w:cstheme="minorHAnsi"/>
          <w:sz w:val="24"/>
          <w:szCs w:val="24"/>
        </w:rPr>
        <w:t>these studies demonstrated small magnitude of effect</w:t>
      </w:r>
      <w:r w:rsidR="00C95985">
        <w:rPr>
          <w:rFonts w:cstheme="minorHAnsi"/>
          <w:sz w:val="24"/>
          <w:szCs w:val="24"/>
        </w:rPr>
        <w:t xml:space="preserve">s, albeit statistically significant, </w:t>
      </w:r>
      <w:r w:rsidR="00C95985" w:rsidRPr="00152518">
        <w:rPr>
          <w:rFonts w:cstheme="minorHAnsi"/>
          <w:sz w:val="24"/>
          <w:szCs w:val="24"/>
        </w:rPr>
        <w:t>on</w:t>
      </w:r>
      <w:r w:rsidRPr="00152518">
        <w:rPr>
          <w:rFonts w:cstheme="minorHAnsi"/>
          <w:sz w:val="24"/>
          <w:szCs w:val="24"/>
        </w:rPr>
        <w:t xml:space="preserve"> child distress</w:t>
      </w:r>
      <w:r w:rsidR="00C95985">
        <w:rPr>
          <w:rFonts w:cstheme="minorHAnsi"/>
          <w:sz w:val="24"/>
          <w:szCs w:val="24"/>
        </w:rPr>
        <w:t xml:space="preserve">.  </w:t>
      </w:r>
      <w:r w:rsidRPr="00152518">
        <w:rPr>
          <w:rFonts w:cstheme="minorHAnsi"/>
          <w:sz w:val="24"/>
          <w:szCs w:val="24"/>
        </w:rPr>
        <w:t xml:space="preserve">If </w:t>
      </w:r>
      <w:r w:rsidR="005255CF" w:rsidRPr="00152518">
        <w:rPr>
          <w:rFonts w:cstheme="minorHAnsi"/>
          <w:sz w:val="24"/>
          <w:szCs w:val="24"/>
        </w:rPr>
        <w:t xml:space="preserve">children are hard-wired to signal parents to support them in distress situations like vaccination pain, </w:t>
      </w:r>
      <w:r w:rsidRPr="00152518">
        <w:rPr>
          <w:rFonts w:cstheme="minorHAnsi"/>
          <w:sz w:val="24"/>
          <w:szCs w:val="24"/>
        </w:rPr>
        <w:t xml:space="preserve">why do studies on parent-led strategies reveal </w:t>
      </w:r>
      <w:r w:rsidR="005255CF" w:rsidRPr="00152518">
        <w:rPr>
          <w:rFonts w:cstheme="minorHAnsi"/>
          <w:sz w:val="24"/>
          <w:szCs w:val="24"/>
        </w:rPr>
        <w:t xml:space="preserve">small </w:t>
      </w:r>
      <w:r w:rsidRPr="00152518">
        <w:rPr>
          <w:rFonts w:cstheme="minorHAnsi"/>
          <w:sz w:val="24"/>
          <w:szCs w:val="24"/>
        </w:rPr>
        <w:t>effect size</w:t>
      </w:r>
      <w:r w:rsidR="00CC0DB0" w:rsidRPr="00152518">
        <w:rPr>
          <w:rFonts w:cstheme="minorHAnsi"/>
          <w:sz w:val="24"/>
          <w:szCs w:val="24"/>
        </w:rPr>
        <w:t>s</w:t>
      </w:r>
      <w:r w:rsidRPr="00152518">
        <w:rPr>
          <w:rFonts w:cstheme="minorHAnsi"/>
          <w:sz w:val="24"/>
          <w:szCs w:val="24"/>
        </w:rPr>
        <w:t>?</w:t>
      </w:r>
      <w:r w:rsidR="00CC0DB0" w:rsidRPr="00152518">
        <w:rPr>
          <w:rFonts w:cstheme="minorHAnsi"/>
          <w:sz w:val="24"/>
          <w:szCs w:val="24"/>
        </w:rPr>
        <w:t xml:space="preserve"> Logically, one could presume that naturally occurring parental behaviours in real pain context</w:t>
      </w:r>
      <w:r w:rsidR="00C95985">
        <w:rPr>
          <w:rFonts w:cstheme="minorHAnsi"/>
          <w:sz w:val="24"/>
          <w:szCs w:val="24"/>
        </w:rPr>
        <w:t>s</w:t>
      </w:r>
      <w:r w:rsidR="00CC0DB0" w:rsidRPr="00152518">
        <w:rPr>
          <w:rFonts w:cstheme="minorHAnsi"/>
          <w:sz w:val="24"/>
          <w:szCs w:val="24"/>
        </w:rPr>
        <w:t xml:space="preserve"> should show the most promise for teaching other parents who struggle with early childhood pain management.  </w:t>
      </w:r>
      <w:r w:rsidR="00C95985">
        <w:rPr>
          <w:rFonts w:cstheme="minorHAnsi"/>
          <w:sz w:val="24"/>
          <w:szCs w:val="24"/>
        </w:rPr>
        <w:t>As will be discussed below, in</w:t>
      </w:r>
      <w:r w:rsidR="00CC0DB0" w:rsidRPr="00152518">
        <w:rPr>
          <w:rFonts w:cstheme="minorHAnsi"/>
          <w:sz w:val="24"/>
          <w:szCs w:val="24"/>
        </w:rPr>
        <w:t xml:space="preserve">itial studies </w:t>
      </w:r>
      <w:r w:rsidR="00C9548B" w:rsidRPr="00152518">
        <w:rPr>
          <w:rFonts w:cstheme="minorHAnsi"/>
          <w:sz w:val="24"/>
          <w:szCs w:val="24"/>
        </w:rPr>
        <w:t>found</w:t>
      </w:r>
      <w:r w:rsidR="00CC0DB0" w:rsidRPr="00152518">
        <w:rPr>
          <w:rFonts w:cstheme="minorHAnsi"/>
          <w:sz w:val="24"/>
          <w:szCs w:val="24"/>
        </w:rPr>
        <w:t xml:space="preserve"> that ‘good</w:t>
      </w:r>
      <w:r w:rsidR="00C9548B" w:rsidRPr="00152518">
        <w:rPr>
          <w:rFonts w:cstheme="minorHAnsi"/>
          <w:sz w:val="24"/>
          <w:szCs w:val="24"/>
        </w:rPr>
        <w:t>’ caregiving behaviours</w:t>
      </w:r>
      <w:r w:rsidR="00C95985">
        <w:rPr>
          <w:rFonts w:cstheme="minorHAnsi"/>
          <w:sz w:val="24"/>
          <w:szCs w:val="24"/>
        </w:rPr>
        <w:t xml:space="preserve"> (i.e., </w:t>
      </w:r>
      <w:r w:rsidR="00C9548B" w:rsidRPr="00152518">
        <w:rPr>
          <w:rFonts w:cstheme="minorHAnsi"/>
          <w:sz w:val="24"/>
          <w:szCs w:val="24"/>
        </w:rPr>
        <w:t>attachment researcher</w:t>
      </w:r>
      <w:r w:rsidR="00C95985">
        <w:rPr>
          <w:rFonts w:cstheme="minorHAnsi"/>
          <w:sz w:val="24"/>
          <w:szCs w:val="24"/>
        </w:rPr>
        <w:t>s</w:t>
      </w:r>
      <w:r w:rsidR="00C9548B" w:rsidRPr="00152518">
        <w:rPr>
          <w:rFonts w:cstheme="minorHAnsi"/>
          <w:sz w:val="24"/>
          <w:szCs w:val="24"/>
        </w:rPr>
        <w:t xml:space="preserve"> would </w:t>
      </w:r>
      <w:r w:rsidR="00C95985">
        <w:rPr>
          <w:rFonts w:cstheme="minorHAnsi"/>
          <w:sz w:val="24"/>
          <w:szCs w:val="24"/>
        </w:rPr>
        <w:t xml:space="preserve">define as warm, </w:t>
      </w:r>
      <w:proofErr w:type="gramStart"/>
      <w:r w:rsidR="00C95985">
        <w:rPr>
          <w:rFonts w:cstheme="minorHAnsi"/>
          <w:sz w:val="24"/>
          <w:szCs w:val="24"/>
        </w:rPr>
        <w:t>sensitive</w:t>
      </w:r>
      <w:proofErr w:type="gramEnd"/>
      <w:r w:rsidR="00C95985">
        <w:rPr>
          <w:rFonts w:cstheme="minorHAnsi"/>
          <w:sz w:val="24"/>
          <w:szCs w:val="24"/>
        </w:rPr>
        <w:t xml:space="preserve"> and contingent) did have significant relationships. </w:t>
      </w:r>
      <w:r w:rsidR="00C9548B" w:rsidRPr="00152518">
        <w:rPr>
          <w:rFonts w:cstheme="minorHAnsi"/>
          <w:sz w:val="24"/>
          <w:szCs w:val="24"/>
        </w:rPr>
        <w:t xml:space="preserve"> </w:t>
      </w:r>
      <w:r w:rsidR="00CC0DB0" w:rsidRPr="00152518">
        <w:rPr>
          <w:rFonts w:cstheme="minorHAnsi"/>
          <w:sz w:val="24"/>
          <w:szCs w:val="24"/>
        </w:rPr>
        <w:t xml:space="preserve"> </w:t>
      </w:r>
      <w:r w:rsidR="00C9548B" w:rsidRPr="00152518">
        <w:rPr>
          <w:rFonts w:cstheme="minorHAnsi"/>
          <w:sz w:val="24"/>
          <w:szCs w:val="24"/>
        </w:rPr>
        <w:t xml:space="preserve">However, </w:t>
      </w:r>
      <w:r w:rsidR="00CC0DB0" w:rsidRPr="00152518">
        <w:rPr>
          <w:rFonts w:cstheme="minorHAnsi"/>
          <w:sz w:val="24"/>
          <w:szCs w:val="24"/>
        </w:rPr>
        <w:t xml:space="preserve">newer evidence suggests </w:t>
      </w:r>
      <w:r w:rsidR="00C9548B" w:rsidRPr="00152518">
        <w:rPr>
          <w:rFonts w:cstheme="minorHAnsi"/>
          <w:sz w:val="24"/>
          <w:szCs w:val="24"/>
        </w:rPr>
        <w:t>that it is the more problematic and less sensitive behaviours</w:t>
      </w:r>
      <w:r w:rsidRPr="00152518">
        <w:rPr>
          <w:rFonts w:cstheme="minorHAnsi"/>
          <w:sz w:val="24"/>
          <w:szCs w:val="24"/>
        </w:rPr>
        <w:t xml:space="preserve"> parents </w:t>
      </w:r>
      <w:r w:rsidR="00C9548B" w:rsidRPr="00152518">
        <w:rPr>
          <w:rFonts w:cstheme="minorHAnsi"/>
          <w:sz w:val="24"/>
          <w:szCs w:val="24"/>
        </w:rPr>
        <w:t>that have higher magnitude relationships</w:t>
      </w:r>
      <w:r w:rsidR="00C95985">
        <w:rPr>
          <w:rFonts w:cstheme="minorHAnsi"/>
          <w:sz w:val="24"/>
          <w:szCs w:val="24"/>
        </w:rPr>
        <w:t xml:space="preserve"> with child pain-related distress.</w:t>
      </w:r>
      <w:r w:rsidR="00C9548B" w:rsidRPr="00152518">
        <w:rPr>
          <w:rFonts w:cstheme="minorHAnsi"/>
          <w:sz w:val="24"/>
          <w:szCs w:val="24"/>
        </w:rPr>
        <w:t xml:space="preserve"> </w:t>
      </w:r>
      <w:r w:rsidR="000C6847">
        <w:rPr>
          <w:rFonts w:cstheme="minorHAnsi"/>
          <w:sz w:val="24"/>
          <w:szCs w:val="24"/>
        </w:rPr>
        <w:t xml:space="preserve">Thus, the key to supporting acute pain management in healthy children may be more about teaching </w:t>
      </w:r>
      <w:ins w:id="65" w:author="Rebecca Pillai Riddell" w:date="2022-08-12T16:04:00Z">
        <w:r w:rsidR="008140B5">
          <w:rPr>
            <w:rFonts w:cstheme="minorHAnsi"/>
            <w:sz w:val="24"/>
            <w:szCs w:val="24"/>
          </w:rPr>
          <w:t xml:space="preserve">caregivers </w:t>
        </w:r>
      </w:ins>
      <w:r w:rsidR="000C6847">
        <w:rPr>
          <w:rFonts w:cstheme="minorHAnsi"/>
          <w:sz w:val="24"/>
          <w:szCs w:val="24"/>
        </w:rPr>
        <w:t>about what not to do, than what to do.</w:t>
      </w:r>
    </w:p>
    <w:p w14:paraId="06D39BDB" w14:textId="7558F50C" w:rsidR="009D27E5" w:rsidRPr="00152518" w:rsidRDefault="00B7672C" w:rsidP="00C9548B">
      <w:pPr>
        <w:spacing w:after="0" w:line="480" w:lineRule="auto"/>
        <w:rPr>
          <w:rFonts w:cstheme="minorHAnsi"/>
          <w:sz w:val="24"/>
          <w:szCs w:val="24"/>
        </w:rPr>
      </w:pPr>
      <w:r w:rsidRPr="00152518">
        <w:rPr>
          <w:rFonts w:cstheme="minorHAnsi"/>
          <w:sz w:val="24"/>
          <w:szCs w:val="24"/>
        </w:rPr>
        <w:t>3.</w:t>
      </w:r>
      <w:r w:rsidR="00C9548B" w:rsidRPr="00152518">
        <w:rPr>
          <w:rFonts w:cstheme="minorHAnsi"/>
          <w:sz w:val="24"/>
          <w:szCs w:val="24"/>
        </w:rPr>
        <w:t xml:space="preserve">1 </w:t>
      </w:r>
      <w:r w:rsidR="009D27E5" w:rsidRPr="00152518">
        <w:rPr>
          <w:rFonts w:cstheme="minorHAnsi"/>
          <w:b/>
          <w:bCs/>
          <w:sz w:val="24"/>
          <w:szCs w:val="24"/>
        </w:rPr>
        <w:t xml:space="preserve">Naturalistic Behaviors that have </w:t>
      </w:r>
      <w:r w:rsidR="009D27E5" w:rsidRPr="00152518">
        <w:rPr>
          <w:rFonts w:cstheme="minorHAnsi"/>
          <w:b/>
          <w:bCs/>
          <w:i/>
          <w:iCs/>
          <w:sz w:val="24"/>
          <w:szCs w:val="24"/>
        </w:rPr>
        <w:t>reduced</w:t>
      </w:r>
      <w:r w:rsidR="009D27E5" w:rsidRPr="00152518">
        <w:rPr>
          <w:rFonts w:cstheme="minorHAnsi"/>
          <w:b/>
          <w:bCs/>
          <w:sz w:val="24"/>
          <w:szCs w:val="24"/>
        </w:rPr>
        <w:t xml:space="preserve"> pain.</w:t>
      </w:r>
    </w:p>
    <w:p w14:paraId="79D48D50" w14:textId="6D118CED" w:rsidR="009D27E5" w:rsidRPr="00152518" w:rsidRDefault="009D27E5" w:rsidP="00C9548B">
      <w:pPr>
        <w:spacing w:after="0" w:line="480" w:lineRule="auto"/>
        <w:ind w:firstLine="360"/>
        <w:rPr>
          <w:rFonts w:cstheme="minorHAnsi"/>
          <w:sz w:val="24"/>
          <w:szCs w:val="24"/>
        </w:rPr>
      </w:pPr>
      <w:r w:rsidRPr="00152518">
        <w:rPr>
          <w:rFonts w:cstheme="minorHAnsi"/>
          <w:b/>
          <w:bCs/>
          <w:sz w:val="24"/>
          <w:szCs w:val="24"/>
        </w:rPr>
        <w:tab/>
        <w:t xml:space="preserve">Infants. </w:t>
      </w:r>
      <w:r w:rsidR="00D30EE1" w:rsidRPr="00152518">
        <w:rPr>
          <w:rFonts w:cstheme="minorHAnsi"/>
          <w:sz w:val="24"/>
          <w:szCs w:val="24"/>
        </w:rPr>
        <w:t xml:space="preserve">Racine et al. </w:t>
      </w:r>
      <w:r w:rsidR="00A066BC" w:rsidRPr="00152518">
        <w:rPr>
          <w:rFonts w:cstheme="minorHAnsi"/>
          <w:sz w:val="24"/>
          <w:szCs w:val="24"/>
        </w:rPr>
        <w:t>[</w:t>
      </w:r>
      <w:r w:rsidR="00556F59" w:rsidRPr="00152518">
        <w:rPr>
          <w:rFonts w:cstheme="minorHAnsi"/>
          <w:sz w:val="24"/>
          <w:szCs w:val="24"/>
        </w:rPr>
        <w:t>5</w:t>
      </w:r>
      <w:r w:rsidR="004F4C6C" w:rsidRPr="00152518">
        <w:rPr>
          <w:rFonts w:cstheme="minorHAnsi"/>
          <w:sz w:val="24"/>
          <w:szCs w:val="24"/>
        </w:rPr>
        <w:t>4</w:t>
      </w:r>
      <w:r w:rsidR="00A066BC" w:rsidRPr="00152518">
        <w:rPr>
          <w:rFonts w:cstheme="minorHAnsi"/>
          <w:sz w:val="24"/>
          <w:szCs w:val="24"/>
        </w:rPr>
        <w:t>]</w:t>
      </w:r>
      <w:r w:rsidR="00D30EE1" w:rsidRPr="00152518">
        <w:rPr>
          <w:rFonts w:cstheme="minorHAnsi"/>
          <w:sz w:val="24"/>
          <w:szCs w:val="24"/>
        </w:rPr>
        <w:t xml:space="preserve"> assessed the impact of caregiver verbal reassurance</w:t>
      </w:r>
      <w:r w:rsidR="00C868FB" w:rsidRPr="00152518">
        <w:rPr>
          <w:rFonts w:cstheme="minorHAnsi"/>
          <w:sz w:val="24"/>
          <w:szCs w:val="24"/>
        </w:rPr>
        <w:t xml:space="preserve"> (a soothing behaviour that paradoxically is related to increased infant distress when overused)</w:t>
      </w:r>
      <w:r w:rsidR="00D30EE1" w:rsidRPr="00152518">
        <w:rPr>
          <w:rFonts w:cstheme="minorHAnsi"/>
          <w:sz w:val="24"/>
          <w:szCs w:val="24"/>
        </w:rPr>
        <w:t xml:space="preserve"> on infant pain-related distress throughout the first year of life. Across the 4 </w:t>
      </w:r>
      <w:r w:rsidR="00C868FB" w:rsidRPr="00152518">
        <w:rPr>
          <w:rFonts w:cstheme="minorHAnsi"/>
          <w:sz w:val="24"/>
          <w:szCs w:val="24"/>
        </w:rPr>
        <w:t>infant vaccinations (2-12 months)</w:t>
      </w:r>
      <w:r w:rsidR="00D30EE1" w:rsidRPr="00152518">
        <w:rPr>
          <w:rFonts w:cstheme="minorHAnsi"/>
          <w:sz w:val="24"/>
          <w:szCs w:val="24"/>
        </w:rPr>
        <w:t xml:space="preserve">, verbal reassurance was positively related to infant pain, such that the greater the verbal reassurance, the greater the </w:t>
      </w:r>
      <w:r w:rsidR="0095599F">
        <w:rPr>
          <w:rFonts w:cstheme="minorHAnsi"/>
          <w:sz w:val="24"/>
          <w:szCs w:val="24"/>
        </w:rPr>
        <w:t>assessed</w:t>
      </w:r>
      <w:r w:rsidR="0095599F" w:rsidRPr="00152518">
        <w:rPr>
          <w:rFonts w:cstheme="minorHAnsi"/>
          <w:sz w:val="24"/>
          <w:szCs w:val="24"/>
        </w:rPr>
        <w:t xml:space="preserve"> </w:t>
      </w:r>
      <w:r w:rsidR="00D30EE1" w:rsidRPr="00152518">
        <w:rPr>
          <w:rFonts w:cstheme="minorHAnsi"/>
          <w:sz w:val="24"/>
          <w:szCs w:val="24"/>
        </w:rPr>
        <w:t>infant pain. However, the magnitude of these e</w:t>
      </w:r>
      <w:r w:rsidR="00C868FB" w:rsidRPr="00152518">
        <w:rPr>
          <w:rFonts w:cstheme="minorHAnsi"/>
          <w:sz w:val="24"/>
          <w:szCs w:val="24"/>
        </w:rPr>
        <w:t xml:space="preserve">ffects suggested that only between 1% and 7% of the variance in infant pain behaviours were </w:t>
      </w:r>
      <w:r w:rsidR="00C868FB" w:rsidRPr="00152518">
        <w:rPr>
          <w:rFonts w:cstheme="minorHAnsi"/>
          <w:sz w:val="24"/>
          <w:szCs w:val="24"/>
        </w:rPr>
        <w:lastRenderedPageBreak/>
        <w:t xml:space="preserve">determined by parent verbal reassurance.  </w:t>
      </w:r>
      <w:r w:rsidR="00D30EE1" w:rsidRPr="00152518">
        <w:rPr>
          <w:rFonts w:cstheme="minorHAnsi"/>
          <w:sz w:val="24"/>
          <w:szCs w:val="24"/>
        </w:rPr>
        <w:t xml:space="preserve"> </w:t>
      </w:r>
      <w:r w:rsidRPr="00152518">
        <w:rPr>
          <w:rFonts w:cstheme="minorHAnsi"/>
          <w:sz w:val="24"/>
          <w:szCs w:val="24"/>
        </w:rPr>
        <w:t xml:space="preserve">Campbell et al. </w:t>
      </w:r>
      <w:r w:rsidR="00A066BC" w:rsidRPr="00152518">
        <w:rPr>
          <w:rFonts w:cstheme="minorHAnsi"/>
          <w:sz w:val="24"/>
          <w:szCs w:val="24"/>
        </w:rPr>
        <w:t>[</w:t>
      </w:r>
      <w:r w:rsidRPr="00152518">
        <w:rPr>
          <w:rFonts w:cstheme="minorHAnsi"/>
          <w:sz w:val="24"/>
          <w:szCs w:val="24"/>
        </w:rPr>
        <w:t>1</w:t>
      </w:r>
      <w:r w:rsidR="00556F59" w:rsidRPr="00152518">
        <w:rPr>
          <w:rFonts w:cstheme="minorHAnsi"/>
          <w:sz w:val="24"/>
          <w:szCs w:val="24"/>
        </w:rPr>
        <w:t>1</w:t>
      </w:r>
      <w:r w:rsidR="00A066BC" w:rsidRPr="00152518">
        <w:rPr>
          <w:rFonts w:cstheme="minorHAnsi"/>
          <w:sz w:val="24"/>
          <w:szCs w:val="24"/>
        </w:rPr>
        <w:t>]</w:t>
      </w:r>
      <w:r w:rsidRPr="00152518">
        <w:rPr>
          <w:rFonts w:cstheme="minorHAnsi"/>
          <w:sz w:val="24"/>
          <w:szCs w:val="24"/>
        </w:rPr>
        <w:t xml:space="preserve"> </w:t>
      </w:r>
      <w:r w:rsidR="00C868FB" w:rsidRPr="00152518">
        <w:rPr>
          <w:rFonts w:cstheme="minorHAnsi"/>
          <w:sz w:val="24"/>
          <w:szCs w:val="24"/>
        </w:rPr>
        <w:t xml:space="preserve">also </w:t>
      </w:r>
      <w:r w:rsidRPr="00152518">
        <w:rPr>
          <w:rFonts w:cstheme="minorHAnsi"/>
          <w:sz w:val="24"/>
          <w:szCs w:val="24"/>
        </w:rPr>
        <w:t xml:space="preserve">analyzed </w:t>
      </w:r>
      <w:r w:rsidR="00C9548B" w:rsidRPr="00152518">
        <w:rPr>
          <w:rFonts w:cstheme="minorHAnsi"/>
          <w:sz w:val="24"/>
          <w:szCs w:val="24"/>
        </w:rPr>
        <w:t>data from the original</w:t>
      </w:r>
      <w:r w:rsidRPr="00152518">
        <w:rPr>
          <w:rFonts w:cstheme="minorHAnsi"/>
          <w:sz w:val="24"/>
          <w:szCs w:val="24"/>
        </w:rPr>
        <w:t xml:space="preserve"> OUCH cohort to assess the impact of parental proximal soothing, specifically </w:t>
      </w:r>
      <w:r w:rsidR="0010165E" w:rsidRPr="00152518">
        <w:rPr>
          <w:rFonts w:cstheme="minorHAnsi"/>
          <w:sz w:val="24"/>
          <w:szCs w:val="24"/>
        </w:rPr>
        <w:t>rocking</w:t>
      </w:r>
      <w:r w:rsidRPr="00152518">
        <w:rPr>
          <w:rFonts w:cstheme="minorHAnsi"/>
          <w:sz w:val="24"/>
          <w:szCs w:val="24"/>
        </w:rPr>
        <w:t xml:space="preserve"> and physical comfort, on infant pain reactivity (i.e., immediate reaction following needle) and pain regulation (i.e., infant pain response attenuation post-needle) during their immunization appointments. They found that, throughout the first year of life, </w:t>
      </w:r>
      <w:r w:rsidR="00C9548B" w:rsidRPr="00152518">
        <w:rPr>
          <w:rFonts w:cstheme="minorHAnsi"/>
          <w:sz w:val="24"/>
          <w:szCs w:val="24"/>
        </w:rPr>
        <w:t xml:space="preserve">parent </w:t>
      </w:r>
      <w:r w:rsidRPr="00152518">
        <w:rPr>
          <w:rFonts w:cstheme="minorHAnsi"/>
          <w:sz w:val="24"/>
          <w:szCs w:val="24"/>
        </w:rPr>
        <w:t xml:space="preserve">proximal soothing accounted for </w:t>
      </w:r>
      <w:r w:rsidR="00C9548B" w:rsidRPr="00152518">
        <w:rPr>
          <w:rFonts w:cstheme="minorHAnsi"/>
          <w:sz w:val="24"/>
          <w:szCs w:val="24"/>
        </w:rPr>
        <w:t xml:space="preserve">only </w:t>
      </w:r>
      <w:r w:rsidRPr="00152518">
        <w:rPr>
          <w:rFonts w:cstheme="minorHAnsi"/>
          <w:sz w:val="24"/>
          <w:szCs w:val="24"/>
        </w:rPr>
        <w:t xml:space="preserve">4% of the variance in infant pain reactivity and pain regulation. Similarly, Lisi and colleagues </w:t>
      </w:r>
      <w:r w:rsidR="00EB3E30" w:rsidRPr="00152518">
        <w:rPr>
          <w:rFonts w:cstheme="minorHAnsi"/>
          <w:sz w:val="24"/>
          <w:szCs w:val="24"/>
        </w:rPr>
        <w:t>[</w:t>
      </w:r>
      <w:r w:rsidR="00556F59" w:rsidRPr="00152518">
        <w:rPr>
          <w:rFonts w:cstheme="minorHAnsi"/>
          <w:sz w:val="24"/>
          <w:szCs w:val="24"/>
        </w:rPr>
        <w:t>31</w:t>
      </w:r>
      <w:r w:rsidR="00EB3E30" w:rsidRPr="00152518">
        <w:rPr>
          <w:rFonts w:cstheme="minorHAnsi"/>
          <w:sz w:val="24"/>
          <w:szCs w:val="24"/>
        </w:rPr>
        <w:t>]</w:t>
      </w:r>
      <w:r w:rsidRPr="00152518">
        <w:rPr>
          <w:rFonts w:cstheme="minorHAnsi"/>
          <w:sz w:val="24"/>
          <w:szCs w:val="24"/>
        </w:rPr>
        <w:t xml:space="preserve"> used data from the OUCH cohort to </w:t>
      </w:r>
      <w:r w:rsidR="00C868FB" w:rsidRPr="00152518">
        <w:rPr>
          <w:rFonts w:cstheme="minorHAnsi"/>
          <w:sz w:val="24"/>
          <w:szCs w:val="24"/>
        </w:rPr>
        <w:t>describe</w:t>
      </w:r>
      <w:r w:rsidR="00C9548B" w:rsidRPr="00152518">
        <w:rPr>
          <w:rFonts w:cstheme="minorHAnsi"/>
          <w:sz w:val="24"/>
          <w:szCs w:val="24"/>
        </w:rPr>
        <w:t xml:space="preserve"> a more comprehensive set of</w:t>
      </w:r>
      <w:r w:rsidRPr="00152518">
        <w:rPr>
          <w:rFonts w:cstheme="minorHAnsi"/>
          <w:sz w:val="24"/>
          <w:szCs w:val="24"/>
        </w:rPr>
        <w:t xml:space="preserve"> parental behaviors across the different ages and their efficacy in alleviating infant pain-related distress. They found that the most used parent behaviors were physical comfort, rocking, and verbal reassurance</w:t>
      </w:r>
      <w:r w:rsidR="00D30EE1" w:rsidRPr="00152518">
        <w:rPr>
          <w:rFonts w:cstheme="minorHAnsi"/>
          <w:sz w:val="24"/>
          <w:szCs w:val="24"/>
        </w:rPr>
        <w:t xml:space="preserve">, </w:t>
      </w:r>
      <w:r w:rsidR="00AB4D9A" w:rsidRPr="00152518">
        <w:rPr>
          <w:rFonts w:cstheme="minorHAnsi"/>
          <w:sz w:val="24"/>
          <w:szCs w:val="24"/>
        </w:rPr>
        <w:t>and that certain behaviours were used more with younger versus older infants</w:t>
      </w:r>
      <w:r w:rsidRPr="00152518">
        <w:rPr>
          <w:rFonts w:cstheme="minorHAnsi"/>
          <w:sz w:val="24"/>
          <w:szCs w:val="24"/>
        </w:rPr>
        <w:t xml:space="preserve">. For example, parents used pacifying and physical comfort post-needle most often with 2- and 4-month-old infants and distraction with 12-month-old infants. </w:t>
      </w:r>
      <w:r w:rsidR="00C95985">
        <w:rPr>
          <w:rFonts w:cstheme="minorHAnsi"/>
          <w:sz w:val="24"/>
          <w:szCs w:val="24"/>
        </w:rPr>
        <w:t>Regardless of the strategy,</w:t>
      </w:r>
      <w:r w:rsidRPr="00152518">
        <w:rPr>
          <w:rFonts w:cstheme="minorHAnsi"/>
          <w:sz w:val="24"/>
          <w:szCs w:val="24"/>
        </w:rPr>
        <w:t xml:space="preserve"> parent-led infant pain management strategies in this study predicted at most 13% of the variance in infant pain-related distress, demonstrating </w:t>
      </w:r>
      <w:r w:rsidR="000C6847">
        <w:rPr>
          <w:rFonts w:cstheme="minorHAnsi"/>
          <w:sz w:val="24"/>
          <w:szCs w:val="24"/>
        </w:rPr>
        <w:t>small yet significant effects for</w:t>
      </w:r>
      <w:r w:rsidRPr="00152518">
        <w:rPr>
          <w:rFonts w:cstheme="minorHAnsi"/>
          <w:sz w:val="24"/>
          <w:szCs w:val="24"/>
        </w:rPr>
        <w:t xml:space="preserve"> parental soothing behaviors. </w:t>
      </w:r>
    </w:p>
    <w:p w14:paraId="6A3E38A9" w14:textId="730EEE2F" w:rsidR="009D27E5" w:rsidRPr="00152518" w:rsidRDefault="009D27E5" w:rsidP="009D27E5">
      <w:pPr>
        <w:spacing w:after="0" w:line="480" w:lineRule="auto"/>
        <w:rPr>
          <w:rFonts w:cstheme="minorHAnsi"/>
          <w:sz w:val="24"/>
          <w:szCs w:val="24"/>
        </w:rPr>
      </w:pPr>
      <w:r w:rsidRPr="00152518">
        <w:rPr>
          <w:rFonts w:cstheme="minorHAnsi"/>
          <w:sz w:val="24"/>
          <w:szCs w:val="24"/>
        </w:rPr>
        <w:tab/>
        <w:t xml:space="preserve">In line with attachment theory, caregiver’s emotional availability is akin to sensitivity and refers to a caregiver’s ability to recognize their infant’s needs and respond appropriately </w:t>
      </w:r>
      <w:r w:rsidR="00EB3E30" w:rsidRPr="00152518">
        <w:rPr>
          <w:rFonts w:cstheme="minorHAnsi"/>
          <w:sz w:val="24"/>
          <w:szCs w:val="24"/>
        </w:rPr>
        <w:t>[2</w:t>
      </w:r>
      <w:r w:rsidR="006D65B9" w:rsidRPr="00152518">
        <w:rPr>
          <w:rFonts w:cstheme="minorHAnsi"/>
          <w:sz w:val="24"/>
          <w:szCs w:val="24"/>
        </w:rPr>
        <w:t>1</w:t>
      </w:r>
      <w:r w:rsidR="00C049A0" w:rsidRPr="00152518">
        <w:rPr>
          <w:rFonts w:cstheme="minorHAnsi"/>
          <w:sz w:val="24"/>
          <w:szCs w:val="24"/>
        </w:rPr>
        <w:t>, p.80</w:t>
      </w:r>
      <w:r w:rsidR="00EB3E30" w:rsidRPr="00152518">
        <w:rPr>
          <w:rFonts w:cstheme="minorHAnsi"/>
          <w:sz w:val="24"/>
          <w:szCs w:val="24"/>
        </w:rPr>
        <w:t>]</w:t>
      </w:r>
      <w:r w:rsidRPr="00152518">
        <w:rPr>
          <w:rFonts w:cstheme="minorHAnsi"/>
          <w:sz w:val="24"/>
          <w:szCs w:val="24"/>
        </w:rPr>
        <w:t xml:space="preserve">. Caregiver emotional </w:t>
      </w:r>
      <w:r w:rsidR="00BC6EDD">
        <w:rPr>
          <w:rFonts w:cstheme="minorHAnsi"/>
          <w:sz w:val="24"/>
          <w:szCs w:val="24"/>
        </w:rPr>
        <w:t>availability</w:t>
      </w:r>
      <w:r w:rsidRPr="00152518">
        <w:rPr>
          <w:rFonts w:cstheme="minorHAnsi"/>
          <w:sz w:val="24"/>
          <w:szCs w:val="24"/>
        </w:rPr>
        <w:t xml:space="preserve"> serves as the foundation for the development of emotional regulation in infants, </w:t>
      </w:r>
      <w:r w:rsidR="00BC6EDD">
        <w:rPr>
          <w:rFonts w:cstheme="minorHAnsi"/>
          <w:sz w:val="24"/>
          <w:szCs w:val="24"/>
        </w:rPr>
        <w:t>and results in</w:t>
      </w:r>
      <w:r w:rsidR="00AB4D9A" w:rsidRPr="00152518">
        <w:rPr>
          <w:rFonts w:cstheme="minorHAnsi"/>
          <w:sz w:val="24"/>
          <w:szCs w:val="24"/>
        </w:rPr>
        <w:t xml:space="preserve"> sensitive and attuned caregiving behaviours</w:t>
      </w:r>
      <w:r w:rsidRPr="00152518">
        <w:rPr>
          <w:rFonts w:cstheme="minorHAnsi"/>
          <w:sz w:val="24"/>
          <w:szCs w:val="24"/>
        </w:rPr>
        <w:t xml:space="preserve"> </w:t>
      </w:r>
      <w:r w:rsidR="00EB3E30" w:rsidRPr="00152518">
        <w:rPr>
          <w:rFonts w:cstheme="minorHAnsi"/>
          <w:sz w:val="24"/>
          <w:szCs w:val="24"/>
        </w:rPr>
        <w:t>[</w:t>
      </w:r>
      <w:r w:rsidR="006D65B9" w:rsidRPr="00152518">
        <w:rPr>
          <w:rFonts w:cstheme="minorHAnsi"/>
          <w:sz w:val="24"/>
          <w:szCs w:val="24"/>
        </w:rPr>
        <w:t>45</w:t>
      </w:r>
      <w:r w:rsidR="00EB3E30" w:rsidRPr="00152518">
        <w:rPr>
          <w:rFonts w:cstheme="minorHAnsi"/>
          <w:sz w:val="24"/>
          <w:szCs w:val="24"/>
        </w:rPr>
        <w:t xml:space="preserve">]. </w:t>
      </w:r>
      <w:r w:rsidRPr="00152518">
        <w:rPr>
          <w:rFonts w:cstheme="minorHAnsi"/>
          <w:sz w:val="24"/>
          <w:szCs w:val="24"/>
        </w:rPr>
        <w:t xml:space="preserve">Atkinson and colleagues </w:t>
      </w:r>
      <w:r w:rsidR="00EB3E30" w:rsidRPr="00152518">
        <w:rPr>
          <w:rFonts w:cstheme="minorHAnsi"/>
          <w:sz w:val="24"/>
          <w:szCs w:val="24"/>
        </w:rPr>
        <w:t>[4]</w:t>
      </w:r>
      <w:r w:rsidRPr="00152518">
        <w:rPr>
          <w:rFonts w:cstheme="minorHAnsi"/>
          <w:sz w:val="24"/>
          <w:szCs w:val="24"/>
        </w:rPr>
        <w:t xml:space="preserve"> found infants who had caregivers with high</w:t>
      </w:r>
      <w:ins w:id="66" w:author="Rebecca Pillai Riddell" w:date="2022-08-12T16:06:00Z">
        <w:r w:rsidR="0095599F">
          <w:rPr>
            <w:rFonts w:cstheme="minorHAnsi"/>
            <w:sz w:val="24"/>
            <w:szCs w:val="24"/>
          </w:rPr>
          <w:t>er</w:t>
        </w:r>
      </w:ins>
      <w:r w:rsidRPr="00152518">
        <w:rPr>
          <w:rFonts w:cstheme="minorHAnsi"/>
          <w:sz w:val="24"/>
          <w:szCs w:val="24"/>
        </w:rPr>
        <w:t xml:space="preserve"> emotional availability had lower pain scores during the regulatory phase (i.e., one- and two-minutes post-needle). Similarly, Din Osmun et al. </w:t>
      </w:r>
      <w:r w:rsidR="00EB3E30" w:rsidRPr="00152518">
        <w:rPr>
          <w:rFonts w:cstheme="minorHAnsi"/>
          <w:sz w:val="24"/>
          <w:szCs w:val="24"/>
        </w:rPr>
        <w:t>[</w:t>
      </w:r>
      <w:r w:rsidR="009E4270" w:rsidRPr="00152518">
        <w:rPr>
          <w:rFonts w:cstheme="minorHAnsi"/>
          <w:sz w:val="24"/>
          <w:szCs w:val="24"/>
        </w:rPr>
        <w:t>19</w:t>
      </w:r>
      <w:r w:rsidR="00EB3E30" w:rsidRPr="00152518">
        <w:rPr>
          <w:rFonts w:cstheme="minorHAnsi"/>
          <w:sz w:val="24"/>
          <w:szCs w:val="24"/>
        </w:rPr>
        <w:t>]</w:t>
      </w:r>
      <w:r w:rsidRPr="00152518">
        <w:rPr>
          <w:rFonts w:cstheme="minorHAnsi"/>
          <w:sz w:val="24"/>
          <w:szCs w:val="24"/>
        </w:rPr>
        <w:t xml:space="preserve"> found that high caregiver emotional availability in the first 6 </w:t>
      </w:r>
      <w:r w:rsidRPr="00152518">
        <w:rPr>
          <w:rFonts w:cstheme="minorHAnsi"/>
          <w:sz w:val="24"/>
          <w:szCs w:val="24"/>
        </w:rPr>
        <w:lastRenderedPageBreak/>
        <w:t xml:space="preserve">months of life predicted larger decreases in the duration of an infant’s pain-related distress, suggesting improved regulation over time. The previous findings, although significant, </w:t>
      </w:r>
      <w:r w:rsidR="00CE1D9B" w:rsidRPr="00152518">
        <w:rPr>
          <w:rFonts w:cstheme="minorHAnsi"/>
          <w:sz w:val="24"/>
          <w:szCs w:val="24"/>
        </w:rPr>
        <w:t xml:space="preserve">all </w:t>
      </w:r>
      <w:r w:rsidRPr="00152518">
        <w:rPr>
          <w:rFonts w:cstheme="minorHAnsi"/>
          <w:sz w:val="24"/>
          <w:szCs w:val="24"/>
        </w:rPr>
        <w:t xml:space="preserve">had </w:t>
      </w:r>
      <w:r w:rsidR="00BC6EDD">
        <w:rPr>
          <w:rFonts w:cstheme="minorHAnsi"/>
          <w:sz w:val="24"/>
          <w:szCs w:val="24"/>
        </w:rPr>
        <w:t>similar</w:t>
      </w:r>
      <w:r w:rsidR="000C6847">
        <w:rPr>
          <w:rFonts w:cstheme="minorHAnsi"/>
          <w:sz w:val="24"/>
          <w:szCs w:val="24"/>
        </w:rPr>
        <w:t xml:space="preserve"> small yet significant effect size</w:t>
      </w:r>
      <w:r w:rsidRPr="00152518">
        <w:rPr>
          <w:rFonts w:cstheme="minorHAnsi"/>
          <w:sz w:val="24"/>
          <w:szCs w:val="24"/>
        </w:rPr>
        <w:t xml:space="preserve"> magnitudes. </w:t>
      </w:r>
    </w:p>
    <w:p w14:paraId="5A43CC51" w14:textId="3B7C5ACE" w:rsidR="00E67577" w:rsidRPr="00152518" w:rsidRDefault="009D27E5" w:rsidP="00E67577">
      <w:pPr>
        <w:spacing w:after="0" w:line="480" w:lineRule="auto"/>
        <w:rPr>
          <w:rFonts w:cstheme="minorHAnsi"/>
          <w:sz w:val="24"/>
          <w:szCs w:val="24"/>
        </w:rPr>
      </w:pPr>
      <w:r w:rsidRPr="00152518">
        <w:rPr>
          <w:rFonts w:cstheme="minorHAnsi"/>
          <w:sz w:val="24"/>
          <w:szCs w:val="24"/>
        </w:rPr>
        <w:tab/>
      </w:r>
      <w:r w:rsidRPr="00152518">
        <w:rPr>
          <w:rFonts w:cstheme="minorHAnsi"/>
          <w:b/>
          <w:bCs/>
          <w:sz w:val="24"/>
          <w:szCs w:val="24"/>
        </w:rPr>
        <w:t xml:space="preserve">Older Children. </w:t>
      </w:r>
      <w:r w:rsidRPr="00152518">
        <w:rPr>
          <w:rFonts w:cstheme="minorHAnsi"/>
          <w:sz w:val="24"/>
          <w:szCs w:val="24"/>
        </w:rPr>
        <w:t xml:space="preserve">Parental behaviors are also important in the context of older children. The Child-Adult Medical Procedure Interaction Scale </w:t>
      </w:r>
      <w:r w:rsidR="00AB4D9A" w:rsidRPr="00152518">
        <w:rPr>
          <w:rFonts w:cstheme="minorHAnsi"/>
          <w:sz w:val="24"/>
          <w:szCs w:val="24"/>
        </w:rPr>
        <w:t xml:space="preserve">by Blount and colleagues </w:t>
      </w:r>
      <w:r w:rsidR="00EB3E30" w:rsidRPr="00152518">
        <w:rPr>
          <w:rFonts w:cstheme="minorHAnsi"/>
          <w:sz w:val="24"/>
          <w:szCs w:val="24"/>
        </w:rPr>
        <w:t>[</w:t>
      </w:r>
      <w:r w:rsidR="00AE5FB3" w:rsidRPr="00152518">
        <w:rPr>
          <w:rFonts w:cstheme="minorHAnsi"/>
          <w:sz w:val="24"/>
          <w:szCs w:val="24"/>
        </w:rPr>
        <w:t xml:space="preserve">CAMPIS; </w:t>
      </w:r>
      <w:r w:rsidR="00EB3E30" w:rsidRPr="00152518">
        <w:rPr>
          <w:rFonts w:cstheme="minorHAnsi"/>
          <w:sz w:val="24"/>
          <w:szCs w:val="24"/>
        </w:rPr>
        <w:t>6]</w:t>
      </w:r>
      <w:r w:rsidRPr="00152518">
        <w:rPr>
          <w:rFonts w:cstheme="minorHAnsi"/>
          <w:sz w:val="24"/>
          <w:szCs w:val="24"/>
        </w:rPr>
        <w:t xml:space="preserve"> and the revised version</w:t>
      </w:r>
      <w:r w:rsidR="00EB3E30" w:rsidRPr="00152518">
        <w:rPr>
          <w:rFonts w:cstheme="minorHAnsi"/>
          <w:sz w:val="24"/>
          <w:szCs w:val="24"/>
        </w:rPr>
        <w:t xml:space="preserve"> [</w:t>
      </w:r>
      <w:r w:rsidR="00AE5FB3" w:rsidRPr="00152518">
        <w:rPr>
          <w:rFonts w:cstheme="minorHAnsi"/>
          <w:sz w:val="24"/>
          <w:szCs w:val="24"/>
        </w:rPr>
        <w:t xml:space="preserve">CAMPIS-R; </w:t>
      </w:r>
      <w:r w:rsidR="00EB3E30" w:rsidRPr="00152518">
        <w:rPr>
          <w:rFonts w:cstheme="minorHAnsi"/>
          <w:sz w:val="24"/>
          <w:szCs w:val="24"/>
        </w:rPr>
        <w:t>7]</w:t>
      </w:r>
      <w:r w:rsidRPr="00152518">
        <w:rPr>
          <w:rFonts w:cstheme="minorHAnsi"/>
          <w:sz w:val="24"/>
          <w:szCs w:val="24"/>
        </w:rPr>
        <w:t xml:space="preserve"> have been used extensively in the study of </w:t>
      </w:r>
      <w:r w:rsidR="00BC6EDD">
        <w:rPr>
          <w:rFonts w:cstheme="minorHAnsi"/>
          <w:sz w:val="24"/>
          <w:szCs w:val="24"/>
        </w:rPr>
        <w:t xml:space="preserve">child pain-related </w:t>
      </w:r>
      <w:r w:rsidRPr="00152518">
        <w:rPr>
          <w:rFonts w:cstheme="minorHAnsi"/>
          <w:sz w:val="24"/>
          <w:szCs w:val="24"/>
        </w:rPr>
        <w:t xml:space="preserve">distress and </w:t>
      </w:r>
      <w:r w:rsidR="00CE1D9B" w:rsidRPr="00152518">
        <w:rPr>
          <w:rFonts w:cstheme="minorHAnsi"/>
          <w:sz w:val="24"/>
          <w:szCs w:val="24"/>
        </w:rPr>
        <w:t xml:space="preserve">verbal </w:t>
      </w:r>
      <w:r w:rsidRPr="00152518">
        <w:rPr>
          <w:rFonts w:cstheme="minorHAnsi"/>
          <w:sz w:val="24"/>
          <w:szCs w:val="24"/>
        </w:rPr>
        <w:t xml:space="preserve">behaviors of adults. Some identified </w:t>
      </w:r>
      <w:r w:rsidR="00BC6EDD">
        <w:rPr>
          <w:rFonts w:cstheme="minorHAnsi"/>
          <w:sz w:val="24"/>
          <w:szCs w:val="24"/>
        </w:rPr>
        <w:t xml:space="preserve">adult </w:t>
      </w:r>
      <w:r w:rsidRPr="00152518">
        <w:rPr>
          <w:rFonts w:cstheme="minorHAnsi"/>
          <w:sz w:val="24"/>
          <w:szCs w:val="24"/>
        </w:rPr>
        <w:t xml:space="preserve">coping-promoting </w:t>
      </w:r>
      <w:r w:rsidR="00BC6EDD">
        <w:rPr>
          <w:rFonts w:cstheme="minorHAnsi"/>
          <w:sz w:val="24"/>
          <w:szCs w:val="24"/>
        </w:rPr>
        <w:t xml:space="preserve">verbal </w:t>
      </w:r>
      <w:r w:rsidRPr="00152518">
        <w:rPr>
          <w:rFonts w:cstheme="minorHAnsi"/>
          <w:sz w:val="24"/>
          <w:szCs w:val="24"/>
        </w:rPr>
        <w:t xml:space="preserve">behaviors include humor, distraction, nonprocedural talk, and teaching children coping strategies. Campbell et al. </w:t>
      </w:r>
      <w:r w:rsidR="00EB3E30" w:rsidRPr="00152518">
        <w:rPr>
          <w:rFonts w:cstheme="minorHAnsi"/>
          <w:sz w:val="24"/>
          <w:szCs w:val="24"/>
        </w:rPr>
        <w:t>[1</w:t>
      </w:r>
      <w:r w:rsidR="009E4270" w:rsidRPr="00152518">
        <w:rPr>
          <w:rFonts w:cstheme="minorHAnsi"/>
          <w:sz w:val="24"/>
          <w:szCs w:val="24"/>
        </w:rPr>
        <w:t>2</w:t>
      </w:r>
      <w:r w:rsidR="00EB3E30" w:rsidRPr="00152518">
        <w:rPr>
          <w:rFonts w:cstheme="minorHAnsi"/>
          <w:sz w:val="24"/>
          <w:szCs w:val="24"/>
        </w:rPr>
        <w:t>]</w:t>
      </w:r>
      <w:r w:rsidRPr="00152518">
        <w:rPr>
          <w:rFonts w:cstheme="minorHAnsi"/>
          <w:sz w:val="24"/>
          <w:szCs w:val="24"/>
        </w:rPr>
        <w:t xml:space="preserve">, </w:t>
      </w:r>
      <w:r w:rsidR="00CE1D9B" w:rsidRPr="00152518">
        <w:rPr>
          <w:rFonts w:cstheme="minorHAnsi"/>
          <w:sz w:val="24"/>
          <w:szCs w:val="24"/>
        </w:rPr>
        <w:t>analyzed the preschool wave of the</w:t>
      </w:r>
      <w:r w:rsidRPr="00152518">
        <w:rPr>
          <w:rFonts w:cstheme="minorHAnsi"/>
          <w:sz w:val="24"/>
          <w:szCs w:val="24"/>
        </w:rPr>
        <w:t xml:space="preserve"> OUCH Cohort at ages 4-5 years</w:t>
      </w:r>
      <w:r w:rsidR="00CE1D9B" w:rsidRPr="00152518">
        <w:rPr>
          <w:rFonts w:cstheme="minorHAnsi"/>
          <w:sz w:val="24"/>
          <w:szCs w:val="24"/>
        </w:rPr>
        <w:t xml:space="preserve"> and</w:t>
      </w:r>
      <w:r w:rsidRPr="00152518">
        <w:rPr>
          <w:rFonts w:cstheme="minorHAnsi"/>
          <w:sz w:val="24"/>
          <w:szCs w:val="24"/>
        </w:rPr>
        <w:t xml:space="preserve"> found that caregivers levels of sensitivity and coping-promoting behaviors</w:t>
      </w:r>
      <w:r w:rsidR="00CE1D9B" w:rsidRPr="00152518">
        <w:rPr>
          <w:rFonts w:cstheme="minorHAnsi"/>
          <w:sz w:val="24"/>
          <w:szCs w:val="24"/>
        </w:rPr>
        <w:t xml:space="preserve"> </w:t>
      </w:r>
      <w:r w:rsidRPr="00152518">
        <w:rPr>
          <w:rFonts w:cstheme="minorHAnsi"/>
          <w:sz w:val="24"/>
          <w:szCs w:val="24"/>
        </w:rPr>
        <w:t xml:space="preserve">at their child’s preschool vaccination appointment did not predict their child’s ability to use coping strategies nor did it affect their child’s </w:t>
      </w:r>
      <w:r w:rsidR="00AB4D9A" w:rsidRPr="00152518">
        <w:rPr>
          <w:rFonts w:cstheme="minorHAnsi"/>
          <w:sz w:val="24"/>
          <w:szCs w:val="24"/>
        </w:rPr>
        <w:t>pain behaviour</w:t>
      </w:r>
      <w:r w:rsidRPr="00152518">
        <w:rPr>
          <w:rFonts w:cstheme="minorHAnsi"/>
          <w:sz w:val="24"/>
          <w:szCs w:val="24"/>
        </w:rPr>
        <w:t>. Further, when caregivers engaged in coping-promoting behaviors 1-minute post-needle, it was associated with higher distress in their children in the second minute after the needle.</w:t>
      </w:r>
      <w:r w:rsidR="00CE1D9B" w:rsidRPr="00152518">
        <w:rPr>
          <w:rFonts w:cstheme="minorHAnsi"/>
          <w:sz w:val="24"/>
          <w:szCs w:val="24"/>
        </w:rPr>
        <w:t xml:space="preserve"> However, this only told half the story.</w:t>
      </w:r>
      <w:r w:rsidRPr="00152518">
        <w:rPr>
          <w:rFonts w:cstheme="minorHAnsi"/>
          <w:sz w:val="24"/>
          <w:szCs w:val="24"/>
        </w:rPr>
        <w:t xml:space="preserve"> The </w:t>
      </w:r>
      <w:r w:rsidR="00E67577" w:rsidRPr="00152518">
        <w:rPr>
          <w:rFonts w:cstheme="minorHAnsi"/>
          <w:sz w:val="24"/>
          <w:szCs w:val="24"/>
        </w:rPr>
        <w:t xml:space="preserve">path analysis generated in this paper demonstrated </w:t>
      </w:r>
      <w:r w:rsidRPr="00152518">
        <w:rPr>
          <w:rFonts w:cstheme="minorHAnsi"/>
          <w:sz w:val="24"/>
          <w:szCs w:val="24"/>
        </w:rPr>
        <w:t>a complexity in caregiver behaviors</w:t>
      </w:r>
      <w:r w:rsidR="00E67577" w:rsidRPr="00152518">
        <w:rPr>
          <w:rFonts w:cstheme="minorHAnsi"/>
          <w:sz w:val="24"/>
          <w:szCs w:val="24"/>
        </w:rPr>
        <w:t xml:space="preserve"> s</w:t>
      </w:r>
      <w:r w:rsidRPr="00152518">
        <w:rPr>
          <w:rFonts w:cstheme="minorHAnsi"/>
          <w:sz w:val="24"/>
          <w:szCs w:val="24"/>
        </w:rPr>
        <w:t>uch that</w:t>
      </w:r>
      <w:r w:rsidR="00E67577" w:rsidRPr="00152518">
        <w:rPr>
          <w:rFonts w:cstheme="minorHAnsi"/>
          <w:sz w:val="24"/>
          <w:szCs w:val="24"/>
        </w:rPr>
        <w:t xml:space="preserve"> </w:t>
      </w:r>
      <w:r w:rsidRPr="00152518">
        <w:rPr>
          <w:rFonts w:cstheme="minorHAnsi"/>
          <w:sz w:val="24"/>
          <w:szCs w:val="24"/>
        </w:rPr>
        <w:t>coping-promoting behaviors are</w:t>
      </w:r>
      <w:r w:rsidR="00E67577" w:rsidRPr="00152518">
        <w:rPr>
          <w:rFonts w:cstheme="minorHAnsi"/>
          <w:sz w:val="24"/>
          <w:szCs w:val="24"/>
        </w:rPr>
        <w:t xml:space="preserve"> only</w:t>
      </w:r>
      <w:r w:rsidRPr="00152518">
        <w:rPr>
          <w:rFonts w:cstheme="minorHAnsi"/>
          <w:sz w:val="24"/>
          <w:szCs w:val="24"/>
        </w:rPr>
        <w:t xml:space="preserve"> predictive of </w:t>
      </w:r>
      <w:r w:rsidR="00E67577" w:rsidRPr="00152518">
        <w:rPr>
          <w:rFonts w:cstheme="minorHAnsi"/>
          <w:sz w:val="24"/>
          <w:szCs w:val="24"/>
        </w:rPr>
        <w:t>lower pain</w:t>
      </w:r>
      <w:r w:rsidRPr="00152518">
        <w:rPr>
          <w:rFonts w:cstheme="minorHAnsi"/>
          <w:i/>
          <w:iCs/>
          <w:sz w:val="24"/>
          <w:szCs w:val="24"/>
        </w:rPr>
        <w:t xml:space="preserve">, </w:t>
      </w:r>
      <w:r w:rsidRPr="00152518">
        <w:rPr>
          <w:rFonts w:cstheme="minorHAnsi"/>
          <w:sz w:val="24"/>
          <w:szCs w:val="24"/>
        </w:rPr>
        <w:t xml:space="preserve">when </w:t>
      </w:r>
      <w:r w:rsidR="00E67577" w:rsidRPr="00152518">
        <w:rPr>
          <w:rFonts w:cstheme="minorHAnsi"/>
          <w:sz w:val="24"/>
          <w:szCs w:val="24"/>
        </w:rPr>
        <w:t xml:space="preserve">caregivers are not </w:t>
      </w:r>
      <w:r w:rsidR="00BC6EDD">
        <w:rPr>
          <w:rFonts w:cstheme="minorHAnsi"/>
          <w:sz w:val="24"/>
          <w:szCs w:val="24"/>
        </w:rPr>
        <w:t xml:space="preserve">also concurrently </w:t>
      </w:r>
      <w:r w:rsidR="00E67577" w:rsidRPr="00152518">
        <w:rPr>
          <w:rFonts w:cstheme="minorHAnsi"/>
          <w:sz w:val="24"/>
          <w:szCs w:val="24"/>
        </w:rPr>
        <w:t xml:space="preserve">enacting </w:t>
      </w:r>
      <w:r w:rsidRPr="00152518">
        <w:rPr>
          <w:rFonts w:cstheme="minorHAnsi"/>
          <w:sz w:val="24"/>
          <w:szCs w:val="24"/>
        </w:rPr>
        <w:t>distress-promoting behaviors</w:t>
      </w:r>
      <w:r w:rsidRPr="00152518">
        <w:rPr>
          <w:rFonts w:cstheme="minorHAnsi"/>
          <w:i/>
          <w:iCs/>
          <w:sz w:val="24"/>
          <w:szCs w:val="24"/>
        </w:rPr>
        <w:t>.</w:t>
      </w:r>
      <w:r w:rsidR="00E67577" w:rsidRPr="00152518">
        <w:rPr>
          <w:rFonts w:cstheme="minorHAnsi"/>
          <w:i/>
          <w:iCs/>
          <w:sz w:val="24"/>
          <w:szCs w:val="24"/>
        </w:rPr>
        <w:t xml:space="preserve"> </w:t>
      </w:r>
      <w:r w:rsidR="00E67577" w:rsidRPr="00152518">
        <w:rPr>
          <w:rFonts w:cstheme="minorHAnsi"/>
          <w:sz w:val="24"/>
          <w:szCs w:val="24"/>
        </w:rPr>
        <w:t xml:space="preserve">Most </w:t>
      </w:r>
      <w:proofErr w:type="gramStart"/>
      <w:r w:rsidR="00E67577" w:rsidRPr="00152518">
        <w:rPr>
          <w:rFonts w:cstheme="minorHAnsi"/>
          <w:sz w:val="24"/>
          <w:szCs w:val="24"/>
        </w:rPr>
        <w:t xml:space="preserve">recently, </w:t>
      </w:r>
      <w:r w:rsidRPr="00152518">
        <w:rPr>
          <w:rFonts w:cstheme="minorHAnsi"/>
          <w:sz w:val="24"/>
          <w:szCs w:val="24"/>
        </w:rPr>
        <w:t xml:space="preserve"> Shiff</w:t>
      </w:r>
      <w:proofErr w:type="gramEnd"/>
      <w:r w:rsidRPr="00152518">
        <w:rPr>
          <w:rFonts w:cstheme="minorHAnsi"/>
          <w:sz w:val="24"/>
          <w:szCs w:val="24"/>
        </w:rPr>
        <w:t xml:space="preserve"> et al. </w:t>
      </w:r>
      <w:r w:rsidR="001554DE" w:rsidRPr="00152518">
        <w:rPr>
          <w:rFonts w:cstheme="minorHAnsi"/>
          <w:sz w:val="24"/>
          <w:szCs w:val="24"/>
        </w:rPr>
        <w:t>[</w:t>
      </w:r>
      <w:r w:rsidR="009E4270" w:rsidRPr="00152518">
        <w:rPr>
          <w:rFonts w:cstheme="minorHAnsi"/>
          <w:sz w:val="24"/>
          <w:szCs w:val="24"/>
        </w:rPr>
        <w:t>6</w:t>
      </w:r>
      <w:r w:rsidR="00CD0F8E" w:rsidRPr="00152518">
        <w:rPr>
          <w:rFonts w:cstheme="minorHAnsi"/>
          <w:sz w:val="24"/>
          <w:szCs w:val="24"/>
        </w:rPr>
        <w:t>0</w:t>
      </w:r>
      <w:r w:rsidR="001554DE" w:rsidRPr="00152518">
        <w:rPr>
          <w:rFonts w:cstheme="minorHAnsi"/>
          <w:sz w:val="24"/>
          <w:szCs w:val="24"/>
        </w:rPr>
        <w:t>]</w:t>
      </w:r>
      <w:r w:rsidRPr="00152518">
        <w:rPr>
          <w:rFonts w:cstheme="minorHAnsi"/>
          <w:sz w:val="24"/>
          <w:szCs w:val="24"/>
        </w:rPr>
        <w:t xml:space="preserve"> also examined the preschool-aged OUCH cohort</w:t>
      </w:r>
      <w:r w:rsidR="00E67577" w:rsidRPr="00152518">
        <w:rPr>
          <w:rFonts w:cstheme="minorHAnsi"/>
          <w:sz w:val="24"/>
          <w:szCs w:val="24"/>
        </w:rPr>
        <w:t xml:space="preserve"> wave</w:t>
      </w:r>
      <w:r w:rsidRPr="00152518">
        <w:rPr>
          <w:rFonts w:cstheme="minorHAnsi"/>
          <w:sz w:val="24"/>
          <w:szCs w:val="24"/>
        </w:rPr>
        <w:t xml:space="preserve"> and found that caregivers who engaged in higher coping-promoting behaviors 1-minute post-needle had children who were less regulated in their pain-related distress and responding, whereas those who engaged in higher coping-promoting behaviors 2-minutes post-needle had children who were more regulated. </w:t>
      </w:r>
      <w:r w:rsidR="00E67577" w:rsidRPr="00152518">
        <w:rPr>
          <w:rFonts w:cstheme="minorHAnsi"/>
          <w:sz w:val="24"/>
          <w:szCs w:val="24"/>
        </w:rPr>
        <w:t xml:space="preserve">This suggests it is not just the behaviours themselves that are critical but the timing of these </w:t>
      </w:r>
      <w:r w:rsidR="00E67577" w:rsidRPr="00152518">
        <w:rPr>
          <w:rFonts w:cstheme="minorHAnsi"/>
          <w:sz w:val="24"/>
          <w:szCs w:val="24"/>
        </w:rPr>
        <w:lastRenderedPageBreak/>
        <w:t xml:space="preserve">behaviours. </w:t>
      </w:r>
      <w:r w:rsidR="00CE1D9B" w:rsidRPr="00152518">
        <w:rPr>
          <w:rFonts w:cstheme="minorHAnsi"/>
          <w:sz w:val="24"/>
          <w:szCs w:val="24"/>
        </w:rPr>
        <w:t>A</w:t>
      </w:r>
      <w:r w:rsidRPr="00152518">
        <w:rPr>
          <w:rFonts w:cstheme="minorHAnsi"/>
          <w:sz w:val="24"/>
          <w:szCs w:val="24"/>
        </w:rPr>
        <w:t xml:space="preserve"> recent systematic review</w:t>
      </w:r>
      <w:r w:rsidR="00BC6EDD">
        <w:rPr>
          <w:rFonts w:cstheme="minorHAnsi"/>
          <w:sz w:val="24"/>
          <w:szCs w:val="24"/>
        </w:rPr>
        <w:t xml:space="preserve"> also</w:t>
      </w:r>
      <w:r w:rsidRPr="00152518">
        <w:rPr>
          <w:rFonts w:cstheme="minorHAnsi"/>
          <w:sz w:val="24"/>
          <w:szCs w:val="24"/>
        </w:rPr>
        <w:t xml:space="preserve"> </w:t>
      </w:r>
      <w:r w:rsidR="00E67577" w:rsidRPr="00152518">
        <w:rPr>
          <w:rFonts w:cstheme="minorHAnsi"/>
          <w:sz w:val="24"/>
          <w:szCs w:val="24"/>
        </w:rPr>
        <w:t>confirmed</w:t>
      </w:r>
      <w:r w:rsidRPr="00152518">
        <w:rPr>
          <w:rFonts w:cstheme="minorHAnsi"/>
          <w:sz w:val="24"/>
          <w:szCs w:val="24"/>
        </w:rPr>
        <w:t xml:space="preserve"> that caregiver emotional availability, humor, and nonprocedural talk are all parent strategies that are related to decreased child distress, but to a small extent </w:t>
      </w:r>
      <w:r w:rsidR="001554DE" w:rsidRPr="00152518">
        <w:rPr>
          <w:rFonts w:cstheme="minorHAnsi"/>
          <w:sz w:val="24"/>
          <w:szCs w:val="24"/>
        </w:rPr>
        <w:t>[</w:t>
      </w:r>
      <w:r w:rsidR="009E4270" w:rsidRPr="00152518">
        <w:rPr>
          <w:rFonts w:cstheme="minorHAnsi"/>
          <w:sz w:val="24"/>
          <w:szCs w:val="24"/>
        </w:rPr>
        <w:t>6</w:t>
      </w:r>
      <w:r w:rsidR="00CD0F8E" w:rsidRPr="00152518">
        <w:rPr>
          <w:rFonts w:cstheme="minorHAnsi"/>
          <w:sz w:val="24"/>
          <w:szCs w:val="24"/>
        </w:rPr>
        <w:t>2</w:t>
      </w:r>
      <w:r w:rsidR="001554DE" w:rsidRPr="00152518">
        <w:rPr>
          <w:rFonts w:cstheme="minorHAnsi"/>
          <w:sz w:val="24"/>
          <w:szCs w:val="24"/>
        </w:rPr>
        <w:t>].</w:t>
      </w:r>
    </w:p>
    <w:p w14:paraId="484978A3" w14:textId="7A077F27" w:rsidR="009D27E5" w:rsidRPr="00152518" w:rsidRDefault="00E67577" w:rsidP="00E67577">
      <w:pPr>
        <w:spacing w:after="0" w:line="480" w:lineRule="auto"/>
        <w:rPr>
          <w:rFonts w:cstheme="minorHAnsi"/>
          <w:sz w:val="24"/>
          <w:szCs w:val="24"/>
        </w:rPr>
      </w:pPr>
      <w:r w:rsidRPr="00152518">
        <w:rPr>
          <w:rFonts w:cstheme="minorHAnsi"/>
          <w:sz w:val="24"/>
          <w:szCs w:val="24"/>
        </w:rPr>
        <w:t xml:space="preserve">3.2 </w:t>
      </w:r>
      <w:r w:rsidR="009D27E5" w:rsidRPr="00152518">
        <w:rPr>
          <w:rFonts w:cstheme="minorHAnsi"/>
          <w:b/>
          <w:bCs/>
          <w:sz w:val="24"/>
          <w:szCs w:val="24"/>
        </w:rPr>
        <w:t xml:space="preserve">Naturalistic Behaviors that have </w:t>
      </w:r>
      <w:r w:rsidR="009D27E5" w:rsidRPr="00152518">
        <w:rPr>
          <w:rFonts w:cstheme="minorHAnsi"/>
          <w:b/>
          <w:bCs/>
          <w:i/>
          <w:iCs/>
          <w:sz w:val="24"/>
          <w:szCs w:val="24"/>
        </w:rPr>
        <w:t>increased</w:t>
      </w:r>
      <w:r w:rsidR="009D27E5" w:rsidRPr="00152518">
        <w:rPr>
          <w:rFonts w:cstheme="minorHAnsi"/>
          <w:b/>
          <w:bCs/>
          <w:sz w:val="24"/>
          <w:szCs w:val="24"/>
        </w:rPr>
        <w:t xml:space="preserve"> </w:t>
      </w:r>
      <w:r w:rsidR="00FD41DC">
        <w:rPr>
          <w:rFonts w:cstheme="minorHAnsi"/>
          <w:b/>
          <w:bCs/>
          <w:sz w:val="24"/>
          <w:szCs w:val="24"/>
        </w:rPr>
        <w:t xml:space="preserve">infant </w:t>
      </w:r>
      <w:r w:rsidR="009D27E5" w:rsidRPr="00152518">
        <w:rPr>
          <w:rFonts w:cstheme="minorHAnsi"/>
          <w:b/>
          <w:bCs/>
          <w:sz w:val="24"/>
          <w:szCs w:val="24"/>
        </w:rPr>
        <w:t>pain.</w:t>
      </w:r>
    </w:p>
    <w:p w14:paraId="7EFC2A1C" w14:textId="3D4FDF1C" w:rsidR="009D27E5" w:rsidRPr="00152518" w:rsidRDefault="00443C6D" w:rsidP="00CE1D9B">
      <w:pPr>
        <w:spacing w:after="0" w:line="480" w:lineRule="auto"/>
        <w:rPr>
          <w:rFonts w:cstheme="minorHAnsi"/>
          <w:sz w:val="24"/>
          <w:szCs w:val="24"/>
        </w:rPr>
      </w:pPr>
      <w:r w:rsidRPr="00152518">
        <w:rPr>
          <w:rFonts w:cstheme="minorHAnsi"/>
          <w:sz w:val="24"/>
          <w:szCs w:val="24"/>
        </w:rPr>
        <w:t xml:space="preserve">Building on the hypothesis that </w:t>
      </w:r>
      <w:r w:rsidR="00C10BC0">
        <w:rPr>
          <w:rFonts w:cstheme="minorHAnsi"/>
          <w:sz w:val="24"/>
          <w:szCs w:val="24"/>
        </w:rPr>
        <w:t xml:space="preserve">teaching </w:t>
      </w:r>
      <w:r w:rsidRPr="00152518">
        <w:rPr>
          <w:rFonts w:cstheme="minorHAnsi"/>
          <w:sz w:val="24"/>
          <w:szCs w:val="24"/>
        </w:rPr>
        <w:t xml:space="preserve">what </w:t>
      </w:r>
      <w:ins w:id="67" w:author="Rebecca Pillai Riddell" w:date="2022-08-12T16:08:00Z">
        <w:r w:rsidR="00C10BC0">
          <w:rPr>
            <w:rFonts w:cstheme="minorHAnsi"/>
            <w:sz w:val="24"/>
            <w:szCs w:val="24"/>
          </w:rPr>
          <w:t>caregivers</w:t>
        </w:r>
        <w:r w:rsidR="00C10BC0" w:rsidRPr="00152518">
          <w:rPr>
            <w:rFonts w:cstheme="minorHAnsi"/>
            <w:sz w:val="24"/>
            <w:szCs w:val="24"/>
          </w:rPr>
          <w:t xml:space="preserve"> </w:t>
        </w:r>
      </w:ins>
      <w:r w:rsidRPr="00152518">
        <w:rPr>
          <w:rFonts w:cstheme="minorHAnsi"/>
          <w:sz w:val="24"/>
          <w:szCs w:val="24"/>
        </w:rPr>
        <w:t xml:space="preserve">should not do, may be more influential on </w:t>
      </w:r>
      <w:r w:rsidR="000C6847">
        <w:rPr>
          <w:rFonts w:cstheme="minorHAnsi"/>
          <w:sz w:val="24"/>
          <w:szCs w:val="24"/>
        </w:rPr>
        <w:t xml:space="preserve">infant acute </w:t>
      </w:r>
      <w:r w:rsidRPr="00152518">
        <w:rPr>
          <w:rFonts w:cstheme="minorHAnsi"/>
          <w:sz w:val="24"/>
          <w:szCs w:val="24"/>
        </w:rPr>
        <w:t>pain outcomes than</w:t>
      </w:r>
      <w:r w:rsidR="00C10BC0">
        <w:rPr>
          <w:rFonts w:cstheme="minorHAnsi"/>
          <w:sz w:val="24"/>
          <w:szCs w:val="24"/>
        </w:rPr>
        <w:t xml:space="preserve"> teaching</w:t>
      </w:r>
      <w:r w:rsidRPr="00152518">
        <w:rPr>
          <w:rFonts w:cstheme="minorHAnsi"/>
          <w:sz w:val="24"/>
          <w:szCs w:val="24"/>
        </w:rPr>
        <w:t xml:space="preserve"> what </w:t>
      </w:r>
      <w:ins w:id="68" w:author="Rebecca Pillai Riddell" w:date="2022-08-12T16:09:00Z">
        <w:r w:rsidR="00C10BC0">
          <w:rPr>
            <w:rFonts w:cstheme="minorHAnsi"/>
            <w:sz w:val="24"/>
            <w:szCs w:val="24"/>
          </w:rPr>
          <w:t>caregivers</w:t>
        </w:r>
        <w:r w:rsidR="00C10BC0" w:rsidRPr="00152518">
          <w:rPr>
            <w:rFonts w:cstheme="minorHAnsi"/>
            <w:sz w:val="24"/>
            <w:szCs w:val="24"/>
          </w:rPr>
          <w:t xml:space="preserve"> </w:t>
        </w:r>
      </w:ins>
      <w:r w:rsidRPr="00152518">
        <w:rPr>
          <w:rFonts w:cstheme="minorHAnsi"/>
          <w:sz w:val="24"/>
          <w:szCs w:val="24"/>
        </w:rPr>
        <w:t xml:space="preserve">should do, </w:t>
      </w:r>
      <w:r w:rsidR="009D27E5" w:rsidRPr="00152518">
        <w:rPr>
          <w:rFonts w:cstheme="minorHAnsi"/>
          <w:sz w:val="24"/>
          <w:szCs w:val="24"/>
        </w:rPr>
        <w:t>Pillai Riddell</w:t>
      </w:r>
      <w:r w:rsidR="00CE1D9B" w:rsidRPr="00152518">
        <w:rPr>
          <w:rFonts w:cstheme="minorHAnsi"/>
          <w:sz w:val="24"/>
          <w:szCs w:val="24"/>
        </w:rPr>
        <w:t>, Gennis</w:t>
      </w:r>
      <w:r w:rsidR="00BC6EDD">
        <w:rPr>
          <w:rFonts w:cstheme="minorHAnsi"/>
          <w:sz w:val="24"/>
          <w:szCs w:val="24"/>
        </w:rPr>
        <w:t>,</w:t>
      </w:r>
      <w:r w:rsidR="009D27E5" w:rsidRPr="00152518">
        <w:rPr>
          <w:rFonts w:cstheme="minorHAnsi"/>
          <w:sz w:val="24"/>
          <w:szCs w:val="24"/>
        </w:rPr>
        <w:t xml:space="preserve"> </w:t>
      </w:r>
      <w:r w:rsidR="00CE1D9B" w:rsidRPr="00152518">
        <w:rPr>
          <w:rFonts w:cstheme="minorHAnsi"/>
          <w:sz w:val="24"/>
          <w:szCs w:val="24"/>
        </w:rPr>
        <w:t>and colleagues</w:t>
      </w:r>
      <w:r w:rsidR="009D27E5" w:rsidRPr="00152518">
        <w:rPr>
          <w:rFonts w:cstheme="minorHAnsi"/>
          <w:sz w:val="24"/>
          <w:szCs w:val="24"/>
        </w:rPr>
        <w:t xml:space="preserve"> </w:t>
      </w:r>
      <w:r w:rsidR="001554DE" w:rsidRPr="00152518">
        <w:rPr>
          <w:rFonts w:cstheme="minorHAnsi"/>
          <w:sz w:val="24"/>
          <w:szCs w:val="24"/>
        </w:rPr>
        <w:t>[</w:t>
      </w:r>
      <w:r w:rsidR="00603A59" w:rsidRPr="00152518">
        <w:rPr>
          <w:rFonts w:cstheme="minorHAnsi"/>
          <w:sz w:val="24"/>
          <w:szCs w:val="24"/>
        </w:rPr>
        <w:t>48</w:t>
      </w:r>
      <w:r w:rsidR="001554DE" w:rsidRPr="00152518">
        <w:rPr>
          <w:rFonts w:cstheme="minorHAnsi"/>
          <w:sz w:val="24"/>
          <w:szCs w:val="24"/>
        </w:rPr>
        <w:t>]</w:t>
      </w:r>
      <w:r w:rsidR="009D27E5" w:rsidRPr="00152518">
        <w:rPr>
          <w:rFonts w:cstheme="minorHAnsi"/>
          <w:sz w:val="24"/>
          <w:szCs w:val="24"/>
        </w:rPr>
        <w:t xml:space="preserve"> constructed a </w:t>
      </w:r>
      <w:r w:rsidR="00FD41DC">
        <w:rPr>
          <w:rFonts w:cstheme="minorHAnsi"/>
          <w:sz w:val="24"/>
          <w:szCs w:val="24"/>
        </w:rPr>
        <w:t xml:space="preserve">checklist </w:t>
      </w:r>
      <w:r w:rsidR="009D27E5" w:rsidRPr="00152518">
        <w:rPr>
          <w:rFonts w:cstheme="minorHAnsi"/>
          <w:sz w:val="24"/>
          <w:szCs w:val="24"/>
        </w:rPr>
        <w:t xml:space="preserve">measure to identify eight distress-promoting behaviors </w:t>
      </w:r>
      <w:r w:rsidR="00FD41DC">
        <w:rPr>
          <w:rFonts w:cstheme="minorHAnsi"/>
          <w:sz w:val="24"/>
          <w:szCs w:val="24"/>
        </w:rPr>
        <w:t>regularly observed over the 2300+ infant vaccination appointments of the first waves of the OUCH Cohort.  These behaviours were</w:t>
      </w:r>
      <w:r w:rsidR="009D27E5" w:rsidRPr="00152518">
        <w:rPr>
          <w:rFonts w:cstheme="minorHAnsi"/>
          <w:sz w:val="24"/>
          <w:szCs w:val="24"/>
        </w:rPr>
        <w:t xml:space="preserve"> examined with infant pain-related distress and caregiver’s emotional availability. </w:t>
      </w:r>
      <w:r w:rsidR="006600BE" w:rsidRPr="00152518">
        <w:rPr>
          <w:rFonts w:cstheme="minorHAnsi"/>
          <w:sz w:val="24"/>
          <w:szCs w:val="24"/>
        </w:rPr>
        <w:t xml:space="preserve">While CAMPIS-R focused on verbal behaviours, the measure developed </w:t>
      </w:r>
      <w:r w:rsidR="00FD41DC">
        <w:rPr>
          <w:rFonts w:cstheme="minorHAnsi"/>
          <w:sz w:val="24"/>
          <w:szCs w:val="24"/>
        </w:rPr>
        <w:t>from</w:t>
      </w:r>
      <w:r w:rsidR="006600BE" w:rsidRPr="00152518">
        <w:rPr>
          <w:rFonts w:cstheme="minorHAnsi"/>
          <w:sz w:val="24"/>
          <w:szCs w:val="24"/>
        </w:rPr>
        <w:t xml:space="preserve"> the OUCH Cohort also included parent physical behaviours that were enacted when the infant was in high distress that related to poorer regulation. All the behaviours were labelled with a “F</w:t>
      </w:r>
      <w:r w:rsidR="00946460" w:rsidRPr="00152518">
        <w:rPr>
          <w:rFonts w:cstheme="minorHAnsi"/>
          <w:sz w:val="24"/>
          <w:szCs w:val="24"/>
        </w:rPr>
        <w:t>-</w:t>
      </w:r>
      <w:r w:rsidR="006600BE" w:rsidRPr="00152518">
        <w:rPr>
          <w:rFonts w:cstheme="minorHAnsi"/>
          <w:sz w:val="24"/>
          <w:szCs w:val="24"/>
        </w:rPr>
        <w:t>word</w:t>
      </w:r>
      <w:r w:rsidR="00946460" w:rsidRPr="00152518">
        <w:rPr>
          <w:rFonts w:cstheme="minorHAnsi"/>
          <w:sz w:val="24"/>
          <w:szCs w:val="24"/>
        </w:rPr>
        <w:t>”</w:t>
      </w:r>
      <w:r w:rsidR="006600BE" w:rsidRPr="00152518">
        <w:rPr>
          <w:rFonts w:cstheme="minorHAnsi"/>
          <w:sz w:val="24"/>
          <w:szCs w:val="24"/>
        </w:rPr>
        <w:t xml:space="preserve">, to </w:t>
      </w:r>
      <w:r w:rsidR="00946460" w:rsidRPr="00152518">
        <w:rPr>
          <w:rFonts w:cstheme="minorHAnsi"/>
          <w:sz w:val="24"/>
          <w:szCs w:val="24"/>
        </w:rPr>
        <w:t>facilitate</w:t>
      </w:r>
      <w:r w:rsidR="006600BE" w:rsidRPr="00152518">
        <w:rPr>
          <w:rFonts w:cstheme="minorHAnsi"/>
          <w:sz w:val="24"/>
          <w:szCs w:val="24"/>
        </w:rPr>
        <w:t xml:space="preserve"> knowledge dissemination with caregivers</w:t>
      </w:r>
      <w:r w:rsidR="00946460" w:rsidRPr="00152518">
        <w:rPr>
          <w:rFonts w:cstheme="minorHAnsi"/>
          <w:sz w:val="24"/>
          <w:szCs w:val="24"/>
        </w:rPr>
        <w:t xml:space="preserve"> that these were behaviours to be avoided</w:t>
      </w:r>
      <w:r w:rsidR="009F135F">
        <w:rPr>
          <w:rFonts w:cstheme="minorHAnsi"/>
          <w:sz w:val="24"/>
          <w:szCs w:val="24"/>
        </w:rPr>
        <w:t xml:space="preserve"> when the infant is in high distress</w:t>
      </w:r>
      <w:r w:rsidR="006600BE" w:rsidRPr="00152518">
        <w:rPr>
          <w:rFonts w:cstheme="minorHAnsi"/>
          <w:sz w:val="24"/>
          <w:szCs w:val="24"/>
        </w:rPr>
        <w:t xml:space="preserve">.  </w:t>
      </w:r>
      <w:r w:rsidR="009D27E5" w:rsidRPr="00152518">
        <w:rPr>
          <w:rFonts w:cstheme="minorHAnsi"/>
          <w:sz w:val="24"/>
          <w:szCs w:val="24"/>
        </w:rPr>
        <w:t xml:space="preserve">The behaviors included fathom wrong (i.e., invalidate infant distress or not acknowledge it), face cover (i.e., cover the infant’s face), fashion first (i.e., focus on dressing infant instead of soothing), forceful (i.e., rough </w:t>
      </w:r>
      <w:r w:rsidR="00946460" w:rsidRPr="00152518">
        <w:rPr>
          <w:rFonts w:cstheme="minorHAnsi"/>
          <w:sz w:val="24"/>
          <w:szCs w:val="24"/>
        </w:rPr>
        <w:t>handling</w:t>
      </w:r>
      <w:r w:rsidR="009D27E5" w:rsidRPr="00152518">
        <w:rPr>
          <w:rFonts w:cstheme="minorHAnsi"/>
          <w:sz w:val="24"/>
          <w:szCs w:val="24"/>
        </w:rPr>
        <w:t xml:space="preserve"> of infant), frustration (i.e., show impatience or irritation in response to infant distress), fearful</w:t>
      </w:r>
      <w:r w:rsidR="00946460" w:rsidRPr="00152518">
        <w:rPr>
          <w:rFonts w:cstheme="minorHAnsi"/>
          <w:sz w:val="24"/>
          <w:szCs w:val="24"/>
        </w:rPr>
        <w:t xml:space="preserve"> face</w:t>
      </w:r>
      <w:r w:rsidR="009D27E5" w:rsidRPr="00152518">
        <w:rPr>
          <w:rFonts w:cstheme="minorHAnsi"/>
          <w:sz w:val="24"/>
          <w:szCs w:val="24"/>
        </w:rPr>
        <w:t xml:space="preserve"> (i.e., facial expression representing caregiver fear), flit away (i.e., not initiating or </w:t>
      </w:r>
      <w:r w:rsidR="00946460" w:rsidRPr="00152518">
        <w:rPr>
          <w:rFonts w:cstheme="minorHAnsi"/>
          <w:sz w:val="24"/>
          <w:szCs w:val="24"/>
        </w:rPr>
        <w:t>being in</w:t>
      </w:r>
      <w:r w:rsidR="009D27E5" w:rsidRPr="00152518">
        <w:rPr>
          <w:rFonts w:cstheme="minorHAnsi"/>
          <w:sz w:val="24"/>
          <w:szCs w:val="24"/>
        </w:rPr>
        <w:t xml:space="preserve"> physical proximity to </w:t>
      </w:r>
      <w:r w:rsidR="00946460" w:rsidRPr="00152518">
        <w:rPr>
          <w:rFonts w:cstheme="minorHAnsi"/>
          <w:sz w:val="24"/>
          <w:szCs w:val="24"/>
        </w:rPr>
        <w:t>the i</w:t>
      </w:r>
      <w:r w:rsidR="009D27E5" w:rsidRPr="00152518">
        <w:rPr>
          <w:rFonts w:cstheme="minorHAnsi"/>
          <w:sz w:val="24"/>
          <w:szCs w:val="24"/>
        </w:rPr>
        <w:t>nfant</w:t>
      </w:r>
      <w:r w:rsidR="00946460" w:rsidRPr="00152518">
        <w:rPr>
          <w:rFonts w:cstheme="minorHAnsi"/>
          <w:sz w:val="24"/>
          <w:szCs w:val="24"/>
        </w:rPr>
        <w:t xml:space="preserve"> in high distress</w:t>
      </w:r>
      <w:r w:rsidR="009D27E5" w:rsidRPr="00152518">
        <w:rPr>
          <w:rFonts w:cstheme="minorHAnsi"/>
          <w:sz w:val="24"/>
          <w:szCs w:val="24"/>
        </w:rPr>
        <w:t xml:space="preserve">), and flat face (i.e., no emotional </w:t>
      </w:r>
      <w:r w:rsidR="00946460" w:rsidRPr="00152518">
        <w:rPr>
          <w:rFonts w:cstheme="minorHAnsi"/>
          <w:sz w:val="24"/>
          <w:szCs w:val="24"/>
        </w:rPr>
        <w:t>reaction to the infant’s high distress</w:t>
      </w:r>
      <w:r w:rsidR="009D27E5" w:rsidRPr="00152518">
        <w:rPr>
          <w:rFonts w:cstheme="minorHAnsi"/>
          <w:sz w:val="24"/>
          <w:szCs w:val="24"/>
        </w:rPr>
        <w:t xml:space="preserve">). </w:t>
      </w:r>
      <w:r w:rsidR="00946460" w:rsidRPr="00152518">
        <w:rPr>
          <w:rFonts w:cstheme="minorHAnsi"/>
          <w:sz w:val="24"/>
          <w:szCs w:val="24"/>
        </w:rPr>
        <w:t>It was discerned that</w:t>
      </w:r>
      <w:r w:rsidR="009D27E5" w:rsidRPr="00152518">
        <w:rPr>
          <w:rFonts w:cstheme="minorHAnsi"/>
          <w:sz w:val="24"/>
          <w:szCs w:val="24"/>
        </w:rPr>
        <w:t xml:space="preserve"> the greater the number of distress-promoting behaviors caregivers displayed during immunization appointments, the higher the infant distress and the lower the caregiver emotional availability.</w:t>
      </w:r>
      <w:r w:rsidR="009D27E5" w:rsidRPr="00152518">
        <w:rPr>
          <w:rFonts w:cstheme="minorHAnsi"/>
          <w:b/>
          <w:bCs/>
          <w:sz w:val="24"/>
          <w:szCs w:val="24"/>
        </w:rPr>
        <w:t xml:space="preserve"> </w:t>
      </w:r>
      <w:r w:rsidR="009D27E5" w:rsidRPr="00152518">
        <w:rPr>
          <w:rFonts w:cstheme="minorHAnsi"/>
          <w:sz w:val="24"/>
          <w:szCs w:val="24"/>
        </w:rPr>
        <w:t xml:space="preserve">Badovinac et al. </w:t>
      </w:r>
      <w:r w:rsidR="001554DE" w:rsidRPr="00152518">
        <w:rPr>
          <w:rFonts w:cstheme="minorHAnsi"/>
          <w:sz w:val="24"/>
          <w:szCs w:val="24"/>
        </w:rPr>
        <w:t xml:space="preserve">[5] </w:t>
      </w:r>
      <w:r w:rsidR="00946460" w:rsidRPr="00152518">
        <w:rPr>
          <w:rFonts w:cstheme="minorHAnsi"/>
          <w:sz w:val="24"/>
          <w:szCs w:val="24"/>
        </w:rPr>
        <w:lastRenderedPageBreak/>
        <w:t>then</w:t>
      </w:r>
      <w:r w:rsidR="009D27E5" w:rsidRPr="00152518">
        <w:rPr>
          <w:rFonts w:cstheme="minorHAnsi"/>
          <w:sz w:val="24"/>
          <w:szCs w:val="24"/>
        </w:rPr>
        <w:t xml:space="preserve"> used this measure to </w:t>
      </w:r>
      <w:r w:rsidR="00946460" w:rsidRPr="00152518">
        <w:rPr>
          <w:rFonts w:cstheme="minorHAnsi"/>
          <w:sz w:val="24"/>
          <w:szCs w:val="24"/>
        </w:rPr>
        <w:t>conduct a head-to-head comparison of</w:t>
      </w:r>
      <w:r w:rsidR="009D27E5" w:rsidRPr="00152518">
        <w:rPr>
          <w:rFonts w:cstheme="minorHAnsi"/>
          <w:sz w:val="24"/>
          <w:szCs w:val="24"/>
        </w:rPr>
        <w:t xml:space="preserve"> the relative contributions of distress-promoting behaviors</w:t>
      </w:r>
      <w:r w:rsidR="00ED7A22" w:rsidRPr="00152518">
        <w:rPr>
          <w:rFonts w:cstheme="minorHAnsi"/>
          <w:sz w:val="24"/>
          <w:szCs w:val="24"/>
        </w:rPr>
        <w:t xml:space="preserve">, </w:t>
      </w:r>
      <w:r w:rsidR="009D27E5" w:rsidRPr="00152518">
        <w:rPr>
          <w:rFonts w:cstheme="minorHAnsi"/>
          <w:sz w:val="24"/>
          <w:szCs w:val="24"/>
        </w:rPr>
        <w:t>coping-promoting behaviors</w:t>
      </w:r>
      <w:r w:rsidR="009F135F">
        <w:rPr>
          <w:rFonts w:cstheme="minorHAnsi"/>
          <w:sz w:val="24"/>
          <w:szCs w:val="24"/>
        </w:rPr>
        <w:t>,</w:t>
      </w:r>
      <w:r w:rsidR="00ED7A22" w:rsidRPr="00152518">
        <w:rPr>
          <w:rFonts w:cstheme="minorHAnsi"/>
          <w:sz w:val="24"/>
          <w:szCs w:val="24"/>
        </w:rPr>
        <w:t xml:space="preserve"> and emotional availability</w:t>
      </w:r>
      <w:r w:rsidR="009D27E5" w:rsidRPr="00152518">
        <w:rPr>
          <w:rFonts w:cstheme="minorHAnsi"/>
          <w:sz w:val="24"/>
          <w:szCs w:val="24"/>
        </w:rPr>
        <w:t xml:space="preserve"> </w:t>
      </w:r>
      <w:r w:rsidR="00ED7A22" w:rsidRPr="00152518">
        <w:rPr>
          <w:rFonts w:cstheme="minorHAnsi"/>
          <w:sz w:val="24"/>
          <w:szCs w:val="24"/>
        </w:rPr>
        <w:t>in predicting</w:t>
      </w:r>
      <w:r w:rsidR="009D27E5" w:rsidRPr="00152518">
        <w:rPr>
          <w:rFonts w:cstheme="minorHAnsi"/>
          <w:sz w:val="24"/>
          <w:szCs w:val="24"/>
        </w:rPr>
        <w:t xml:space="preserve"> infant pain reactivity and regulation</w:t>
      </w:r>
      <w:r w:rsidR="00336483" w:rsidRPr="00152518">
        <w:rPr>
          <w:rFonts w:cstheme="minorHAnsi"/>
          <w:sz w:val="24"/>
          <w:szCs w:val="24"/>
        </w:rPr>
        <w:t xml:space="preserve"> at 2-, 6- and 12- months</w:t>
      </w:r>
      <w:r w:rsidR="009F135F">
        <w:rPr>
          <w:rFonts w:cstheme="minorHAnsi"/>
          <w:sz w:val="24"/>
          <w:szCs w:val="24"/>
        </w:rPr>
        <w:t xml:space="preserve"> (three separate models for each age)</w:t>
      </w:r>
      <w:r w:rsidR="009D27E5" w:rsidRPr="00152518">
        <w:rPr>
          <w:rFonts w:cstheme="minorHAnsi"/>
          <w:sz w:val="24"/>
          <w:szCs w:val="24"/>
        </w:rPr>
        <w:t>.</w:t>
      </w:r>
      <w:r w:rsidR="00336483" w:rsidRPr="00152518">
        <w:rPr>
          <w:rFonts w:cstheme="minorHAnsi"/>
          <w:sz w:val="24"/>
          <w:szCs w:val="24"/>
        </w:rPr>
        <w:t xml:space="preserve">  In terms of the younger infants</w:t>
      </w:r>
      <w:r w:rsidR="009F135F">
        <w:rPr>
          <w:rFonts w:cstheme="minorHAnsi"/>
          <w:sz w:val="24"/>
          <w:szCs w:val="24"/>
        </w:rPr>
        <w:t>’</w:t>
      </w:r>
      <w:r w:rsidR="00336483" w:rsidRPr="00152518">
        <w:rPr>
          <w:rFonts w:cstheme="minorHAnsi"/>
          <w:sz w:val="24"/>
          <w:szCs w:val="24"/>
        </w:rPr>
        <w:t xml:space="preserve"> pain reactivity</w:t>
      </w:r>
      <w:r w:rsidR="009F135F">
        <w:rPr>
          <w:rFonts w:cstheme="minorHAnsi"/>
          <w:sz w:val="24"/>
          <w:szCs w:val="24"/>
        </w:rPr>
        <w:t xml:space="preserve"> (2- and 6- months)</w:t>
      </w:r>
      <w:r w:rsidR="00336483" w:rsidRPr="00152518">
        <w:rPr>
          <w:rFonts w:cstheme="minorHAnsi"/>
          <w:sz w:val="24"/>
          <w:szCs w:val="24"/>
        </w:rPr>
        <w:t>, distress-promoting behaviours were accounting for 2-8 times more variance</w:t>
      </w:r>
      <w:r w:rsidR="009F135F">
        <w:rPr>
          <w:rFonts w:cstheme="minorHAnsi"/>
          <w:sz w:val="24"/>
          <w:szCs w:val="24"/>
        </w:rPr>
        <w:t xml:space="preserve"> than coping promoting or emotional availability</w:t>
      </w:r>
      <w:r w:rsidR="00336483" w:rsidRPr="00152518">
        <w:rPr>
          <w:rFonts w:cstheme="minorHAnsi"/>
          <w:sz w:val="24"/>
          <w:szCs w:val="24"/>
        </w:rPr>
        <w:t>. At 12-months, the distress-promoting behaviours and emotional availability were equally strong in predicting infant pain reactivity.</w:t>
      </w:r>
      <w:r w:rsidR="006A1765" w:rsidRPr="00152518">
        <w:rPr>
          <w:rFonts w:cstheme="minorHAnsi"/>
          <w:sz w:val="24"/>
          <w:szCs w:val="24"/>
        </w:rPr>
        <w:t xml:space="preserve">  Across the three models, the overall amount of variance</w:t>
      </w:r>
      <w:r w:rsidR="009F135F">
        <w:rPr>
          <w:rFonts w:cstheme="minorHAnsi"/>
          <w:sz w:val="24"/>
          <w:szCs w:val="24"/>
        </w:rPr>
        <w:t xml:space="preserve"> in pain reactivity</w:t>
      </w:r>
      <w:r w:rsidR="006A1765" w:rsidRPr="00152518">
        <w:rPr>
          <w:rFonts w:cstheme="minorHAnsi"/>
          <w:sz w:val="24"/>
          <w:szCs w:val="24"/>
        </w:rPr>
        <w:t xml:space="preserve"> accounted for by both types of behaviour ranged between 12 and 28%.  </w:t>
      </w:r>
      <w:r w:rsidR="00336483" w:rsidRPr="00152518">
        <w:rPr>
          <w:rFonts w:cstheme="minorHAnsi"/>
          <w:sz w:val="24"/>
          <w:szCs w:val="24"/>
        </w:rPr>
        <w:t xml:space="preserve">However, </w:t>
      </w:r>
      <w:r w:rsidR="006A1765" w:rsidRPr="00152518">
        <w:rPr>
          <w:rFonts w:cstheme="minorHAnsi"/>
          <w:sz w:val="24"/>
          <w:szCs w:val="24"/>
        </w:rPr>
        <w:t>models predicting pain regulation scores at 2-,6- and 12- months demonstrated a much stronger relationship with parent behaviours and infant pain scores.  Across the three models, 26-42% of the variance was accounted for, with distress-promoting behaviours</w:t>
      </w:r>
      <w:r w:rsidR="00C22689" w:rsidRPr="00152518">
        <w:rPr>
          <w:rFonts w:cstheme="minorHAnsi"/>
          <w:sz w:val="24"/>
          <w:szCs w:val="24"/>
        </w:rPr>
        <w:t xml:space="preserve"> once again</w:t>
      </w:r>
      <w:r w:rsidR="006A1765" w:rsidRPr="00152518">
        <w:rPr>
          <w:rFonts w:cstheme="minorHAnsi"/>
          <w:sz w:val="24"/>
          <w:szCs w:val="24"/>
        </w:rPr>
        <w:t xml:space="preserve"> consistently out-p</w:t>
      </w:r>
      <w:r w:rsidR="00ED7A22" w:rsidRPr="00152518">
        <w:rPr>
          <w:rFonts w:cstheme="minorHAnsi"/>
          <w:sz w:val="24"/>
          <w:szCs w:val="24"/>
        </w:rPr>
        <w:t>erforming soothing behaviours and emotional</w:t>
      </w:r>
      <w:r w:rsidR="00C22689" w:rsidRPr="00152518">
        <w:rPr>
          <w:rFonts w:cstheme="minorHAnsi"/>
          <w:sz w:val="24"/>
          <w:szCs w:val="24"/>
        </w:rPr>
        <w:t xml:space="preserve"> availability. </w:t>
      </w:r>
      <w:r w:rsidR="009D27E5" w:rsidRPr="00152518">
        <w:rPr>
          <w:rFonts w:cstheme="minorHAnsi"/>
          <w:sz w:val="24"/>
          <w:szCs w:val="24"/>
        </w:rPr>
        <w:t xml:space="preserve"> </w:t>
      </w:r>
    </w:p>
    <w:p w14:paraId="5870EC42" w14:textId="1A371274" w:rsidR="005330AB" w:rsidRPr="00152518" w:rsidRDefault="005330AB" w:rsidP="005330AB">
      <w:pPr>
        <w:spacing w:line="480" w:lineRule="auto"/>
        <w:rPr>
          <w:rFonts w:cstheme="minorHAnsi"/>
          <w:b/>
          <w:bCs/>
          <w:i/>
          <w:iCs/>
          <w:sz w:val="24"/>
          <w:szCs w:val="24"/>
        </w:rPr>
      </w:pPr>
      <w:r w:rsidRPr="00152518">
        <w:rPr>
          <w:rFonts w:cstheme="minorHAnsi"/>
          <w:b/>
          <w:bCs/>
          <w:i/>
          <w:iCs/>
          <w:sz w:val="24"/>
          <w:szCs w:val="24"/>
        </w:rPr>
        <w:t xml:space="preserve">3.3 </w:t>
      </w:r>
      <w:del w:id="69" w:author="Rebecca Pillai Riddell" w:date="2022-08-12T15:09:00Z">
        <w:r w:rsidRPr="00152518" w:rsidDel="00E21C05">
          <w:rPr>
            <w:rFonts w:cstheme="minorHAnsi"/>
            <w:b/>
            <w:bCs/>
            <w:i/>
            <w:iCs/>
            <w:sz w:val="24"/>
            <w:szCs w:val="24"/>
          </w:rPr>
          <w:delText>What not to do and what to do to manage pain outside of Early Childhood</w:delText>
        </w:r>
      </w:del>
      <w:ins w:id="70" w:author="Rebecca Pillai Riddell" w:date="2022-08-12T15:09:00Z">
        <w:r w:rsidR="00E21C05">
          <w:rPr>
            <w:rFonts w:cstheme="minorHAnsi"/>
            <w:b/>
            <w:bCs/>
            <w:i/>
            <w:iCs/>
            <w:sz w:val="24"/>
            <w:szCs w:val="24"/>
          </w:rPr>
          <w:t>Managing pai</w:t>
        </w:r>
      </w:ins>
      <w:ins w:id="71" w:author="Rebecca Pillai Riddell" w:date="2022-08-12T15:10:00Z">
        <w:r w:rsidR="00E21C05">
          <w:rPr>
            <w:rFonts w:cstheme="minorHAnsi"/>
            <w:b/>
            <w:bCs/>
            <w:i/>
            <w:iCs/>
            <w:sz w:val="24"/>
            <w:szCs w:val="24"/>
          </w:rPr>
          <w:t>n beyond early childhood:  what to do and what not to do</w:t>
        </w:r>
      </w:ins>
    </w:p>
    <w:p w14:paraId="4A8CFD18" w14:textId="41CB4ED4" w:rsidR="00443C6D" w:rsidRPr="00152518" w:rsidRDefault="00C22689" w:rsidP="009D27E5">
      <w:pPr>
        <w:spacing w:after="0" w:line="480" w:lineRule="auto"/>
        <w:ind w:firstLine="360"/>
        <w:rPr>
          <w:rFonts w:cstheme="minorHAnsi"/>
          <w:sz w:val="24"/>
          <w:szCs w:val="24"/>
        </w:rPr>
      </w:pPr>
      <w:r w:rsidRPr="00152518">
        <w:rPr>
          <w:rFonts w:cstheme="minorHAnsi"/>
          <w:sz w:val="24"/>
          <w:szCs w:val="24"/>
        </w:rPr>
        <w:t>Concluding this section, it is posited that while</w:t>
      </w:r>
      <w:r w:rsidR="00443C6D" w:rsidRPr="00152518">
        <w:rPr>
          <w:rFonts w:cstheme="minorHAnsi"/>
          <w:sz w:val="24"/>
          <w:szCs w:val="24"/>
        </w:rPr>
        <w:t xml:space="preserve"> parental sensitivity and emotional availability </w:t>
      </w:r>
      <w:r w:rsidRPr="00152518">
        <w:rPr>
          <w:rFonts w:cstheme="minorHAnsi"/>
          <w:sz w:val="24"/>
          <w:szCs w:val="24"/>
        </w:rPr>
        <w:t>are significantly related to</w:t>
      </w:r>
      <w:r w:rsidR="00443C6D" w:rsidRPr="00152518">
        <w:rPr>
          <w:rFonts w:cstheme="minorHAnsi"/>
          <w:sz w:val="24"/>
          <w:szCs w:val="24"/>
        </w:rPr>
        <w:t xml:space="preserve"> infant pain-related distress</w:t>
      </w:r>
      <w:r w:rsidRPr="00152518">
        <w:rPr>
          <w:rFonts w:cstheme="minorHAnsi"/>
          <w:sz w:val="24"/>
          <w:szCs w:val="24"/>
        </w:rPr>
        <w:t xml:space="preserve"> in low-risk families</w:t>
      </w:r>
      <w:r w:rsidR="00443C6D" w:rsidRPr="00152518">
        <w:rPr>
          <w:rFonts w:cstheme="minorHAnsi"/>
          <w:sz w:val="24"/>
          <w:szCs w:val="24"/>
        </w:rPr>
        <w:t xml:space="preserve">, the magnitude has been consistently small. Importantly, findings on distress-promoting behaviors have consistently revealed </w:t>
      </w:r>
      <w:r w:rsidRPr="00152518">
        <w:rPr>
          <w:rFonts w:cstheme="minorHAnsi"/>
          <w:sz w:val="24"/>
          <w:szCs w:val="24"/>
        </w:rPr>
        <w:t>larger magnitude</w:t>
      </w:r>
      <w:r w:rsidR="00443C6D" w:rsidRPr="00152518">
        <w:rPr>
          <w:rFonts w:cstheme="minorHAnsi"/>
          <w:sz w:val="24"/>
          <w:szCs w:val="24"/>
        </w:rPr>
        <w:t xml:space="preserve"> effects on infant pain-related distress. Thus, </w:t>
      </w:r>
      <w:r w:rsidRPr="00152518">
        <w:rPr>
          <w:rFonts w:cstheme="minorHAnsi"/>
          <w:sz w:val="24"/>
          <w:szCs w:val="24"/>
        </w:rPr>
        <w:t>a core lesson to be considered for clinicians and researchers across the lifespan is that acute pain management with low-risk patients may be more about teaching them to reduce distress-promoting behav</w:t>
      </w:r>
      <w:r w:rsidR="005330AB" w:rsidRPr="00152518">
        <w:rPr>
          <w:rFonts w:cstheme="minorHAnsi"/>
          <w:sz w:val="24"/>
          <w:szCs w:val="24"/>
        </w:rPr>
        <w:t>i</w:t>
      </w:r>
      <w:r w:rsidRPr="00152518">
        <w:rPr>
          <w:rFonts w:cstheme="minorHAnsi"/>
          <w:sz w:val="24"/>
          <w:szCs w:val="24"/>
        </w:rPr>
        <w:t>ours than engage in coping-promoting behaviours</w:t>
      </w:r>
      <w:r w:rsidR="00C449FB">
        <w:rPr>
          <w:rFonts w:cstheme="minorHAnsi"/>
          <w:sz w:val="24"/>
          <w:szCs w:val="24"/>
        </w:rPr>
        <w:t xml:space="preserve"> (which may occur naturally </w:t>
      </w:r>
      <w:r w:rsidR="00C449FB">
        <w:rPr>
          <w:rFonts w:cstheme="minorHAnsi"/>
          <w:sz w:val="24"/>
          <w:szCs w:val="24"/>
        </w:rPr>
        <w:lastRenderedPageBreak/>
        <w:t>but are being diminished by other distress-promoting behaviors)</w:t>
      </w:r>
      <w:r w:rsidRPr="00152518">
        <w:rPr>
          <w:rFonts w:cstheme="minorHAnsi"/>
          <w:sz w:val="24"/>
          <w:szCs w:val="24"/>
        </w:rPr>
        <w:t xml:space="preserve">.  </w:t>
      </w:r>
      <w:r w:rsidR="005330AB" w:rsidRPr="00152518">
        <w:rPr>
          <w:rFonts w:cstheme="minorHAnsi"/>
          <w:sz w:val="24"/>
          <w:szCs w:val="24"/>
        </w:rPr>
        <w:t xml:space="preserve">This is hypothesized to be </w:t>
      </w:r>
      <w:r w:rsidR="00C449FB" w:rsidRPr="00152518">
        <w:rPr>
          <w:rFonts w:cstheme="minorHAnsi"/>
          <w:sz w:val="24"/>
          <w:szCs w:val="24"/>
        </w:rPr>
        <w:t>because</w:t>
      </w:r>
      <w:r w:rsidR="005330AB" w:rsidRPr="00152518">
        <w:rPr>
          <w:rFonts w:cstheme="minorHAnsi"/>
          <w:sz w:val="24"/>
          <w:szCs w:val="24"/>
        </w:rPr>
        <w:t xml:space="preserve"> in low-risk samples many parents are already doing many ‘attachment supportive’ soothing behaviours, thus there is minimal variability.  However, the distress-promoting behaviours studied </w:t>
      </w:r>
      <w:r w:rsidR="00C449FB">
        <w:rPr>
          <w:rFonts w:cstheme="minorHAnsi"/>
          <w:sz w:val="24"/>
          <w:szCs w:val="24"/>
        </w:rPr>
        <w:t>may be more problematic for parents</w:t>
      </w:r>
      <w:r w:rsidR="00436BE8" w:rsidRPr="00152518">
        <w:rPr>
          <w:rFonts w:cstheme="minorHAnsi"/>
          <w:sz w:val="24"/>
          <w:szCs w:val="24"/>
        </w:rPr>
        <w:t xml:space="preserve">.  Thus, </w:t>
      </w:r>
      <w:r w:rsidR="005330AB" w:rsidRPr="00152518">
        <w:rPr>
          <w:rFonts w:cstheme="minorHAnsi"/>
          <w:sz w:val="24"/>
          <w:szCs w:val="24"/>
        </w:rPr>
        <w:t xml:space="preserve">when enacted by parents </w:t>
      </w:r>
      <w:r w:rsidR="00436BE8" w:rsidRPr="00152518">
        <w:rPr>
          <w:rFonts w:cstheme="minorHAnsi"/>
          <w:sz w:val="24"/>
          <w:szCs w:val="24"/>
        </w:rPr>
        <w:t>they are likely being</w:t>
      </w:r>
      <w:r w:rsidR="005330AB" w:rsidRPr="00152518">
        <w:rPr>
          <w:rFonts w:cstheme="minorHAnsi"/>
          <w:sz w:val="24"/>
          <w:szCs w:val="24"/>
        </w:rPr>
        <w:t xml:space="preserve"> done so without awareness</w:t>
      </w:r>
      <w:r w:rsidR="00436BE8" w:rsidRPr="00152518">
        <w:rPr>
          <w:rFonts w:cstheme="minorHAnsi"/>
          <w:sz w:val="24"/>
          <w:szCs w:val="24"/>
        </w:rPr>
        <w:t xml:space="preserve"> of their distress-promoting qualities.  There are </w:t>
      </w:r>
      <w:r w:rsidR="00C449FB" w:rsidRPr="00152518">
        <w:rPr>
          <w:rFonts w:cstheme="minorHAnsi"/>
          <w:sz w:val="24"/>
          <w:szCs w:val="24"/>
        </w:rPr>
        <w:t>several</w:t>
      </w:r>
      <w:r w:rsidR="00436BE8" w:rsidRPr="00152518">
        <w:rPr>
          <w:rFonts w:cstheme="minorHAnsi"/>
          <w:sz w:val="24"/>
          <w:szCs w:val="24"/>
        </w:rPr>
        <w:t xml:space="preserve"> parallels to the behaviours discerned from the OUCH cohort</w:t>
      </w:r>
      <w:r w:rsidR="00254684" w:rsidRPr="00152518">
        <w:rPr>
          <w:rFonts w:cstheme="minorHAnsi"/>
          <w:sz w:val="24"/>
          <w:szCs w:val="24"/>
        </w:rPr>
        <w:t xml:space="preserve"> in the vaccination context</w:t>
      </w:r>
      <w:r w:rsidR="00436BE8" w:rsidRPr="00152518">
        <w:rPr>
          <w:rFonts w:cstheme="minorHAnsi"/>
          <w:sz w:val="24"/>
          <w:szCs w:val="24"/>
        </w:rPr>
        <w:t xml:space="preserve"> and </w:t>
      </w:r>
      <w:r w:rsidR="00254684" w:rsidRPr="00152518">
        <w:rPr>
          <w:rFonts w:cstheme="minorHAnsi"/>
          <w:sz w:val="24"/>
          <w:szCs w:val="24"/>
        </w:rPr>
        <w:t>disorganizing</w:t>
      </w:r>
      <w:r w:rsidR="00436BE8" w:rsidRPr="00152518">
        <w:rPr>
          <w:rFonts w:cstheme="minorHAnsi"/>
          <w:sz w:val="24"/>
          <w:szCs w:val="24"/>
        </w:rPr>
        <w:t xml:space="preserve"> parent behaviours that</w:t>
      </w:r>
      <w:r w:rsidR="00254684" w:rsidRPr="00152518">
        <w:rPr>
          <w:rFonts w:cstheme="minorHAnsi"/>
          <w:sz w:val="24"/>
          <w:szCs w:val="24"/>
        </w:rPr>
        <w:t xml:space="preserve"> have been discerned</w:t>
      </w:r>
      <w:r w:rsidR="00436BE8" w:rsidRPr="00152518">
        <w:rPr>
          <w:rFonts w:cstheme="minorHAnsi"/>
          <w:sz w:val="24"/>
          <w:szCs w:val="24"/>
        </w:rPr>
        <w:t xml:space="preserve"> in non-pain attachment contexts </w:t>
      </w:r>
      <w:r w:rsidR="001554DE" w:rsidRPr="00152518">
        <w:rPr>
          <w:rFonts w:cstheme="minorHAnsi"/>
          <w:sz w:val="24"/>
          <w:szCs w:val="24"/>
        </w:rPr>
        <w:t>[</w:t>
      </w:r>
      <w:r w:rsidR="00603A59" w:rsidRPr="00152518">
        <w:rPr>
          <w:rFonts w:cstheme="minorHAnsi"/>
          <w:sz w:val="24"/>
          <w:szCs w:val="24"/>
        </w:rPr>
        <w:t>32</w:t>
      </w:r>
      <w:r w:rsidR="001554DE" w:rsidRPr="00152518">
        <w:rPr>
          <w:rFonts w:cstheme="minorHAnsi"/>
          <w:sz w:val="24"/>
          <w:szCs w:val="24"/>
        </w:rPr>
        <w:t>].</w:t>
      </w:r>
    </w:p>
    <w:p w14:paraId="0BC8FAC6" w14:textId="3A21BB41" w:rsidR="00DF13CC" w:rsidRDefault="00254684" w:rsidP="00DF13CC">
      <w:pPr>
        <w:spacing w:after="0" w:line="480" w:lineRule="auto"/>
        <w:ind w:firstLine="360"/>
        <w:rPr>
          <w:rFonts w:cstheme="minorHAnsi"/>
          <w:sz w:val="24"/>
          <w:szCs w:val="24"/>
        </w:rPr>
      </w:pPr>
      <w:r w:rsidRPr="00152518">
        <w:rPr>
          <w:rFonts w:cstheme="minorHAnsi"/>
          <w:sz w:val="24"/>
          <w:szCs w:val="24"/>
        </w:rPr>
        <w:t>When taking these lessons from early childhood and attempting to generalize across</w:t>
      </w:r>
      <w:r w:rsidR="00562F3B" w:rsidRPr="00152518">
        <w:rPr>
          <w:rFonts w:cstheme="minorHAnsi"/>
          <w:sz w:val="24"/>
          <w:szCs w:val="24"/>
        </w:rPr>
        <w:t xml:space="preserve"> the lifespan,</w:t>
      </w:r>
      <w:r w:rsidRPr="00152518">
        <w:rPr>
          <w:rFonts w:cstheme="minorHAnsi"/>
          <w:sz w:val="24"/>
          <w:szCs w:val="24"/>
        </w:rPr>
        <w:t xml:space="preserve"> the context of telling parents what not to do is not as relevant</w:t>
      </w:r>
      <w:r w:rsidR="00562F3B" w:rsidRPr="00152518">
        <w:rPr>
          <w:rFonts w:cstheme="minorHAnsi"/>
          <w:sz w:val="24"/>
          <w:szCs w:val="24"/>
        </w:rPr>
        <w:t xml:space="preserve"> as the individual ages</w:t>
      </w:r>
      <w:r w:rsidRPr="00152518">
        <w:rPr>
          <w:rFonts w:cstheme="minorHAnsi"/>
          <w:sz w:val="24"/>
          <w:szCs w:val="24"/>
        </w:rPr>
        <w:t xml:space="preserve">.  The parallel focus would be on teaching older patients to be aware of and avoid distress-promoting behaviours that they themselves are enacting.   Avoiding maladaptive cognitive and verbal behaviours, such as catastrophizing and verbal reassurance has been well studied in older children and adults </w:t>
      </w:r>
      <w:r w:rsidR="001554DE" w:rsidRPr="00152518">
        <w:rPr>
          <w:rFonts w:cstheme="minorHAnsi"/>
          <w:sz w:val="24"/>
          <w:szCs w:val="24"/>
        </w:rPr>
        <w:t>[</w:t>
      </w:r>
      <w:r w:rsidR="00603A59" w:rsidRPr="00152518">
        <w:rPr>
          <w:rFonts w:cstheme="minorHAnsi"/>
          <w:sz w:val="24"/>
          <w:szCs w:val="24"/>
        </w:rPr>
        <w:t>28</w:t>
      </w:r>
      <w:r w:rsidR="00AE5FB3" w:rsidRPr="00152518">
        <w:rPr>
          <w:rFonts w:cstheme="minorHAnsi"/>
          <w:sz w:val="24"/>
          <w:szCs w:val="24"/>
        </w:rPr>
        <w:t>,</w:t>
      </w:r>
      <w:r w:rsidR="00603A59" w:rsidRPr="00152518">
        <w:rPr>
          <w:rFonts w:cstheme="minorHAnsi"/>
          <w:sz w:val="24"/>
          <w:szCs w:val="24"/>
        </w:rPr>
        <w:t>35</w:t>
      </w:r>
      <w:r w:rsidR="001554DE" w:rsidRPr="00152518">
        <w:rPr>
          <w:rFonts w:cstheme="minorHAnsi"/>
          <w:sz w:val="24"/>
          <w:szCs w:val="24"/>
        </w:rPr>
        <w:t>,</w:t>
      </w:r>
      <w:r w:rsidR="00603A59" w:rsidRPr="00152518">
        <w:rPr>
          <w:rFonts w:cstheme="minorHAnsi"/>
          <w:sz w:val="24"/>
          <w:szCs w:val="24"/>
        </w:rPr>
        <w:t>43</w:t>
      </w:r>
      <w:r w:rsidR="00AE5FB3" w:rsidRPr="00152518">
        <w:rPr>
          <w:rFonts w:cstheme="minorHAnsi"/>
          <w:sz w:val="24"/>
          <w:szCs w:val="24"/>
        </w:rPr>
        <w:t>,</w:t>
      </w:r>
      <w:r w:rsidR="00603A59" w:rsidRPr="00152518">
        <w:rPr>
          <w:rFonts w:cstheme="minorHAnsi"/>
          <w:sz w:val="24"/>
          <w:szCs w:val="24"/>
        </w:rPr>
        <w:t>64</w:t>
      </w:r>
      <w:r w:rsidR="00AE5FB3" w:rsidRPr="00152518">
        <w:rPr>
          <w:rFonts w:cstheme="minorHAnsi"/>
          <w:sz w:val="24"/>
          <w:szCs w:val="24"/>
        </w:rPr>
        <w:t>,</w:t>
      </w:r>
      <w:r w:rsidR="00603A59" w:rsidRPr="00152518">
        <w:rPr>
          <w:rFonts w:cstheme="minorHAnsi"/>
          <w:sz w:val="24"/>
          <w:szCs w:val="24"/>
        </w:rPr>
        <w:t>71</w:t>
      </w:r>
      <w:r w:rsidR="001554DE" w:rsidRPr="00152518">
        <w:rPr>
          <w:rFonts w:cstheme="minorHAnsi"/>
          <w:sz w:val="24"/>
          <w:szCs w:val="24"/>
        </w:rPr>
        <w:t>]</w:t>
      </w:r>
      <w:r w:rsidR="00562F3B" w:rsidRPr="00152518">
        <w:rPr>
          <w:rFonts w:cstheme="minorHAnsi"/>
          <w:sz w:val="24"/>
          <w:szCs w:val="24"/>
        </w:rPr>
        <w:t xml:space="preserve">. However, a novel avenue to pursue </w:t>
      </w:r>
      <w:r w:rsidR="000E6C96" w:rsidRPr="00152518">
        <w:rPr>
          <w:rFonts w:cstheme="minorHAnsi"/>
          <w:sz w:val="24"/>
          <w:szCs w:val="24"/>
        </w:rPr>
        <w:t xml:space="preserve">taken from the pages of early childhood </w:t>
      </w:r>
      <w:r w:rsidR="00562F3B" w:rsidRPr="00152518">
        <w:rPr>
          <w:rFonts w:cstheme="minorHAnsi"/>
          <w:sz w:val="24"/>
          <w:szCs w:val="24"/>
        </w:rPr>
        <w:t xml:space="preserve">could be analyzing </w:t>
      </w:r>
      <w:r w:rsidR="00C449FB" w:rsidRPr="00152518">
        <w:rPr>
          <w:rFonts w:cstheme="minorHAnsi"/>
          <w:sz w:val="24"/>
          <w:szCs w:val="24"/>
        </w:rPr>
        <w:t>patients’</w:t>
      </w:r>
      <w:r w:rsidR="00562F3B" w:rsidRPr="00152518">
        <w:rPr>
          <w:rFonts w:cstheme="minorHAnsi"/>
          <w:sz w:val="24"/>
          <w:szCs w:val="24"/>
        </w:rPr>
        <w:t xml:space="preserve"> </w:t>
      </w:r>
      <w:r w:rsidR="000E6C96" w:rsidRPr="00152518">
        <w:rPr>
          <w:rFonts w:cstheme="minorHAnsi"/>
          <w:sz w:val="24"/>
          <w:szCs w:val="24"/>
        </w:rPr>
        <w:t>physical</w:t>
      </w:r>
      <w:r w:rsidR="00562F3B" w:rsidRPr="00152518">
        <w:rPr>
          <w:rFonts w:cstheme="minorHAnsi"/>
          <w:sz w:val="24"/>
          <w:szCs w:val="24"/>
        </w:rPr>
        <w:t xml:space="preserve"> behaviours</w:t>
      </w:r>
      <w:r w:rsidR="000E6C96" w:rsidRPr="00152518">
        <w:rPr>
          <w:rFonts w:cstheme="minorHAnsi"/>
          <w:sz w:val="24"/>
          <w:szCs w:val="24"/>
        </w:rPr>
        <w:t xml:space="preserve"> (</w:t>
      </w:r>
      <w:proofErr w:type="gramStart"/>
      <w:r w:rsidR="000E6C96" w:rsidRPr="00152518">
        <w:rPr>
          <w:rFonts w:cstheme="minorHAnsi"/>
          <w:sz w:val="24"/>
          <w:szCs w:val="24"/>
        </w:rPr>
        <w:t>i.e.</w:t>
      </w:r>
      <w:proofErr w:type="gramEnd"/>
      <w:r w:rsidR="000E6C96" w:rsidRPr="00152518">
        <w:rPr>
          <w:rFonts w:cstheme="minorHAnsi"/>
          <w:sz w:val="24"/>
          <w:szCs w:val="24"/>
        </w:rPr>
        <w:t xml:space="preserve"> non-cognitive, non-verbal)</w:t>
      </w:r>
      <w:r w:rsidR="00562F3B" w:rsidRPr="00152518">
        <w:rPr>
          <w:rFonts w:cstheme="minorHAnsi"/>
          <w:sz w:val="24"/>
          <w:szCs w:val="24"/>
        </w:rPr>
        <w:t xml:space="preserve"> prior to painful contexts</w:t>
      </w:r>
      <w:r w:rsidR="000E6C96" w:rsidRPr="00152518">
        <w:rPr>
          <w:rFonts w:cstheme="minorHAnsi"/>
          <w:sz w:val="24"/>
          <w:szCs w:val="24"/>
        </w:rPr>
        <w:t xml:space="preserve"> to determine how they amplify and perpetuate pain and other pain-related distress-promoting behaviours (e.g. breathing patterns, </w:t>
      </w:r>
      <w:r w:rsidR="00C449FB">
        <w:rPr>
          <w:rFonts w:cstheme="minorHAnsi"/>
          <w:sz w:val="24"/>
          <w:szCs w:val="24"/>
        </w:rPr>
        <w:t xml:space="preserve">nail-biting, </w:t>
      </w:r>
      <w:r w:rsidR="000E6C96" w:rsidRPr="00152518">
        <w:rPr>
          <w:rFonts w:cstheme="minorHAnsi"/>
          <w:sz w:val="24"/>
          <w:szCs w:val="24"/>
        </w:rPr>
        <w:t xml:space="preserve">pacing, fidgeting, searching on phone for distress-promoting content). </w:t>
      </w:r>
      <w:r w:rsidR="00C449FB">
        <w:rPr>
          <w:rFonts w:cstheme="minorHAnsi"/>
          <w:sz w:val="24"/>
          <w:szCs w:val="24"/>
        </w:rPr>
        <w:t>These behaviours may be a part of a cycle of internal working models of threat triggering emotional reactions</w:t>
      </w:r>
      <w:r w:rsidR="00DF13CC">
        <w:rPr>
          <w:rFonts w:cstheme="minorHAnsi"/>
          <w:sz w:val="24"/>
          <w:szCs w:val="24"/>
        </w:rPr>
        <w:t xml:space="preserve"> and distress-promoting behaviours. </w:t>
      </w:r>
      <w:r w:rsidR="00C449FB">
        <w:rPr>
          <w:rFonts w:cstheme="minorHAnsi"/>
          <w:sz w:val="24"/>
          <w:szCs w:val="24"/>
        </w:rPr>
        <w:t xml:space="preserve"> </w:t>
      </w:r>
      <w:r w:rsidR="00DF13CC">
        <w:rPr>
          <w:rFonts w:cstheme="minorHAnsi"/>
          <w:sz w:val="24"/>
          <w:szCs w:val="24"/>
        </w:rPr>
        <w:t xml:space="preserve"> Thus, in acute or </w:t>
      </w:r>
      <w:r w:rsidR="00D2317C">
        <w:rPr>
          <w:rFonts w:cstheme="minorHAnsi"/>
          <w:sz w:val="24"/>
          <w:szCs w:val="24"/>
        </w:rPr>
        <w:t>episodic pain</w:t>
      </w:r>
      <w:r w:rsidR="00DF13CC">
        <w:rPr>
          <w:rFonts w:cstheme="minorHAnsi"/>
          <w:sz w:val="24"/>
          <w:szCs w:val="24"/>
        </w:rPr>
        <w:t xml:space="preserve">, one may be able </w:t>
      </w:r>
      <w:r w:rsidR="00F55623">
        <w:rPr>
          <w:rFonts w:cstheme="minorHAnsi"/>
          <w:sz w:val="24"/>
          <w:szCs w:val="24"/>
        </w:rPr>
        <w:t xml:space="preserve">to </w:t>
      </w:r>
      <w:r w:rsidR="00DF13CC">
        <w:rPr>
          <w:rFonts w:cstheme="minorHAnsi"/>
          <w:sz w:val="24"/>
          <w:szCs w:val="24"/>
        </w:rPr>
        <w:t xml:space="preserve">treat the cognition by </w:t>
      </w:r>
      <w:r w:rsidR="00F55623">
        <w:rPr>
          <w:rFonts w:cstheme="minorHAnsi"/>
          <w:sz w:val="24"/>
          <w:szCs w:val="24"/>
        </w:rPr>
        <w:t>adapting</w:t>
      </w:r>
      <w:r w:rsidR="00DF13CC">
        <w:rPr>
          <w:rFonts w:cstheme="minorHAnsi"/>
          <w:sz w:val="24"/>
          <w:szCs w:val="24"/>
        </w:rPr>
        <w:t xml:space="preserve"> the behaviour. </w:t>
      </w:r>
    </w:p>
    <w:p w14:paraId="09FB1588" w14:textId="39018E9D" w:rsidR="009D27E5" w:rsidRPr="00152518" w:rsidRDefault="009C75DA" w:rsidP="00DF13CC">
      <w:pPr>
        <w:spacing w:after="0" w:line="480" w:lineRule="auto"/>
        <w:ind w:firstLine="360"/>
        <w:rPr>
          <w:rFonts w:cstheme="minorHAnsi"/>
          <w:b/>
          <w:bCs/>
          <w:sz w:val="24"/>
          <w:szCs w:val="24"/>
        </w:rPr>
      </w:pPr>
      <w:r w:rsidRPr="00152518">
        <w:rPr>
          <w:rFonts w:cstheme="minorHAnsi"/>
          <w:b/>
          <w:bCs/>
          <w:sz w:val="24"/>
          <w:szCs w:val="24"/>
        </w:rPr>
        <w:t>4.0 L</w:t>
      </w:r>
      <w:r w:rsidR="009D27E5" w:rsidRPr="00152518">
        <w:rPr>
          <w:rFonts w:cstheme="minorHAnsi"/>
          <w:b/>
          <w:bCs/>
          <w:sz w:val="24"/>
          <w:szCs w:val="24"/>
        </w:rPr>
        <w:t xml:space="preserve">esson 3: </w:t>
      </w:r>
      <w:r w:rsidR="00D26415" w:rsidRPr="00152518">
        <w:rPr>
          <w:rFonts w:cstheme="minorHAnsi"/>
          <w:b/>
          <w:bCs/>
          <w:sz w:val="24"/>
          <w:szCs w:val="24"/>
        </w:rPr>
        <w:t>Managing pain-related distress by managing distress before the pain</w:t>
      </w:r>
    </w:p>
    <w:p w14:paraId="4D0AEAE1" w14:textId="587C5419" w:rsidR="009D27E5" w:rsidRPr="00152518" w:rsidRDefault="00D26415" w:rsidP="009D27E5">
      <w:pPr>
        <w:spacing w:line="480" w:lineRule="auto"/>
        <w:ind w:firstLine="720"/>
        <w:rPr>
          <w:rFonts w:cstheme="minorHAnsi"/>
          <w:sz w:val="24"/>
          <w:szCs w:val="24"/>
        </w:rPr>
      </w:pPr>
      <w:r w:rsidRPr="00152518">
        <w:rPr>
          <w:rFonts w:cstheme="minorHAnsi"/>
          <w:sz w:val="24"/>
          <w:szCs w:val="24"/>
        </w:rPr>
        <w:lastRenderedPageBreak/>
        <w:t xml:space="preserve">The </w:t>
      </w:r>
      <w:ins w:id="72" w:author="Rebecca Pillai Riddell" w:date="2022-08-12T16:13:00Z">
        <w:r w:rsidR="00633848">
          <w:rPr>
            <w:rFonts w:cstheme="minorHAnsi"/>
            <w:sz w:val="24"/>
            <w:szCs w:val="24"/>
          </w:rPr>
          <w:t>DIAPR-R 2022</w:t>
        </w:r>
      </w:ins>
      <w:r w:rsidRPr="00152518">
        <w:rPr>
          <w:rFonts w:cstheme="minorHAnsi"/>
          <w:sz w:val="24"/>
          <w:szCs w:val="24"/>
        </w:rPr>
        <w:t xml:space="preserve"> evolved from an earlier version by more precisely articulating pre-noxious event schemas- both long-term-stable schemas (as discussed in Lesson 1’s review of the attachment literature) and immediate-dynamic schemas (that are occurring in the moment and highly dependent on immediate context such as anticipatory distress).  </w:t>
      </w:r>
      <w:r w:rsidR="009D27E5" w:rsidRPr="00152518">
        <w:rPr>
          <w:rFonts w:cstheme="minorHAnsi"/>
          <w:sz w:val="24"/>
          <w:szCs w:val="24"/>
        </w:rPr>
        <w:t xml:space="preserve">Anticipatory distress refers to the anxiety and distress levels pre-procedure in anticipation of a painful event </w:t>
      </w:r>
      <w:r w:rsidR="001554DE" w:rsidRPr="00152518">
        <w:rPr>
          <w:rFonts w:cstheme="minorHAnsi"/>
          <w:sz w:val="24"/>
          <w:szCs w:val="24"/>
        </w:rPr>
        <w:t>[7]</w:t>
      </w:r>
      <w:r w:rsidR="009D27E5" w:rsidRPr="00152518">
        <w:rPr>
          <w:rFonts w:cstheme="minorHAnsi"/>
          <w:sz w:val="24"/>
          <w:szCs w:val="24"/>
        </w:rPr>
        <w:t xml:space="preserve">. </w:t>
      </w:r>
      <w:r w:rsidR="00DF13CC">
        <w:rPr>
          <w:rFonts w:cstheme="minorHAnsi"/>
          <w:sz w:val="24"/>
          <w:szCs w:val="24"/>
        </w:rPr>
        <w:t xml:space="preserve"> </w:t>
      </w:r>
      <w:ins w:id="73" w:author="Rebecca Pillai Riddell" w:date="2022-08-12T16:16:00Z">
        <w:r w:rsidR="00633848">
          <w:rPr>
            <w:rFonts w:cstheme="minorHAnsi"/>
            <w:sz w:val="24"/>
            <w:szCs w:val="24"/>
          </w:rPr>
          <w:t>As</w:t>
        </w:r>
      </w:ins>
      <w:r w:rsidR="00DF13CC">
        <w:rPr>
          <w:rFonts w:cstheme="minorHAnsi"/>
          <w:sz w:val="24"/>
          <w:szCs w:val="24"/>
        </w:rPr>
        <w:t xml:space="preserve"> articulated earlier, long-term stable schemas such as internal working models about threat can influence the immediate dynamic schemas such as anticipatory distress. This section discusses how the distress before the pain can be significantly influential on the pain-related distress</w:t>
      </w:r>
      <w:ins w:id="74" w:author="Rebecca Pillai Riddell" w:date="2022-08-12T16:16:00Z">
        <w:r w:rsidR="00633848">
          <w:rPr>
            <w:rFonts w:cstheme="minorHAnsi"/>
            <w:sz w:val="24"/>
            <w:szCs w:val="24"/>
          </w:rPr>
          <w:t xml:space="preserve"> itself</w:t>
        </w:r>
      </w:ins>
      <w:r w:rsidR="00DF13CC">
        <w:rPr>
          <w:rFonts w:cstheme="minorHAnsi"/>
          <w:sz w:val="24"/>
          <w:szCs w:val="24"/>
        </w:rPr>
        <w:t xml:space="preserve">. </w:t>
      </w:r>
      <w:r w:rsidR="00567CA2">
        <w:rPr>
          <w:rFonts w:cstheme="minorHAnsi"/>
          <w:sz w:val="24"/>
          <w:szCs w:val="24"/>
        </w:rPr>
        <w:t xml:space="preserve"> </w:t>
      </w:r>
      <w:r w:rsidR="00163A2C" w:rsidRPr="00152518">
        <w:rPr>
          <w:rFonts w:cstheme="minorHAnsi"/>
          <w:sz w:val="24"/>
          <w:szCs w:val="24"/>
        </w:rPr>
        <w:t xml:space="preserve">One cannot fully understand the pain response unless there is an understanding of the individual’s state prior to undergoing the noxious stimuli. </w:t>
      </w:r>
      <w:r w:rsidR="009D27E5" w:rsidRPr="00152518">
        <w:rPr>
          <w:rFonts w:cstheme="minorHAnsi"/>
          <w:sz w:val="24"/>
          <w:szCs w:val="24"/>
        </w:rPr>
        <w:t xml:space="preserve"> </w:t>
      </w:r>
    </w:p>
    <w:p w14:paraId="03D2D71E" w14:textId="77777777" w:rsidR="003C198A" w:rsidRPr="00152518" w:rsidRDefault="00163A2C" w:rsidP="00163A2C">
      <w:pPr>
        <w:spacing w:line="480" w:lineRule="auto"/>
        <w:rPr>
          <w:rFonts w:cstheme="minorHAnsi"/>
          <w:sz w:val="24"/>
          <w:szCs w:val="24"/>
        </w:rPr>
      </w:pPr>
      <w:r w:rsidRPr="00152518">
        <w:rPr>
          <w:rFonts w:cstheme="minorHAnsi"/>
          <w:b/>
          <w:bCs/>
          <w:sz w:val="24"/>
          <w:szCs w:val="24"/>
        </w:rPr>
        <w:t xml:space="preserve">4.1 </w:t>
      </w:r>
      <w:r w:rsidR="009D27E5" w:rsidRPr="00152518">
        <w:rPr>
          <w:rFonts w:cstheme="minorHAnsi"/>
          <w:b/>
          <w:bCs/>
          <w:sz w:val="24"/>
          <w:szCs w:val="24"/>
        </w:rPr>
        <w:t>Anticipatory Distress and Pain Outcomes in Infants.</w:t>
      </w:r>
      <w:r w:rsidR="009D27E5" w:rsidRPr="00152518">
        <w:rPr>
          <w:rFonts w:cstheme="minorHAnsi"/>
          <w:sz w:val="24"/>
          <w:szCs w:val="24"/>
        </w:rPr>
        <w:t xml:space="preserve"> </w:t>
      </w:r>
    </w:p>
    <w:p w14:paraId="1410301B" w14:textId="6C54DF7F" w:rsidR="009D27E5" w:rsidRPr="00152518" w:rsidRDefault="009D27E5" w:rsidP="003C198A">
      <w:pPr>
        <w:spacing w:line="480" w:lineRule="auto"/>
        <w:ind w:firstLine="720"/>
        <w:rPr>
          <w:rFonts w:cstheme="minorHAnsi"/>
          <w:sz w:val="24"/>
          <w:szCs w:val="24"/>
        </w:rPr>
      </w:pPr>
      <w:r w:rsidRPr="00152518">
        <w:rPr>
          <w:rFonts w:cstheme="minorHAnsi"/>
          <w:sz w:val="24"/>
          <w:szCs w:val="24"/>
        </w:rPr>
        <w:t>Prior to the</w:t>
      </w:r>
      <w:r w:rsidR="00163A2C" w:rsidRPr="00152518">
        <w:rPr>
          <w:rFonts w:cstheme="minorHAnsi"/>
          <w:sz w:val="24"/>
          <w:szCs w:val="24"/>
        </w:rPr>
        <w:t xml:space="preserve"> creation of the</w:t>
      </w:r>
      <w:r w:rsidRPr="00152518">
        <w:rPr>
          <w:rFonts w:cstheme="minorHAnsi"/>
          <w:sz w:val="24"/>
          <w:szCs w:val="24"/>
        </w:rPr>
        <w:t xml:space="preserve"> OUCH cohort, Ahola &amp; Pillai Riddell </w:t>
      </w:r>
      <w:r w:rsidR="001554DE" w:rsidRPr="00152518">
        <w:rPr>
          <w:rFonts w:cstheme="minorHAnsi"/>
          <w:sz w:val="24"/>
          <w:szCs w:val="24"/>
        </w:rPr>
        <w:t>[1]</w:t>
      </w:r>
      <w:r w:rsidRPr="00152518">
        <w:rPr>
          <w:rFonts w:cstheme="minorHAnsi"/>
          <w:sz w:val="24"/>
          <w:szCs w:val="24"/>
        </w:rPr>
        <w:t xml:space="preserve"> compared </w:t>
      </w:r>
      <w:r w:rsidR="00D2317C">
        <w:rPr>
          <w:rFonts w:cstheme="minorHAnsi"/>
          <w:sz w:val="24"/>
          <w:szCs w:val="24"/>
        </w:rPr>
        <w:t>post-</w:t>
      </w:r>
      <w:r w:rsidRPr="00152518">
        <w:rPr>
          <w:rFonts w:cstheme="minorHAnsi"/>
          <w:sz w:val="24"/>
          <w:szCs w:val="24"/>
        </w:rPr>
        <w:t>needle pain responses in infants who exhibited pre-needle distress and infants who exhibited no pre-needle distress</w:t>
      </w:r>
      <w:r w:rsidR="00D2317C">
        <w:rPr>
          <w:rFonts w:cstheme="minorHAnsi"/>
          <w:sz w:val="24"/>
          <w:szCs w:val="24"/>
        </w:rPr>
        <w:t xml:space="preserve">.  </w:t>
      </w:r>
      <w:r w:rsidRPr="00152518">
        <w:rPr>
          <w:rFonts w:cstheme="minorHAnsi"/>
          <w:sz w:val="24"/>
          <w:szCs w:val="24"/>
        </w:rPr>
        <w:t xml:space="preserve">Those who exhibited higher pre-needle distress demonstrated higher levels of pain-related distress </w:t>
      </w:r>
      <w:r w:rsidR="00D2317C">
        <w:rPr>
          <w:rFonts w:cstheme="minorHAnsi"/>
          <w:sz w:val="24"/>
          <w:szCs w:val="24"/>
        </w:rPr>
        <w:t>post-needle</w:t>
      </w:r>
      <w:r w:rsidRPr="00152518">
        <w:rPr>
          <w:rFonts w:cstheme="minorHAnsi"/>
          <w:sz w:val="24"/>
          <w:szCs w:val="24"/>
        </w:rPr>
        <w:t xml:space="preserve"> than those who exhibited no pre-needle distress. Similarly, Campbell et al. </w:t>
      </w:r>
      <w:r w:rsidR="0090420F" w:rsidRPr="00152518">
        <w:rPr>
          <w:rFonts w:cstheme="minorHAnsi"/>
          <w:sz w:val="24"/>
          <w:szCs w:val="24"/>
        </w:rPr>
        <w:t>[</w:t>
      </w:r>
      <w:r w:rsidRPr="00152518">
        <w:rPr>
          <w:rFonts w:cstheme="minorHAnsi"/>
          <w:sz w:val="24"/>
          <w:szCs w:val="24"/>
        </w:rPr>
        <w:t>1</w:t>
      </w:r>
      <w:r w:rsidR="00603A59" w:rsidRPr="00152518">
        <w:rPr>
          <w:rFonts w:cstheme="minorHAnsi"/>
          <w:sz w:val="24"/>
          <w:szCs w:val="24"/>
        </w:rPr>
        <w:t>1</w:t>
      </w:r>
      <w:r w:rsidR="0090420F" w:rsidRPr="00152518">
        <w:rPr>
          <w:rFonts w:cstheme="minorHAnsi"/>
          <w:sz w:val="24"/>
          <w:szCs w:val="24"/>
        </w:rPr>
        <w:t>]</w:t>
      </w:r>
      <w:r w:rsidRPr="00152518">
        <w:rPr>
          <w:rFonts w:cstheme="minorHAnsi"/>
          <w:sz w:val="24"/>
          <w:szCs w:val="24"/>
        </w:rPr>
        <w:t xml:space="preserve"> found that, when controlling for anticipatory distress, caregiver proximal soothing at the four immunization appointments (2-,4-,6-, and 12-month) accounted for negligible variance in infant pain reactivity and regulation. Instead, anticipatory distress was significantly predictive of pain reactivity and pain regulation, such that high levels of distress pre-needle predicted higher levels of pain reactivity and slower regulation</w:t>
      </w:r>
      <w:r w:rsidR="008F5CF7">
        <w:rPr>
          <w:rFonts w:cstheme="minorHAnsi"/>
          <w:sz w:val="24"/>
          <w:szCs w:val="24"/>
        </w:rPr>
        <w:t xml:space="preserve"> </w:t>
      </w:r>
      <w:r w:rsidRPr="00152518">
        <w:rPr>
          <w:rFonts w:cstheme="minorHAnsi"/>
          <w:sz w:val="24"/>
          <w:szCs w:val="24"/>
        </w:rPr>
        <w:t xml:space="preserve">across all age groups. </w:t>
      </w:r>
      <w:r w:rsidRPr="00152518">
        <w:rPr>
          <w:rFonts w:cstheme="minorHAnsi"/>
          <w:sz w:val="24"/>
          <w:szCs w:val="24"/>
        </w:rPr>
        <w:lastRenderedPageBreak/>
        <w:t>These findings represent the cascade of events that follow high levels of anticipatory distress that result in high pain reactivity and dysregulated recovery from pain</w:t>
      </w:r>
      <w:r w:rsidR="008F5CF7">
        <w:rPr>
          <w:rFonts w:cstheme="minorHAnsi"/>
          <w:sz w:val="24"/>
          <w:szCs w:val="24"/>
        </w:rPr>
        <w:t xml:space="preserve"> -a ‘pain domino’ effect</w:t>
      </w:r>
      <w:r w:rsidRPr="00152518">
        <w:rPr>
          <w:rFonts w:cstheme="minorHAnsi"/>
          <w:sz w:val="24"/>
          <w:szCs w:val="24"/>
        </w:rPr>
        <w:t xml:space="preserve">. </w:t>
      </w:r>
    </w:p>
    <w:p w14:paraId="4C124730" w14:textId="5D90D713" w:rsidR="009D27E5" w:rsidRPr="00152518" w:rsidRDefault="009D27E5" w:rsidP="009D27E5">
      <w:pPr>
        <w:spacing w:line="480" w:lineRule="auto"/>
        <w:ind w:firstLine="720"/>
        <w:rPr>
          <w:rFonts w:cstheme="minorHAnsi"/>
          <w:sz w:val="24"/>
          <w:szCs w:val="24"/>
        </w:rPr>
      </w:pPr>
      <w:r w:rsidRPr="00152518">
        <w:rPr>
          <w:rFonts w:cstheme="minorHAnsi"/>
          <w:sz w:val="24"/>
          <w:szCs w:val="24"/>
        </w:rPr>
        <w:t>Interestingly, research has shown that temperament and attachment interact to influence</w:t>
      </w:r>
      <w:r w:rsidR="002E5B7C" w:rsidRPr="00152518">
        <w:rPr>
          <w:rFonts w:cstheme="minorHAnsi"/>
          <w:sz w:val="24"/>
          <w:szCs w:val="24"/>
        </w:rPr>
        <w:t xml:space="preserve"> both anticipatory distress and</w:t>
      </w:r>
      <w:r w:rsidRPr="00152518">
        <w:rPr>
          <w:rFonts w:cstheme="minorHAnsi"/>
          <w:sz w:val="24"/>
          <w:szCs w:val="24"/>
        </w:rPr>
        <w:t xml:space="preserve"> infant pain regulation </w:t>
      </w:r>
      <w:r w:rsidR="0090420F" w:rsidRPr="00152518">
        <w:rPr>
          <w:rFonts w:cstheme="minorHAnsi"/>
          <w:sz w:val="24"/>
          <w:szCs w:val="24"/>
        </w:rPr>
        <w:t>[</w:t>
      </w:r>
      <w:r w:rsidR="00BE74CE" w:rsidRPr="00152518">
        <w:rPr>
          <w:rFonts w:cstheme="minorHAnsi"/>
          <w:sz w:val="24"/>
          <w:szCs w:val="24"/>
        </w:rPr>
        <w:t>26</w:t>
      </w:r>
      <w:r w:rsidR="0090420F" w:rsidRPr="00152518">
        <w:rPr>
          <w:rFonts w:cstheme="minorHAnsi"/>
          <w:sz w:val="24"/>
          <w:szCs w:val="24"/>
        </w:rPr>
        <w:t>]</w:t>
      </w:r>
      <w:r w:rsidRPr="00152518">
        <w:rPr>
          <w:rFonts w:cstheme="minorHAnsi"/>
          <w:sz w:val="24"/>
          <w:szCs w:val="24"/>
        </w:rPr>
        <w:t xml:space="preserve">. Specifically, </w:t>
      </w:r>
      <w:proofErr w:type="gramStart"/>
      <w:r w:rsidRPr="00152518">
        <w:rPr>
          <w:rFonts w:cstheme="minorHAnsi"/>
          <w:sz w:val="24"/>
          <w:szCs w:val="24"/>
        </w:rPr>
        <w:t>12-month old</w:t>
      </w:r>
      <w:proofErr w:type="gramEnd"/>
      <w:r w:rsidRPr="00152518">
        <w:rPr>
          <w:rFonts w:cstheme="minorHAnsi"/>
          <w:sz w:val="24"/>
          <w:szCs w:val="24"/>
        </w:rPr>
        <w:t xml:space="preserve"> infants from the OUCH cohort with an avoidant attachment style demonstrated less anticipatory distress than securely-attached infants. However, high levels of temperamental </w:t>
      </w:r>
      <w:r w:rsidR="002E5B7C" w:rsidRPr="00152518">
        <w:rPr>
          <w:rFonts w:cstheme="minorHAnsi"/>
          <w:sz w:val="24"/>
          <w:szCs w:val="24"/>
        </w:rPr>
        <w:t>fear</w:t>
      </w:r>
      <w:r w:rsidRPr="00152518">
        <w:rPr>
          <w:rFonts w:cstheme="minorHAnsi"/>
          <w:sz w:val="24"/>
          <w:szCs w:val="24"/>
        </w:rPr>
        <w:t xml:space="preserve"> </w:t>
      </w:r>
      <w:proofErr w:type="gramStart"/>
      <w:r w:rsidRPr="00152518">
        <w:rPr>
          <w:rFonts w:cstheme="minorHAnsi"/>
          <w:sz w:val="24"/>
          <w:szCs w:val="24"/>
        </w:rPr>
        <w:t>w</w:t>
      </w:r>
      <w:r w:rsidR="002E5B7C" w:rsidRPr="00152518">
        <w:rPr>
          <w:rFonts w:cstheme="minorHAnsi"/>
          <w:sz w:val="24"/>
          <w:szCs w:val="24"/>
        </w:rPr>
        <w:t>as</w:t>
      </w:r>
      <w:proofErr w:type="gramEnd"/>
      <w:r w:rsidRPr="00152518">
        <w:rPr>
          <w:rFonts w:cstheme="minorHAnsi"/>
          <w:sz w:val="24"/>
          <w:szCs w:val="24"/>
        </w:rPr>
        <w:t xml:space="preserve"> associated with slower regulation in avoidantly-attached infants and faster regulation in </w:t>
      </w:r>
      <w:ins w:id="75" w:author="Rebecca Pillai Riddell" w:date="2022-08-12T16:19:00Z">
        <w:r w:rsidR="003C7786" w:rsidRPr="00152518">
          <w:rPr>
            <w:rFonts w:cstheme="minorHAnsi"/>
            <w:sz w:val="24"/>
            <w:szCs w:val="24"/>
          </w:rPr>
          <w:t>securely attached</w:t>
        </w:r>
      </w:ins>
      <w:r w:rsidRPr="00152518">
        <w:rPr>
          <w:rFonts w:cstheme="minorHAnsi"/>
          <w:sz w:val="24"/>
          <w:szCs w:val="24"/>
        </w:rPr>
        <w:t xml:space="preserve"> infants. These findings allude to the importance of anticipatory distress </w:t>
      </w:r>
      <w:r w:rsidR="008F5CF7">
        <w:rPr>
          <w:rFonts w:cstheme="minorHAnsi"/>
          <w:sz w:val="24"/>
          <w:szCs w:val="24"/>
        </w:rPr>
        <w:t xml:space="preserve">and that a person’s anticipatory distress can be differential impacted by their relationship with caregiver and their temperament. </w:t>
      </w:r>
      <w:r w:rsidRPr="00152518">
        <w:rPr>
          <w:rFonts w:cstheme="minorHAnsi"/>
          <w:sz w:val="24"/>
          <w:szCs w:val="24"/>
        </w:rPr>
        <w:t xml:space="preserve"> </w:t>
      </w:r>
    </w:p>
    <w:p w14:paraId="7441CBEF" w14:textId="227285C9" w:rsidR="009D27E5" w:rsidRPr="00152518" w:rsidRDefault="009D27E5" w:rsidP="009D27E5">
      <w:pPr>
        <w:spacing w:line="480" w:lineRule="auto"/>
        <w:ind w:firstLine="720"/>
        <w:rPr>
          <w:rFonts w:cstheme="minorHAnsi"/>
          <w:sz w:val="24"/>
          <w:szCs w:val="24"/>
        </w:rPr>
      </w:pPr>
      <w:r w:rsidRPr="00152518">
        <w:rPr>
          <w:rFonts w:cstheme="minorHAnsi"/>
          <w:sz w:val="24"/>
          <w:szCs w:val="24"/>
        </w:rPr>
        <w:t xml:space="preserve">Anticipatory distress can </w:t>
      </w:r>
      <w:r w:rsidR="002E5B7C" w:rsidRPr="00152518">
        <w:rPr>
          <w:rFonts w:cstheme="minorHAnsi"/>
          <w:sz w:val="24"/>
          <w:szCs w:val="24"/>
        </w:rPr>
        <w:t xml:space="preserve">also </w:t>
      </w:r>
      <w:r w:rsidRPr="00152518">
        <w:rPr>
          <w:rFonts w:cstheme="minorHAnsi"/>
          <w:sz w:val="24"/>
          <w:szCs w:val="24"/>
        </w:rPr>
        <w:t xml:space="preserve">be </w:t>
      </w:r>
      <w:r w:rsidR="002E5B7C" w:rsidRPr="00152518">
        <w:rPr>
          <w:rFonts w:cstheme="minorHAnsi"/>
          <w:sz w:val="24"/>
          <w:szCs w:val="24"/>
        </w:rPr>
        <w:t xml:space="preserve">operationalized </w:t>
      </w:r>
      <w:r w:rsidRPr="00152518">
        <w:rPr>
          <w:rFonts w:cstheme="minorHAnsi"/>
          <w:sz w:val="24"/>
          <w:szCs w:val="24"/>
        </w:rPr>
        <w:t xml:space="preserve">via cardiac </w:t>
      </w:r>
      <w:r w:rsidR="002E5B7C" w:rsidRPr="00152518">
        <w:rPr>
          <w:rFonts w:cstheme="minorHAnsi"/>
          <w:sz w:val="24"/>
          <w:szCs w:val="24"/>
        </w:rPr>
        <w:t>measures</w:t>
      </w:r>
      <w:r w:rsidRPr="00152518">
        <w:rPr>
          <w:rFonts w:cstheme="minorHAnsi"/>
          <w:sz w:val="24"/>
          <w:szCs w:val="24"/>
        </w:rPr>
        <w:t xml:space="preserve"> </w:t>
      </w:r>
      <w:r w:rsidR="002E5B7C" w:rsidRPr="00152518">
        <w:rPr>
          <w:rFonts w:cstheme="minorHAnsi"/>
          <w:sz w:val="24"/>
          <w:szCs w:val="24"/>
        </w:rPr>
        <w:t>during a</w:t>
      </w:r>
      <w:r w:rsidRPr="00152518">
        <w:rPr>
          <w:rFonts w:cstheme="minorHAnsi"/>
          <w:sz w:val="24"/>
          <w:szCs w:val="24"/>
        </w:rPr>
        <w:t xml:space="preserve"> pre-needle</w:t>
      </w:r>
      <w:r w:rsidR="002E5B7C" w:rsidRPr="00152518">
        <w:rPr>
          <w:rFonts w:cstheme="minorHAnsi"/>
          <w:sz w:val="24"/>
          <w:szCs w:val="24"/>
        </w:rPr>
        <w:t xml:space="preserve"> epoch</w:t>
      </w:r>
      <w:r w:rsidRPr="00152518">
        <w:rPr>
          <w:rFonts w:cstheme="minorHAnsi"/>
          <w:sz w:val="24"/>
          <w:szCs w:val="24"/>
        </w:rPr>
        <w:t xml:space="preserve">. </w:t>
      </w:r>
      <w:r w:rsidR="002E5B7C" w:rsidRPr="00152518">
        <w:rPr>
          <w:rFonts w:cstheme="minorHAnsi"/>
          <w:sz w:val="24"/>
          <w:szCs w:val="24"/>
        </w:rPr>
        <w:t xml:space="preserve">Recently, on the newer OUCH Cohort, </w:t>
      </w:r>
      <w:r w:rsidRPr="00152518">
        <w:rPr>
          <w:rFonts w:cstheme="minorHAnsi"/>
          <w:sz w:val="24"/>
          <w:szCs w:val="24"/>
        </w:rPr>
        <w:t xml:space="preserve">Waxman et al. </w:t>
      </w:r>
      <w:r w:rsidR="0090420F" w:rsidRPr="00152518">
        <w:rPr>
          <w:rFonts w:cstheme="minorHAnsi"/>
          <w:sz w:val="24"/>
          <w:szCs w:val="24"/>
        </w:rPr>
        <w:t>[</w:t>
      </w:r>
      <w:r w:rsidR="006E51BB" w:rsidRPr="00152518">
        <w:rPr>
          <w:rFonts w:cstheme="minorHAnsi"/>
          <w:sz w:val="24"/>
          <w:szCs w:val="24"/>
        </w:rPr>
        <w:t>69</w:t>
      </w:r>
      <w:r w:rsidR="0090420F" w:rsidRPr="00152518">
        <w:rPr>
          <w:rFonts w:cstheme="minorHAnsi"/>
          <w:sz w:val="24"/>
          <w:szCs w:val="24"/>
        </w:rPr>
        <w:t>]</w:t>
      </w:r>
      <w:r w:rsidRPr="00152518">
        <w:rPr>
          <w:rFonts w:cstheme="minorHAnsi"/>
          <w:sz w:val="24"/>
          <w:szCs w:val="24"/>
        </w:rPr>
        <w:t xml:space="preserve"> </w:t>
      </w:r>
      <w:r w:rsidR="002E5B7C" w:rsidRPr="00152518">
        <w:rPr>
          <w:rFonts w:cstheme="minorHAnsi"/>
          <w:sz w:val="24"/>
          <w:szCs w:val="24"/>
        </w:rPr>
        <w:t>analyzed</w:t>
      </w:r>
      <w:r w:rsidRPr="00152518">
        <w:rPr>
          <w:rFonts w:cstheme="minorHAnsi"/>
          <w:sz w:val="24"/>
          <w:szCs w:val="24"/>
        </w:rPr>
        <w:t xml:space="preserve"> </w:t>
      </w:r>
      <w:r w:rsidR="00B6347B" w:rsidRPr="00152518">
        <w:rPr>
          <w:rFonts w:cstheme="minorHAnsi"/>
          <w:sz w:val="24"/>
          <w:szCs w:val="24"/>
        </w:rPr>
        <w:t xml:space="preserve">pain-related distress behaviours, </w:t>
      </w:r>
      <w:r w:rsidRPr="00152518">
        <w:rPr>
          <w:rFonts w:cstheme="minorHAnsi"/>
          <w:sz w:val="24"/>
          <w:szCs w:val="24"/>
        </w:rPr>
        <w:t>heart rate (high</w:t>
      </w:r>
      <w:r w:rsidR="002E5B7C" w:rsidRPr="00152518">
        <w:rPr>
          <w:rFonts w:cstheme="minorHAnsi"/>
          <w:sz w:val="24"/>
          <w:szCs w:val="24"/>
        </w:rPr>
        <w:t>er</w:t>
      </w:r>
      <w:r w:rsidRPr="00152518">
        <w:rPr>
          <w:rFonts w:cstheme="minorHAnsi"/>
          <w:sz w:val="24"/>
          <w:szCs w:val="24"/>
        </w:rPr>
        <w:t xml:space="preserve"> heart rate reflects higher </w:t>
      </w:r>
      <w:r w:rsidR="002E5B7C" w:rsidRPr="00152518">
        <w:rPr>
          <w:rFonts w:cstheme="minorHAnsi"/>
          <w:sz w:val="24"/>
          <w:szCs w:val="24"/>
        </w:rPr>
        <w:t>arousal</w:t>
      </w:r>
      <w:r w:rsidRPr="00152518">
        <w:rPr>
          <w:rFonts w:cstheme="minorHAnsi"/>
          <w:sz w:val="24"/>
          <w:szCs w:val="24"/>
        </w:rPr>
        <w:t>) and respiratory sinus arrythmia (RSA; high</w:t>
      </w:r>
      <w:r w:rsidR="00B6347B" w:rsidRPr="00152518">
        <w:rPr>
          <w:rFonts w:cstheme="minorHAnsi"/>
          <w:sz w:val="24"/>
          <w:szCs w:val="24"/>
        </w:rPr>
        <w:t>er</w:t>
      </w:r>
      <w:r w:rsidRPr="00152518">
        <w:rPr>
          <w:rFonts w:cstheme="minorHAnsi"/>
          <w:sz w:val="24"/>
          <w:szCs w:val="24"/>
        </w:rPr>
        <w:t xml:space="preserve"> RSA reflects high</w:t>
      </w:r>
      <w:r w:rsidR="00B6347B" w:rsidRPr="00152518">
        <w:rPr>
          <w:rFonts w:cstheme="minorHAnsi"/>
          <w:sz w:val="24"/>
          <w:szCs w:val="24"/>
        </w:rPr>
        <w:t>er</w:t>
      </w:r>
      <w:r w:rsidRPr="00152518">
        <w:rPr>
          <w:rFonts w:cstheme="minorHAnsi"/>
          <w:sz w:val="24"/>
          <w:szCs w:val="24"/>
        </w:rPr>
        <w:t xml:space="preserve"> emotional </w:t>
      </w:r>
      <w:r w:rsidR="00B6347B" w:rsidRPr="00152518">
        <w:rPr>
          <w:rFonts w:cstheme="minorHAnsi"/>
          <w:sz w:val="24"/>
          <w:szCs w:val="24"/>
        </w:rPr>
        <w:t>regulation</w:t>
      </w:r>
      <w:r w:rsidRPr="00152518">
        <w:rPr>
          <w:rFonts w:cstheme="minorHAnsi"/>
          <w:sz w:val="24"/>
          <w:szCs w:val="24"/>
        </w:rPr>
        <w:t>)</w:t>
      </w:r>
      <w:r w:rsidR="00B6347B" w:rsidRPr="00152518">
        <w:rPr>
          <w:rFonts w:cstheme="minorHAnsi"/>
          <w:sz w:val="24"/>
          <w:szCs w:val="24"/>
        </w:rPr>
        <w:t xml:space="preserve"> both prior to and after routine vaccination needle</w:t>
      </w:r>
      <w:r w:rsidRPr="00152518">
        <w:rPr>
          <w:rFonts w:cstheme="minorHAnsi"/>
          <w:sz w:val="24"/>
          <w:szCs w:val="24"/>
        </w:rPr>
        <w:t xml:space="preserve"> at 12- and 18-mont</w:t>
      </w:r>
      <w:r w:rsidR="00B6347B" w:rsidRPr="00152518">
        <w:rPr>
          <w:rFonts w:cstheme="minorHAnsi"/>
          <w:sz w:val="24"/>
          <w:szCs w:val="24"/>
        </w:rPr>
        <w:t xml:space="preserve">h appointments. With rare exception, strong and consistent relationships were found between the anticipatory or pre-needle phase and post needle.  </w:t>
      </w:r>
      <w:r w:rsidR="00551BBC" w:rsidRPr="00152518">
        <w:rPr>
          <w:rFonts w:cstheme="minorHAnsi"/>
          <w:sz w:val="24"/>
          <w:szCs w:val="24"/>
        </w:rPr>
        <w:t>A ‘pain domino’ effect for both the cardiac and the behaviour measures was confirmed</w:t>
      </w:r>
      <w:r w:rsidR="00B6347B" w:rsidRPr="00152518">
        <w:rPr>
          <w:rFonts w:cstheme="minorHAnsi"/>
          <w:sz w:val="24"/>
          <w:szCs w:val="24"/>
        </w:rPr>
        <w:t xml:space="preserve">.  </w:t>
      </w:r>
      <w:r w:rsidR="00551BBC" w:rsidRPr="00152518">
        <w:rPr>
          <w:rFonts w:cstheme="minorHAnsi"/>
          <w:sz w:val="24"/>
          <w:szCs w:val="24"/>
        </w:rPr>
        <w:t>Thus, pre-needle pain measurements (</w:t>
      </w:r>
      <w:proofErr w:type="gramStart"/>
      <w:r w:rsidR="00551BBC" w:rsidRPr="00152518">
        <w:rPr>
          <w:rFonts w:cstheme="minorHAnsi"/>
          <w:sz w:val="24"/>
          <w:szCs w:val="24"/>
        </w:rPr>
        <w:t>i.e.</w:t>
      </w:r>
      <w:proofErr w:type="gramEnd"/>
      <w:r w:rsidR="00551BBC" w:rsidRPr="00152518">
        <w:rPr>
          <w:rFonts w:cstheme="minorHAnsi"/>
          <w:sz w:val="24"/>
          <w:szCs w:val="24"/>
        </w:rPr>
        <w:t xml:space="preserve"> behaviour, heart rate, RSA) predicted the immediate post-needle pain measurement, and the immediate post-needle pain measurement then predicted the next post-needle pain measurement and so-on.  This pain domino effect has been well-replicated with </w:t>
      </w:r>
      <w:r w:rsidR="00842723" w:rsidRPr="00152518">
        <w:rPr>
          <w:rFonts w:cstheme="minorHAnsi"/>
          <w:sz w:val="24"/>
          <w:szCs w:val="24"/>
        </w:rPr>
        <w:t xml:space="preserve">both younger and older waves of the OUCH Cohort </w:t>
      </w:r>
      <w:r w:rsidR="0090420F" w:rsidRPr="00152518">
        <w:rPr>
          <w:rFonts w:cstheme="minorHAnsi"/>
          <w:sz w:val="24"/>
          <w:szCs w:val="24"/>
        </w:rPr>
        <w:t>[</w:t>
      </w:r>
      <w:r w:rsidR="0087404F" w:rsidRPr="00152518">
        <w:rPr>
          <w:rFonts w:cstheme="minorHAnsi"/>
          <w:sz w:val="24"/>
          <w:szCs w:val="24"/>
        </w:rPr>
        <w:t>1</w:t>
      </w:r>
      <w:r w:rsidR="006E51BB" w:rsidRPr="00152518">
        <w:rPr>
          <w:rFonts w:cstheme="minorHAnsi"/>
          <w:sz w:val="24"/>
          <w:szCs w:val="24"/>
        </w:rPr>
        <w:t>2</w:t>
      </w:r>
      <w:r w:rsidR="0087404F" w:rsidRPr="00152518">
        <w:rPr>
          <w:rFonts w:cstheme="minorHAnsi"/>
          <w:sz w:val="24"/>
          <w:szCs w:val="24"/>
        </w:rPr>
        <w:t>,</w:t>
      </w:r>
      <w:r w:rsidR="006E51BB" w:rsidRPr="00152518">
        <w:rPr>
          <w:rFonts w:cstheme="minorHAnsi"/>
          <w:sz w:val="24"/>
          <w:szCs w:val="24"/>
        </w:rPr>
        <w:t>31</w:t>
      </w:r>
      <w:r w:rsidR="0090420F" w:rsidRPr="00152518">
        <w:rPr>
          <w:rFonts w:cstheme="minorHAnsi"/>
          <w:sz w:val="24"/>
          <w:szCs w:val="24"/>
        </w:rPr>
        <w:t>,</w:t>
      </w:r>
      <w:r w:rsidR="006E51BB" w:rsidRPr="00152518">
        <w:rPr>
          <w:rFonts w:cstheme="minorHAnsi"/>
          <w:sz w:val="24"/>
          <w:szCs w:val="24"/>
        </w:rPr>
        <w:t>6</w:t>
      </w:r>
      <w:r w:rsidR="00CD0F8E" w:rsidRPr="00152518">
        <w:rPr>
          <w:rFonts w:cstheme="minorHAnsi"/>
          <w:sz w:val="24"/>
          <w:szCs w:val="24"/>
        </w:rPr>
        <w:t>0</w:t>
      </w:r>
      <w:r w:rsidR="0090420F" w:rsidRPr="00152518">
        <w:rPr>
          <w:rFonts w:cstheme="minorHAnsi"/>
          <w:sz w:val="24"/>
          <w:szCs w:val="24"/>
        </w:rPr>
        <w:t>].</w:t>
      </w:r>
    </w:p>
    <w:p w14:paraId="45957FDE" w14:textId="77777777" w:rsidR="003C198A" w:rsidRPr="00152518" w:rsidRDefault="003C198A" w:rsidP="003C198A">
      <w:pPr>
        <w:spacing w:line="480" w:lineRule="auto"/>
        <w:rPr>
          <w:rFonts w:cstheme="minorHAnsi"/>
          <w:b/>
          <w:bCs/>
          <w:sz w:val="24"/>
          <w:szCs w:val="24"/>
        </w:rPr>
      </w:pPr>
      <w:proofErr w:type="gramStart"/>
      <w:r w:rsidRPr="00152518">
        <w:rPr>
          <w:rFonts w:cstheme="minorHAnsi"/>
          <w:b/>
          <w:bCs/>
          <w:sz w:val="24"/>
          <w:szCs w:val="24"/>
        </w:rPr>
        <w:lastRenderedPageBreak/>
        <w:t xml:space="preserve">4.2  </w:t>
      </w:r>
      <w:r w:rsidR="009D27E5" w:rsidRPr="00152518">
        <w:rPr>
          <w:rFonts w:cstheme="minorHAnsi"/>
          <w:b/>
          <w:bCs/>
          <w:sz w:val="24"/>
          <w:szCs w:val="24"/>
        </w:rPr>
        <w:t>Anticipatory</w:t>
      </w:r>
      <w:proofErr w:type="gramEnd"/>
      <w:r w:rsidR="009D27E5" w:rsidRPr="00152518">
        <w:rPr>
          <w:rFonts w:cstheme="minorHAnsi"/>
          <w:b/>
          <w:bCs/>
          <w:sz w:val="24"/>
          <w:szCs w:val="24"/>
        </w:rPr>
        <w:t xml:space="preserve"> Distress and Pain Outcomes in Older Children, Adolescents, and Adults. </w:t>
      </w:r>
    </w:p>
    <w:p w14:paraId="008C59E5" w14:textId="400F9F3C" w:rsidR="00D60289" w:rsidRPr="00152518" w:rsidRDefault="009D27E5" w:rsidP="00D60289">
      <w:pPr>
        <w:spacing w:line="480" w:lineRule="auto"/>
        <w:ind w:firstLine="720"/>
        <w:rPr>
          <w:rFonts w:cstheme="minorHAnsi"/>
          <w:sz w:val="24"/>
          <w:szCs w:val="24"/>
        </w:rPr>
      </w:pPr>
      <w:r w:rsidRPr="00152518">
        <w:rPr>
          <w:rFonts w:cstheme="minorHAnsi"/>
          <w:sz w:val="24"/>
          <w:szCs w:val="24"/>
        </w:rPr>
        <w:t xml:space="preserve">To identify predictors of anticipatory distress in children, Racine et al. </w:t>
      </w:r>
      <w:r w:rsidR="0090420F" w:rsidRPr="00152518">
        <w:rPr>
          <w:rFonts w:cstheme="minorHAnsi"/>
          <w:sz w:val="24"/>
          <w:szCs w:val="24"/>
        </w:rPr>
        <w:t>[</w:t>
      </w:r>
      <w:r w:rsidR="006E51BB" w:rsidRPr="00152518">
        <w:rPr>
          <w:rFonts w:cstheme="minorHAnsi"/>
          <w:sz w:val="24"/>
          <w:szCs w:val="24"/>
        </w:rPr>
        <w:t>5</w:t>
      </w:r>
      <w:r w:rsidR="00CD0F8E" w:rsidRPr="00152518">
        <w:rPr>
          <w:rFonts w:cstheme="minorHAnsi"/>
          <w:sz w:val="24"/>
          <w:szCs w:val="24"/>
        </w:rPr>
        <w:t>6</w:t>
      </w:r>
      <w:r w:rsidR="0090420F" w:rsidRPr="00152518">
        <w:rPr>
          <w:rFonts w:cstheme="minorHAnsi"/>
          <w:sz w:val="24"/>
          <w:szCs w:val="24"/>
        </w:rPr>
        <w:t>]</w:t>
      </w:r>
      <w:r w:rsidRPr="00152518">
        <w:rPr>
          <w:rFonts w:cstheme="minorHAnsi"/>
          <w:sz w:val="24"/>
          <w:szCs w:val="24"/>
        </w:rPr>
        <w:t xml:space="preserve"> conducted a systematic review and revealed that children with challenging temperaments and anxiety were more likely to experience heightened anticipatory distress. Additionally, parent anxiety and past pain experiences </w:t>
      </w:r>
      <w:r w:rsidR="003C198A" w:rsidRPr="00152518">
        <w:rPr>
          <w:rFonts w:cstheme="minorHAnsi"/>
          <w:sz w:val="24"/>
          <w:szCs w:val="24"/>
        </w:rPr>
        <w:t>also</w:t>
      </w:r>
      <w:r w:rsidRPr="00152518">
        <w:rPr>
          <w:rFonts w:cstheme="minorHAnsi"/>
          <w:sz w:val="24"/>
          <w:szCs w:val="24"/>
        </w:rPr>
        <w:t xml:space="preserve"> contribute to child pain-related</w:t>
      </w:r>
      <w:r w:rsidR="003C198A" w:rsidRPr="00152518">
        <w:rPr>
          <w:rFonts w:cstheme="minorHAnsi"/>
          <w:sz w:val="24"/>
          <w:szCs w:val="24"/>
        </w:rPr>
        <w:t xml:space="preserve"> anticipatory</w:t>
      </w:r>
      <w:r w:rsidRPr="00152518">
        <w:rPr>
          <w:rFonts w:cstheme="minorHAnsi"/>
          <w:sz w:val="24"/>
          <w:szCs w:val="24"/>
        </w:rPr>
        <w:t xml:space="preserve"> distress. Using </w:t>
      </w:r>
      <w:r w:rsidR="008241AC" w:rsidRPr="00152518">
        <w:rPr>
          <w:rFonts w:cstheme="minorHAnsi"/>
          <w:sz w:val="24"/>
          <w:szCs w:val="24"/>
        </w:rPr>
        <w:t>infant and preschooler waves of the OUCH Cohort</w:t>
      </w:r>
      <w:r w:rsidRPr="00152518">
        <w:rPr>
          <w:rFonts w:cstheme="minorHAnsi"/>
          <w:sz w:val="24"/>
          <w:szCs w:val="24"/>
        </w:rPr>
        <w:t>, Racine et al.</w:t>
      </w:r>
      <w:r w:rsidR="0090420F" w:rsidRPr="00152518">
        <w:rPr>
          <w:rFonts w:cstheme="minorHAnsi"/>
          <w:sz w:val="24"/>
          <w:szCs w:val="24"/>
        </w:rPr>
        <w:t xml:space="preserve"> [</w:t>
      </w:r>
      <w:r w:rsidR="006E51BB" w:rsidRPr="00152518">
        <w:rPr>
          <w:rFonts w:cstheme="minorHAnsi"/>
          <w:sz w:val="24"/>
          <w:szCs w:val="24"/>
        </w:rPr>
        <w:t>5</w:t>
      </w:r>
      <w:r w:rsidR="00CD0F8E" w:rsidRPr="00152518">
        <w:rPr>
          <w:rFonts w:cstheme="minorHAnsi"/>
          <w:sz w:val="24"/>
          <w:szCs w:val="24"/>
        </w:rPr>
        <w:t>5</w:t>
      </w:r>
      <w:r w:rsidR="0090420F" w:rsidRPr="00152518">
        <w:rPr>
          <w:rFonts w:cstheme="minorHAnsi"/>
          <w:sz w:val="24"/>
          <w:szCs w:val="24"/>
        </w:rPr>
        <w:t>]</w:t>
      </w:r>
      <w:r w:rsidRPr="00152518">
        <w:rPr>
          <w:rFonts w:cstheme="minorHAnsi"/>
          <w:sz w:val="24"/>
          <w:szCs w:val="24"/>
        </w:rPr>
        <w:t xml:space="preserve"> examined whether </w:t>
      </w:r>
      <w:r w:rsidR="00DA72C8" w:rsidRPr="00152518">
        <w:rPr>
          <w:rFonts w:cstheme="minorHAnsi"/>
          <w:sz w:val="24"/>
          <w:szCs w:val="24"/>
        </w:rPr>
        <w:t xml:space="preserve">higher levels of </w:t>
      </w:r>
      <w:r w:rsidRPr="00152518">
        <w:rPr>
          <w:rFonts w:cstheme="minorHAnsi"/>
          <w:sz w:val="24"/>
          <w:szCs w:val="24"/>
        </w:rPr>
        <w:t xml:space="preserve">pain-related distress </w:t>
      </w:r>
      <w:r w:rsidR="00DA72C8" w:rsidRPr="00152518">
        <w:rPr>
          <w:rFonts w:cstheme="minorHAnsi"/>
          <w:sz w:val="24"/>
          <w:szCs w:val="24"/>
        </w:rPr>
        <w:t>experienced at earlier vaccination appointments in the same setting</w:t>
      </w:r>
      <w:r w:rsidRPr="00152518">
        <w:rPr>
          <w:rFonts w:cstheme="minorHAnsi"/>
          <w:sz w:val="24"/>
          <w:szCs w:val="24"/>
        </w:rPr>
        <w:t xml:space="preserve"> (2- and 12-months) </w:t>
      </w:r>
      <w:r w:rsidR="008241AC" w:rsidRPr="00152518">
        <w:rPr>
          <w:rFonts w:cstheme="minorHAnsi"/>
          <w:sz w:val="24"/>
          <w:szCs w:val="24"/>
        </w:rPr>
        <w:t>were</w:t>
      </w:r>
      <w:r w:rsidRPr="00152518">
        <w:rPr>
          <w:rFonts w:cstheme="minorHAnsi"/>
          <w:sz w:val="24"/>
          <w:szCs w:val="24"/>
        </w:rPr>
        <w:t xml:space="preserve"> predictive of</w:t>
      </w:r>
      <w:r w:rsidR="008241AC" w:rsidRPr="00152518">
        <w:rPr>
          <w:rFonts w:cstheme="minorHAnsi"/>
          <w:sz w:val="24"/>
          <w:szCs w:val="24"/>
        </w:rPr>
        <w:t xml:space="preserve"> higher levels of</w:t>
      </w:r>
      <w:r w:rsidRPr="00152518">
        <w:rPr>
          <w:rFonts w:cstheme="minorHAnsi"/>
          <w:sz w:val="24"/>
          <w:szCs w:val="24"/>
        </w:rPr>
        <w:t xml:space="preserve"> preschool pain-related anticipatory distress. They did not find any associations between</w:t>
      </w:r>
      <w:r w:rsidR="008241AC" w:rsidRPr="00152518">
        <w:rPr>
          <w:rFonts w:cstheme="minorHAnsi"/>
          <w:sz w:val="24"/>
          <w:szCs w:val="24"/>
        </w:rPr>
        <w:t xml:space="preserve"> earlier</w:t>
      </w:r>
      <w:r w:rsidRPr="00152518">
        <w:rPr>
          <w:rFonts w:cstheme="minorHAnsi"/>
          <w:sz w:val="24"/>
          <w:szCs w:val="24"/>
        </w:rPr>
        <w:t xml:space="preserve"> infant pain reactivity and regulation and preschool pain-related anticipatory distress but did find that caregiver emotional availability at 2- and 12-months did significantly predict anticipatory distress</w:t>
      </w:r>
      <w:r w:rsidR="001A4196" w:rsidRPr="00152518">
        <w:rPr>
          <w:rFonts w:cstheme="minorHAnsi"/>
          <w:sz w:val="24"/>
          <w:szCs w:val="24"/>
        </w:rPr>
        <w:t>, ultimately demonstrating long-term effects of parent sensitivity to pain during infancy</w:t>
      </w:r>
      <w:r w:rsidRPr="00152518">
        <w:rPr>
          <w:rFonts w:cstheme="minorHAnsi"/>
          <w:sz w:val="24"/>
          <w:szCs w:val="24"/>
        </w:rPr>
        <w:t xml:space="preserve">. </w:t>
      </w:r>
      <w:r w:rsidR="001A4196" w:rsidRPr="00152518">
        <w:rPr>
          <w:rFonts w:cstheme="minorHAnsi"/>
          <w:sz w:val="24"/>
          <w:szCs w:val="24"/>
        </w:rPr>
        <w:t>Concurrent factors (</w:t>
      </w:r>
      <w:proofErr w:type="gramStart"/>
      <w:r w:rsidR="001A4196" w:rsidRPr="00152518">
        <w:rPr>
          <w:rFonts w:cstheme="minorHAnsi"/>
          <w:sz w:val="24"/>
          <w:szCs w:val="24"/>
        </w:rPr>
        <w:t>i.e.</w:t>
      </w:r>
      <w:proofErr w:type="gramEnd"/>
      <w:r w:rsidR="001A4196" w:rsidRPr="00152518">
        <w:rPr>
          <w:rFonts w:cstheme="minorHAnsi"/>
          <w:sz w:val="24"/>
          <w:szCs w:val="24"/>
        </w:rPr>
        <w:t xml:space="preserve"> within the preschool wave)</w:t>
      </w:r>
      <w:r w:rsidRPr="00152518">
        <w:rPr>
          <w:rFonts w:cstheme="minorHAnsi"/>
          <w:sz w:val="24"/>
          <w:szCs w:val="24"/>
        </w:rPr>
        <w:t xml:space="preserve"> that positively predicted child pain-related anticipatory distress included parental behaviors, such as distress-promoting behaviors </w:t>
      </w:r>
      <w:r w:rsidR="001A4196" w:rsidRPr="00152518">
        <w:rPr>
          <w:rFonts w:cstheme="minorHAnsi"/>
          <w:sz w:val="24"/>
          <w:szCs w:val="24"/>
        </w:rPr>
        <w:t xml:space="preserve">as </w:t>
      </w:r>
      <w:r w:rsidRPr="00152518">
        <w:rPr>
          <w:rFonts w:cstheme="minorHAnsi"/>
          <w:sz w:val="24"/>
          <w:szCs w:val="24"/>
        </w:rPr>
        <w:t xml:space="preserve">discussed </w:t>
      </w:r>
      <w:r w:rsidR="001A4196" w:rsidRPr="00152518">
        <w:rPr>
          <w:rFonts w:cstheme="minorHAnsi"/>
          <w:sz w:val="24"/>
          <w:szCs w:val="24"/>
        </w:rPr>
        <w:t>earlier</w:t>
      </w:r>
      <w:r w:rsidRPr="00152518">
        <w:rPr>
          <w:rFonts w:cstheme="minorHAnsi"/>
          <w:sz w:val="24"/>
          <w:szCs w:val="24"/>
        </w:rPr>
        <w:t xml:space="preserve">. </w:t>
      </w:r>
      <w:r w:rsidR="001A4196" w:rsidRPr="00152518">
        <w:rPr>
          <w:rFonts w:cstheme="minorHAnsi"/>
          <w:sz w:val="24"/>
          <w:szCs w:val="24"/>
        </w:rPr>
        <w:t xml:space="preserve">Contrary to prior findings that </w:t>
      </w:r>
      <w:r w:rsidR="001A4196" w:rsidRPr="006D4DDA">
        <w:rPr>
          <w:rFonts w:cstheme="minorHAnsi"/>
          <w:i/>
          <w:iCs/>
          <w:sz w:val="24"/>
          <w:szCs w:val="24"/>
        </w:rPr>
        <w:t>within</w:t>
      </w:r>
      <w:r w:rsidR="001A4196" w:rsidRPr="00152518">
        <w:rPr>
          <w:rFonts w:cstheme="minorHAnsi"/>
          <w:sz w:val="24"/>
          <w:szCs w:val="24"/>
        </w:rPr>
        <w:t xml:space="preserve"> an immunization appointment infant pain behaviours drive infant pain behaviours more strongly than caregiver behaviours, when examining relationships </w:t>
      </w:r>
      <w:r w:rsidR="001A4196" w:rsidRPr="006D4DDA">
        <w:rPr>
          <w:rFonts w:cstheme="minorHAnsi"/>
          <w:i/>
          <w:iCs/>
          <w:sz w:val="24"/>
          <w:szCs w:val="24"/>
        </w:rPr>
        <w:t>over</w:t>
      </w:r>
      <w:r w:rsidR="001A4196" w:rsidRPr="00152518">
        <w:rPr>
          <w:rFonts w:cstheme="minorHAnsi"/>
          <w:sz w:val="24"/>
          <w:szCs w:val="24"/>
        </w:rPr>
        <w:t xml:space="preserve"> </w:t>
      </w:r>
      <w:r w:rsidR="006D4DDA">
        <w:rPr>
          <w:rFonts w:cstheme="minorHAnsi"/>
          <w:sz w:val="24"/>
          <w:szCs w:val="24"/>
        </w:rPr>
        <w:t xml:space="preserve">early </w:t>
      </w:r>
      <w:r w:rsidR="001A4196" w:rsidRPr="00152518">
        <w:rPr>
          <w:rFonts w:cstheme="minorHAnsi"/>
          <w:sz w:val="24"/>
          <w:szCs w:val="24"/>
        </w:rPr>
        <w:t>childhood, it was found that careg</w:t>
      </w:r>
      <w:r w:rsidRPr="00152518">
        <w:rPr>
          <w:rFonts w:cstheme="minorHAnsi"/>
          <w:sz w:val="24"/>
          <w:szCs w:val="24"/>
        </w:rPr>
        <w:t>ivers are the most important predictors of</w:t>
      </w:r>
      <w:r w:rsidR="001A4196" w:rsidRPr="00152518">
        <w:rPr>
          <w:rFonts w:cstheme="minorHAnsi"/>
          <w:sz w:val="24"/>
          <w:szCs w:val="24"/>
        </w:rPr>
        <w:t xml:space="preserve"> preschooler’ anticipatory distress to vaccination. </w:t>
      </w:r>
      <w:r w:rsidRPr="00152518">
        <w:rPr>
          <w:rFonts w:cstheme="minorHAnsi"/>
          <w:sz w:val="24"/>
          <w:szCs w:val="24"/>
        </w:rPr>
        <w:t xml:space="preserve"> </w:t>
      </w:r>
      <w:r w:rsidR="00D60289" w:rsidRPr="00152518">
        <w:rPr>
          <w:rFonts w:cstheme="minorHAnsi"/>
          <w:sz w:val="24"/>
          <w:szCs w:val="24"/>
        </w:rPr>
        <w:t xml:space="preserve">Moreover, </w:t>
      </w:r>
      <w:r w:rsidR="006D4DDA">
        <w:rPr>
          <w:rFonts w:cstheme="minorHAnsi"/>
          <w:sz w:val="24"/>
          <w:szCs w:val="24"/>
        </w:rPr>
        <w:t>focusing on the post-needle period</w:t>
      </w:r>
      <w:r w:rsidR="00D60289" w:rsidRPr="00152518">
        <w:rPr>
          <w:rFonts w:cstheme="minorHAnsi"/>
          <w:sz w:val="24"/>
          <w:szCs w:val="24"/>
        </w:rPr>
        <w:t xml:space="preserve">, Campbell et al. </w:t>
      </w:r>
      <w:r w:rsidR="0090420F" w:rsidRPr="00152518">
        <w:rPr>
          <w:rFonts w:cstheme="minorHAnsi"/>
          <w:sz w:val="24"/>
          <w:szCs w:val="24"/>
        </w:rPr>
        <w:t>[1</w:t>
      </w:r>
      <w:r w:rsidR="006E51BB" w:rsidRPr="00152518">
        <w:rPr>
          <w:rFonts w:cstheme="minorHAnsi"/>
          <w:sz w:val="24"/>
          <w:szCs w:val="24"/>
        </w:rPr>
        <w:t>2</w:t>
      </w:r>
      <w:r w:rsidR="0090420F" w:rsidRPr="00152518">
        <w:rPr>
          <w:rFonts w:cstheme="minorHAnsi"/>
          <w:sz w:val="24"/>
          <w:szCs w:val="24"/>
        </w:rPr>
        <w:t>]</w:t>
      </w:r>
      <w:r w:rsidR="00D60289" w:rsidRPr="00152518">
        <w:rPr>
          <w:rFonts w:cstheme="minorHAnsi"/>
          <w:sz w:val="24"/>
          <w:szCs w:val="24"/>
        </w:rPr>
        <w:t xml:space="preserve"> assessed the influence of pre-needle distress and preschool children’s coping responses (e.g., nonprocedural talk, humor, deep breathing) on post-needle </w:t>
      </w:r>
      <w:r w:rsidR="006D4DDA">
        <w:rPr>
          <w:rFonts w:cstheme="minorHAnsi"/>
          <w:sz w:val="24"/>
          <w:szCs w:val="24"/>
        </w:rPr>
        <w:t>pain-related distress</w:t>
      </w:r>
      <w:r w:rsidR="00D60289" w:rsidRPr="00152518">
        <w:rPr>
          <w:rFonts w:cstheme="minorHAnsi"/>
          <w:sz w:val="24"/>
          <w:szCs w:val="24"/>
        </w:rPr>
        <w:t xml:space="preserve">. They found that </w:t>
      </w:r>
      <w:r w:rsidR="006D4DDA">
        <w:rPr>
          <w:rFonts w:cstheme="minorHAnsi"/>
          <w:sz w:val="24"/>
          <w:szCs w:val="24"/>
        </w:rPr>
        <w:t>anticipatory</w:t>
      </w:r>
      <w:r w:rsidR="00D60289" w:rsidRPr="00152518">
        <w:rPr>
          <w:rFonts w:cstheme="minorHAnsi"/>
          <w:sz w:val="24"/>
          <w:szCs w:val="24"/>
        </w:rPr>
        <w:t xml:space="preserve"> distress pre-needle positively predicted pain-related distress post-needle. These findings suggest that high pre-needle distress was associated with high post-</w:t>
      </w:r>
      <w:r w:rsidR="00D60289" w:rsidRPr="00152518">
        <w:rPr>
          <w:rFonts w:cstheme="minorHAnsi"/>
          <w:sz w:val="24"/>
          <w:szCs w:val="24"/>
        </w:rPr>
        <w:lastRenderedPageBreak/>
        <w:t xml:space="preserve">needle distress, and use of coping responses by children in the pre-needle epoch was associated with decreased post-needle distress. </w:t>
      </w:r>
    </w:p>
    <w:p w14:paraId="7BCD67A5" w14:textId="7E2C7037" w:rsidR="009D27E5" w:rsidRPr="00152518" w:rsidRDefault="00953422" w:rsidP="003D4682">
      <w:pPr>
        <w:spacing w:line="480" w:lineRule="auto"/>
        <w:ind w:firstLine="720"/>
        <w:rPr>
          <w:rFonts w:cstheme="minorHAnsi"/>
          <w:sz w:val="24"/>
          <w:szCs w:val="24"/>
        </w:rPr>
      </w:pPr>
      <w:r w:rsidRPr="00152518">
        <w:rPr>
          <w:rFonts w:cstheme="minorHAnsi"/>
          <w:sz w:val="24"/>
          <w:szCs w:val="24"/>
        </w:rPr>
        <w:t>Going beyond behaviours, in a series of studies by Noel and others</w:t>
      </w:r>
      <w:r w:rsidR="00DE4114" w:rsidRPr="00152518">
        <w:rPr>
          <w:rFonts w:cstheme="minorHAnsi"/>
          <w:sz w:val="24"/>
          <w:szCs w:val="24"/>
        </w:rPr>
        <w:t xml:space="preserve"> [</w:t>
      </w:r>
      <w:r w:rsidR="006E51BB" w:rsidRPr="00152518">
        <w:rPr>
          <w:rFonts w:cstheme="minorHAnsi"/>
          <w:sz w:val="24"/>
          <w:szCs w:val="24"/>
        </w:rPr>
        <w:t>39</w:t>
      </w:r>
      <w:r w:rsidR="00DE4114" w:rsidRPr="00152518">
        <w:rPr>
          <w:rFonts w:cstheme="minorHAnsi"/>
          <w:sz w:val="24"/>
          <w:szCs w:val="24"/>
        </w:rPr>
        <w:t>,</w:t>
      </w:r>
      <w:r w:rsidR="006E51BB" w:rsidRPr="00152518">
        <w:rPr>
          <w:rFonts w:cstheme="minorHAnsi"/>
          <w:sz w:val="24"/>
          <w:szCs w:val="24"/>
        </w:rPr>
        <w:t>40</w:t>
      </w:r>
      <w:r w:rsidR="00DE4114" w:rsidRPr="00152518">
        <w:rPr>
          <w:rFonts w:cstheme="minorHAnsi"/>
          <w:sz w:val="24"/>
          <w:szCs w:val="24"/>
        </w:rPr>
        <w:t>]</w:t>
      </w:r>
      <w:r w:rsidRPr="00152518">
        <w:rPr>
          <w:rFonts w:cstheme="minorHAnsi"/>
          <w:sz w:val="24"/>
          <w:szCs w:val="24"/>
        </w:rPr>
        <w:t>, it was found that c</w:t>
      </w:r>
      <w:r w:rsidR="009D27E5" w:rsidRPr="00152518">
        <w:rPr>
          <w:rFonts w:cstheme="minorHAnsi"/>
          <w:sz w:val="24"/>
          <w:szCs w:val="24"/>
        </w:rPr>
        <w:t>hildren who over-estimate their pain experience report higher levels of pain in their future appointments</w:t>
      </w:r>
      <w:r w:rsidR="006D4DDA">
        <w:rPr>
          <w:rFonts w:cstheme="minorHAnsi"/>
          <w:sz w:val="24"/>
          <w:szCs w:val="24"/>
        </w:rPr>
        <w:t>, confirming a role of schemas and distress on subsequent pain perception.</w:t>
      </w:r>
      <w:r w:rsidR="009D27E5" w:rsidRPr="00152518">
        <w:rPr>
          <w:rFonts w:cstheme="minorHAnsi"/>
          <w:sz w:val="24"/>
          <w:szCs w:val="24"/>
        </w:rPr>
        <w:t xml:space="preserve"> For example, Noel et al. </w:t>
      </w:r>
      <w:r w:rsidR="00DE4114" w:rsidRPr="00152518">
        <w:rPr>
          <w:rFonts w:cstheme="minorHAnsi"/>
          <w:sz w:val="24"/>
          <w:szCs w:val="24"/>
        </w:rPr>
        <w:t>[</w:t>
      </w:r>
      <w:r w:rsidR="006E51BB" w:rsidRPr="00152518">
        <w:rPr>
          <w:rFonts w:cstheme="minorHAnsi"/>
          <w:sz w:val="24"/>
          <w:szCs w:val="24"/>
        </w:rPr>
        <w:t>39</w:t>
      </w:r>
      <w:r w:rsidR="00DE4114" w:rsidRPr="00152518">
        <w:rPr>
          <w:rFonts w:cstheme="minorHAnsi"/>
          <w:sz w:val="24"/>
          <w:szCs w:val="24"/>
        </w:rPr>
        <w:t>]</w:t>
      </w:r>
      <w:r w:rsidR="009D27E5" w:rsidRPr="00152518">
        <w:rPr>
          <w:rFonts w:cstheme="minorHAnsi"/>
          <w:sz w:val="24"/>
          <w:szCs w:val="24"/>
        </w:rPr>
        <w:t xml:space="preserve"> studied the influence of pain intensity memory on subsequent pain intensity ratings using a sample of 110 children raging in age from 8 to 12 years. They found that children’s reporting of pain memory was uniquely predictive of their subsequent pain reporting irrespective of their anxiety level and their first pain experience. They also found that children’s pain-related fear in the first experience was predictive of their pain-related fear in the subsequent pain-related event, such that a negative recall of their initial pain was associated with an expectation of increased pain and a heightened pain experience. Thus, researchers have demonstrated that pain influences subsequent pain expectations</w:t>
      </w:r>
      <w:r w:rsidRPr="00152518">
        <w:rPr>
          <w:rFonts w:cstheme="minorHAnsi"/>
          <w:sz w:val="24"/>
          <w:szCs w:val="24"/>
        </w:rPr>
        <w:t xml:space="preserve"> prior to painful stimuli</w:t>
      </w:r>
      <w:r w:rsidR="009D27E5" w:rsidRPr="00152518">
        <w:rPr>
          <w:rFonts w:cstheme="minorHAnsi"/>
          <w:sz w:val="24"/>
          <w:szCs w:val="24"/>
        </w:rPr>
        <w:t xml:space="preserve">, which leads to </w:t>
      </w:r>
      <w:r w:rsidRPr="00152518">
        <w:rPr>
          <w:rFonts w:cstheme="minorHAnsi"/>
          <w:sz w:val="24"/>
          <w:szCs w:val="24"/>
        </w:rPr>
        <w:t>higher</w:t>
      </w:r>
      <w:r w:rsidR="009D27E5" w:rsidRPr="00152518">
        <w:rPr>
          <w:rFonts w:cstheme="minorHAnsi"/>
          <w:sz w:val="24"/>
          <w:szCs w:val="24"/>
        </w:rPr>
        <w:t xml:space="preserve"> pain. </w:t>
      </w:r>
      <w:r w:rsidR="00446B54" w:rsidRPr="00152518">
        <w:rPr>
          <w:rFonts w:cstheme="minorHAnsi"/>
          <w:sz w:val="24"/>
          <w:szCs w:val="24"/>
        </w:rPr>
        <w:t xml:space="preserve">Findings that have been bolstered by other labs independently </w:t>
      </w:r>
      <w:r w:rsidR="00DE4114" w:rsidRPr="00152518">
        <w:rPr>
          <w:rFonts w:cstheme="minorHAnsi"/>
          <w:sz w:val="24"/>
          <w:szCs w:val="24"/>
        </w:rPr>
        <w:t>[</w:t>
      </w:r>
      <w:r w:rsidR="006E51BB" w:rsidRPr="00152518">
        <w:rPr>
          <w:rFonts w:cstheme="minorHAnsi"/>
          <w:sz w:val="24"/>
          <w:szCs w:val="24"/>
        </w:rPr>
        <w:t>6</w:t>
      </w:r>
      <w:r w:rsidR="00CD0F8E" w:rsidRPr="00152518">
        <w:rPr>
          <w:rFonts w:cstheme="minorHAnsi"/>
          <w:sz w:val="24"/>
          <w:szCs w:val="24"/>
        </w:rPr>
        <w:t>7</w:t>
      </w:r>
      <w:r w:rsidR="00DE4114" w:rsidRPr="00152518">
        <w:rPr>
          <w:rFonts w:cstheme="minorHAnsi"/>
          <w:sz w:val="24"/>
          <w:szCs w:val="24"/>
        </w:rPr>
        <w:t>]</w:t>
      </w:r>
      <w:r w:rsidR="00446B54" w:rsidRPr="00152518">
        <w:rPr>
          <w:rFonts w:cstheme="minorHAnsi"/>
          <w:sz w:val="24"/>
          <w:szCs w:val="24"/>
        </w:rPr>
        <w:t>.</w:t>
      </w:r>
      <w:r w:rsidR="000F7CDD">
        <w:rPr>
          <w:rFonts w:cstheme="minorHAnsi"/>
          <w:sz w:val="24"/>
          <w:szCs w:val="24"/>
        </w:rPr>
        <w:t xml:space="preserve"> </w:t>
      </w:r>
      <w:r w:rsidR="003D4682" w:rsidRPr="00152518">
        <w:rPr>
          <w:rFonts w:cstheme="minorHAnsi"/>
          <w:sz w:val="24"/>
          <w:szCs w:val="24"/>
        </w:rPr>
        <w:t>In addition to</w:t>
      </w:r>
      <w:r w:rsidR="00446B54" w:rsidRPr="00152518">
        <w:rPr>
          <w:rFonts w:cstheme="minorHAnsi"/>
          <w:sz w:val="24"/>
          <w:szCs w:val="24"/>
        </w:rPr>
        <w:t xml:space="preserve"> behaviour and cogniti</w:t>
      </w:r>
      <w:r w:rsidR="003D4682" w:rsidRPr="00152518">
        <w:rPr>
          <w:rFonts w:cstheme="minorHAnsi"/>
          <w:sz w:val="24"/>
          <w:szCs w:val="24"/>
        </w:rPr>
        <w:t>ve measures</w:t>
      </w:r>
      <w:r w:rsidR="00446B54" w:rsidRPr="00152518">
        <w:rPr>
          <w:rFonts w:cstheme="minorHAnsi"/>
          <w:sz w:val="24"/>
          <w:szCs w:val="24"/>
        </w:rPr>
        <w:t xml:space="preserve">, the importance of anticipatory distress to actual pain responding has also been evidenced by using </w:t>
      </w:r>
      <w:r w:rsidR="009D27E5" w:rsidRPr="00152518">
        <w:rPr>
          <w:rFonts w:cstheme="minorHAnsi"/>
          <w:sz w:val="24"/>
          <w:szCs w:val="24"/>
        </w:rPr>
        <w:t>physiological</w:t>
      </w:r>
      <w:r w:rsidR="0098334E">
        <w:rPr>
          <w:rFonts w:cstheme="minorHAnsi"/>
          <w:sz w:val="24"/>
          <w:szCs w:val="24"/>
        </w:rPr>
        <w:t xml:space="preserve"> measures</w:t>
      </w:r>
      <w:r w:rsidR="003D4682" w:rsidRPr="00152518">
        <w:rPr>
          <w:rFonts w:cstheme="minorHAnsi"/>
          <w:sz w:val="24"/>
          <w:szCs w:val="24"/>
        </w:rPr>
        <w:t xml:space="preserve">.  </w:t>
      </w:r>
      <w:r w:rsidR="009D27E5" w:rsidRPr="00152518">
        <w:rPr>
          <w:rFonts w:cstheme="minorHAnsi"/>
          <w:sz w:val="24"/>
          <w:szCs w:val="24"/>
        </w:rPr>
        <w:t xml:space="preserve">A recent </w:t>
      </w:r>
      <w:r w:rsidR="003D4682" w:rsidRPr="00152518">
        <w:rPr>
          <w:rFonts w:cstheme="minorHAnsi"/>
          <w:sz w:val="24"/>
          <w:szCs w:val="24"/>
        </w:rPr>
        <w:t xml:space="preserve">venepuncture </w:t>
      </w:r>
      <w:r w:rsidR="009D27E5" w:rsidRPr="00152518">
        <w:rPr>
          <w:rFonts w:cstheme="minorHAnsi"/>
          <w:sz w:val="24"/>
          <w:szCs w:val="24"/>
        </w:rPr>
        <w:t xml:space="preserve">study by Constantin et al. </w:t>
      </w:r>
      <w:r w:rsidR="00DE4114" w:rsidRPr="00152518">
        <w:rPr>
          <w:rFonts w:cstheme="minorHAnsi"/>
          <w:sz w:val="24"/>
          <w:szCs w:val="24"/>
        </w:rPr>
        <w:t>[1</w:t>
      </w:r>
      <w:r w:rsidR="006E51BB" w:rsidRPr="00152518">
        <w:rPr>
          <w:rFonts w:cstheme="minorHAnsi"/>
          <w:sz w:val="24"/>
          <w:szCs w:val="24"/>
        </w:rPr>
        <w:t>4</w:t>
      </w:r>
      <w:r w:rsidR="00DE4114" w:rsidRPr="00152518">
        <w:rPr>
          <w:rFonts w:cstheme="minorHAnsi"/>
          <w:sz w:val="24"/>
          <w:szCs w:val="24"/>
        </w:rPr>
        <w:t>]</w:t>
      </w:r>
      <w:r w:rsidR="009D27E5" w:rsidRPr="00152518">
        <w:rPr>
          <w:rFonts w:cstheme="minorHAnsi"/>
          <w:sz w:val="24"/>
          <w:szCs w:val="24"/>
        </w:rPr>
        <w:t xml:space="preserve"> included the examination </w:t>
      </w:r>
      <w:r w:rsidR="0098334E" w:rsidRPr="00152518">
        <w:rPr>
          <w:rFonts w:cstheme="minorHAnsi"/>
          <w:sz w:val="24"/>
          <w:szCs w:val="24"/>
        </w:rPr>
        <w:t>of pre</w:t>
      </w:r>
      <w:r w:rsidR="009D27E5" w:rsidRPr="00152518">
        <w:rPr>
          <w:rFonts w:cstheme="minorHAnsi"/>
          <w:sz w:val="24"/>
          <w:szCs w:val="24"/>
        </w:rPr>
        <w:t xml:space="preserve">-procedure emotion regulation capacity, via heart rate variability, of 61 children ranging in age from 7 to 12 years during a venipuncture. They found that children </w:t>
      </w:r>
      <w:r w:rsidR="0098334E" w:rsidRPr="00152518">
        <w:rPr>
          <w:rFonts w:cstheme="minorHAnsi"/>
          <w:sz w:val="24"/>
          <w:szCs w:val="24"/>
        </w:rPr>
        <w:t>with low</w:t>
      </w:r>
      <w:r w:rsidR="009D27E5" w:rsidRPr="00152518">
        <w:rPr>
          <w:rFonts w:cstheme="minorHAnsi"/>
          <w:sz w:val="24"/>
          <w:szCs w:val="24"/>
        </w:rPr>
        <w:t xml:space="preserve"> heart rate variability</w:t>
      </w:r>
      <w:r w:rsidR="00446B54" w:rsidRPr="00152518">
        <w:rPr>
          <w:rFonts w:cstheme="minorHAnsi"/>
          <w:sz w:val="24"/>
          <w:szCs w:val="24"/>
        </w:rPr>
        <w:t xml:space="preserve"> (reflective of poorer distress regulation)</w:t>
      </w:r>
      <w:r w:rsidR="009D27E5" w:rsidRPr="00152518">
        <w:rPr>
          <w:rFonts w:cstheme="minorHAnsi"/>
          <w:sz w:val="24"/>
          <w:szCs w:val="24"/>
        </w:rPr>
        <w:t xml:space="preserve"> at pre-procedure exhibited greater levels of pain </w:t>
      </w:r>
      <w:r w:rsidR="00446B54" w:rsidRPr="00152518">
        <w:rPr>
          <w:rFonts w:cstheme="minorHAnsi"/>
          <w:sz w:val="24"/>
          <w:szCs w:val="24"/>
        </w:rPr>
        <w:t>post-</w:t>
      </w:r>
      <w:r w:rsidR="003D4682" w:rsidRPr="00152518">
        <w:rPr>
          <w:rFonts w:cstheme="minorHAnsi"/>
          <w:sz w:val="24"/>
          <w:szCs w:val="24"/>
        </w:rPr>
        <w:t>painful procedure</w:t>
      </w:r>
      <w:r w:rsidR="009D27E5" w:rsidRPr="00152518">
        <w:rPr>
          <w:rFonts w:cstheme="minorHAnsi"/>
          <w:sz w:val="24"/>
          <w:szCs w:val="24"/>
        </w:rPr>
        <w:t xml:space="preserve">. This study </w:t>
      </w:r>
      <w:r w:rsidR="003D4682" w:rsidRPr="00152518">
        <w:rPr>
          <w:rFonts w:cstheme="minorHAnsi"/>
          <w:sz w:val="24"/>
          <w:szCs w:val="24"/>
        </w:rPr>
        <w:t>confirms</w:t>
      </w:r>
      <w:r w:rsidR="009D27E5" w:rsidRPr="00152518">
        <w:rPr>
          <w:rFonts w:cstheme="minorHAnsi"/>
          <w:sz w:val="24"/>
          <w:szCs w:val="24"/>
        </w:rPr>
        <w:t xml:space="preserve"> the importance of pre-procedure distress</w:t>
      </w:r>
      <w:r w:rsidR="003D4682" w:rsidRPr="00152518">
        <w:rPr>
          <w:rFonts w:cstheme="minorHAnsi"/>
          <w:sz w:val="24"/>
          <w:szCs w:val="24"/>
        </w:rPr>
        <w:t xml:space="preserve"> o</w:t>
      </w:r>
      <w:r w:rsidR="009D27E5" w:rsidRPr="00152518">
        <w:rPr>
          <w:rFonts w:cstheme="minorHAnsi"/>
          <w:sz w:val="24"/>
          <w:szCs w:val="24"/>
        </w:rPr>
        <w:t xml:space="preserve">n subsequent pain responses </w:t>
      </w:r>
      <w:r w:rsidR="003D4682" w:rsidRPr="00152518">
        <w:rPr>
          <w:rFonts w:cstheme="minorHAnsi"/>
          <w:sz w:val="24"/>
          <w:szCs w:val="24"/>
        </w:rPr>
        <w:t xml:space="preserve">using physiological measures. </w:t>
      </w:r>
      <w:r w:rsidR="009D27E5" w:rsidRPr="00152518">
        <w:rPr>
          <w:rFonts w:cstheme="minorHAnsi"/>
          <w:sz w:val="24"/>
          <w:szCs w:val="24"/>
        </w:rPr>
        <w:t xml:space="preserve"> </w:t>
      </w:r>
    </w:p>
    <w:p w14:paraId="120E0FDE" w14:textId="5901D89D" w:rsidR="009D27E5" w:rsidRPr="00152518" w:rsidRDefault="003D4682" w:rsidP="009D27E5">
      <w:pPr>
        <w:spacing w:line="480" w:lineRule="auto"/>
        <w:ind w:firstLine="720"/>
        <w:rPr>
          <w:rFonts w:cstheme="minorHAnsi"/>
          <w:sz w:val="24"/>
          <w:szCs w:val="24"/>
        </w:rPr>
      </w:pPr>
      <w:r w:rsidRPr="00152518">
        <w:rPr>
          <w:rFonts w:cstheme="minorHAnsi"/>
          <w:sz w:val="24"/>
          <w:szCs w:val="24"/>
        </w:rPr>
        <w:lastRenderedPageBreak/>
        <w:t xml:space="preserve">For decades, literature across the lifespan have demonstrated that schema or negative appraisals that would be associated with anticipatory distress impacts pain perception </w:t>
      </w:r>
      <w:r w:rsidR="00DE4114" w:rsidRPr="00152518">
        <w:rPr>
          <w:rFonts w:cstheme="minorHAnsi"/>
          <w:sz w:val="24"/>
          <w:szCs w:val="24"/>
        </w:rPr>
        <w:t>[</w:t>
      </w:r>
      <w:r w:rsidR="006E51BB" w:rsidRPr="00152518">
        <w:rPr>
          <w:rFonts w:cstheme="minorHAnsi"/>
          <w:sz w:val="24"/>
          <w:szCs w:val="24"/>
        </w:rPr>
        <w:t>30</w:t>
      </w:r>
      <w:r w:rsidR="006330C8" w:rsidRPr="00152518">
        <w:rPr>
          <w:rFonts w:cstheme="minorHAnsi"/>
          <w:sz w:val="24"/>
          <w:szCs w:val="24"/>
        </w:rPr>
        <w:t>,</w:t>
      </w:r>
      <w:r w:rsidR="006E51BB" w:rsidRPr="00152518">
        <w:rPr>
          <w:rFonts w:cstheme="minorHAnsi"/>
          <w:sz w:val="24"/>
          <w:szCs w:val="24"/>
        </w:rPr>
        <w:t>68</w:t>
      </w:r>
      <w:r w:rsidR="00DE4114" w:rsidRPr="00152518">
        <w:rPr>
          <w:rFonts w:cstheme="minorHAnsi"/>
          <w:sz w:val="24"/>
          <w:szCs w:val="24"/>
        </w:rPr>
        <w:t>]</w:t>
      </w:r>
      <w:r w:rsidRPr="00152518">
        <w:rPr>
          <w:rFonts w:cstheme="minorHAnsi"/>
          <w:sz w:val="24"/>
          <w:szCs w:val="24"/>
        </w:rPr>
        <w:t>. As alluded to earlier, pain catastrophizing has been one of the most studied</w:t>
      </w:r>
      <w:r w:rsidR="0078741A" w:rsidRPr="00152518">
        <w:rPr>
          <w:rFonts w:cstheme="minorHAnsi"/>
          <w:sz w:val="24"/>
          <w:szCs w:val="24"/>
        </w:rPr>
        <w:t xml:space="preserve"> schemas in the adult literature. A classic study by </w:t>
      </w:r>
      <w:r w:rsidR="009D27E5" w:rsidRPr="00152518">
        <w:rPr>
          <w:rFonts w:cstheme="minorHAnsi"/>
          <w:sz w:val="24"/>
          <w:szCs w:val="24"/>
        </w:rPr>
        <w:t>Sullivan et al</w:t>
      </w:r>
      <w:r w:rsidR="00DE4114" w:rsidRPr="00152518">
        <w:rPr>
          <w:rFonts w:cstheme="minorHAnsi"/>
          <w:sz w:val="24"/>
          <w:szCs w:val="24"/>
        </w:rPr>
        <w:t>. [</w:t>
      </w:r>
      <w:r w:rsidR="006E51BB" w:rsidRPr="00152518">
        <w:rPr>
          <w:rFonts w:cstheme="minorHAnsi"/>
          <w:sz w:val="24"/>
          <w:szCs w:val="24"/>
        </w:rPr>
        <w:t>6</w:t>
      </w:r>
      <w:r w:rsidR="00CD0F8E" w:rsidRPr="00152518">
        <w:rPr>
          <w:rFonts w:cstheme="minorHAnsi"/>
          <w:sz w:val="24"/>
          <w:szCs w:val="24"/>
        </w:rPr>
        <w:t>5</w:t>
      </w:r>
      <w:r w:rsidR="00DE4114" w:rsidRPr="00152518">
        <w:rPr>
          <w:rFonts w:cstheme="minorHAnsi"/>
          <w:sz w:val="24"/>
          <w:szCs w:val="24"/>
        </w:rPr>
        <w:t>]</w:t>
      </w:r>
      <w:r w:rsidR="009D27E5" w:rsidRPr="00152518">
        <w:rPr>
          <w:rFonts w:cstheme="minorHAnsi"/>
          <w:sz w:val="24"/>
          <w:szCs w:val="24"/>
        </w:rPr>
        <w:t xml:space="preserve">, using data from 120 undergraduate students, found that catastrophizing and increased physical pain were partially mediated by pain expectancies as well as catastrophizing and emotional distress. </w:t>
      </w:r>
      <w:r w:rsidR="0078741A" w:rsidRPr="00152518">
        <w:rPr>
          <w:rFonts w:cstheme="minorHAnsi"/>
          <w:sz w:val="24"/>
          <w:szCs w:val="24"/>
        </w:rPr>
        <w:t xml:space="preserve">These findings have also been demonstrated cortically.  For example, </w:t>
      </w:r>
      <w:r w:rsidR="009D27E5" w:rsidRPr="00152518">
        <w:rPr>
          <w:rFonts w:cstheme="minorHAnsi"/>
          <w:sz w:val="24"/>
          <w:szCs w:val="24"/>
        </w:rPr>
        <w:t xml:space="preserve">reframing the expectation of pain intensity </w:t>
      </w:r>
      <w:r w:rsidR="0078741A" w:rsidRPr="00152518">
        <w:rPr>
          <w:rFonts w:cstheme="minorHAnsi"/>
          <w:sz w:val="24"/>
          <w:szCs w:val="24"/>
        </w:rPr>
        <w:t xml:space="preserve">in adults in anticipation of pain-related distress </w:t>
      </w:r>
      <w:r w:rsidR="009D27E5" w:rsidRPr="00152518">
        <w:rPr>
          <w:rFonts w:cstheme="minorHAnsi"/>
          <w:sz w:val="24"/>
          <w:szCs w:val="24"/>
        </w:rPr>
        <w:t xml:space="preserve">has been shown to significantly reduce the neural activity responsible for the perception of subjective pain experience </w:t>
      </w:r>
      <w:r w:rsidR="00DE4114" w:rsidRPr="00152518">
        <w:rPr>
          <w:rFonts w:cstheme="minorHAnsi"/>
          <w:sz w:val="24"/>
          <w:szCs w:val="24"/>
        </w:rPr>
        <w:t>[</w:t>
      </w:r>
      <w:r w:rsidR="006E51BB" w:rsidRPr="00152518">
        <w:rPr>
          <w:rFonts w:cstheme="minorHAnsi"/>
          <w:sz w:val="24"/>
          <w:szCs w:val="24"/>
        </w:rPr>
        <w:t>29</w:t>
      </w:r>
      <w:r w:rsidR="00DE4114" w:rsidRPr="00152518">
        <w:rPr>
          <w:rFonts w:cstheme="minorHAnsi"/>
          <w:sz w:val="24"/>
          <w:szCs w:val="24"/>
        </w:rPr>
        <w:t>]</w:t>
      </w:r>
      <w:r w:rsidR="009D27E5" w:rsidRPr="00152518">
        <w:rPr>
          <w:rFonts w:cstheme="minorHAnsi"/>
          <w:sz w:val="24"/>
          <w:szCs w:val="24"/>
        </w:rPr>
        <w:t xml:space="preserve">. </w:t>
      </w:r>
    </w:p>
    <w:p w14:paraId="408372EB" w14:textId="411C6A41" w:rsidR="009D27E5" w:rsidRPr="00152518" w:rsidRDefault="009D27E5" w:rsidP="009D27E5">
      <w:pPr>
        <w:spacing w:line="480" w:lineRule="auto"/>
        <w:ind w:firstLine="720"/>
        <w:rPr>
          <w:rFonts w:cstheme="minorHAnsi"/>
          <w:sz w:val="24"/>
          <w:szCs w:val="24"/>
        </w:rPr>
      </w:pPr>
      <w:r w:rsidRPr="00152518">
        <w:rPr>
          <w:rFonts w:cstheme="minorHAnsi"/>
          <w:sz w:val="24"/>
          <w:szCs w:val="24"/>
        </w:rPr>
        <w:t xml:space="preserve">Overall, researchers have </w:t>
      </w:r>
      <w:r w:rsidR="0078741A" w:rsidRPr="00152518">
        <w:rPr>
          <w:rFonts w:cstheme="minorHAnsi"/>
          <w:sz w:val="24"/>
          <w:szCs w:val="24"/>
        </w:rPr>
        <w:t xml:space="preserve">consistently found </w:t>
      </w:r>
      <w:r w:rsidR="002C4495" w:rsidRPr="00152518">
        <w:rPr>
          <w:rFonts w:cstheme="minorHAnsi"/>
          <w:sz w:val="24"/>
          <w:szCs w:val="24"/>
        </w:rPr>
        <w:t>t</w:t>
      </w:r>
      <w:r w:rsidRPr="00152518">
        <w:rPr>
          <w:rFonts w:cstheme="minorHAnsi"/>
          <w:sz w:val="24"/>
          <w:szCs w:val="24"/>
        </w:rPr>
        <w:t>he significant impacts of anticipatory distress in the experience of pain across ages.</w:t>
      </w:r>
      <w:r w:rsidR="0078741A" w:rsidRPr="00152518">
        <w:rPr>
          <w:rFonts w:cstheme="minorHAnsi"/>
          <w:sz w:val="24"/>
          <w:szCs w:val="24"/>
        </w:rPr>
        <w:t xml:space="preserve"> </w:t>
      </w:r>
      <w:r w:rsidR="002C4495" w:rsidRPr="00152518">
        <w:rPr>
          <w:rFonts w:cstheme="minorHAnsi"/>
          <w:sz w:val="24"/>
          <w:szCs w:val="24"/>
        </w:rPr>
        <w:t>Higher p</w:t>
      </w:r>
      <w:r w:rsidR="0078741A" w:rsidRPr="00152518">
        <w:rPr>
          <w:rFonts w:cstheme="minorHAnsi"/>
          <w:sz w:val="24"/>
          <w:szCs w:val="24"/>
        </w:rPr>
        <w:t xml:space="preserve">re-procedural distress or </w:t>
      </w:r>
      <w:r w:rsidR="002C4495" w:rsidRPr="00152518">
        <w:rPr>
          <w:rFonts w:cstheme="minorHAnsi"/>
          <w:sz w:val="24"/>
          <w:szCs w:val="24"/>
        </w:rPr>
        <w:t>anticipatory</w:t>
      </w:r>
      <w:r w:rsidR="0078741A" w:rsidRPr="00152518">
        <w:rPr>
          <w:rFonts w:cstheme="minorHAnsi"/>
          <w:sz w:val="24"/>
          <w:szCs w:val="24"/>
        </w:rPr>
        <w:t xml:space="preserve"> distress</w:t>
      </w:r>
      <w:r w:rsidR="002C4495" w:rsidRPr="00152518">
        <w:rPr>
          <w:rFonts w:cstheme="minorHAnsi"/>
          <w:sz w:val="24"/>
          <w:szCs w:val="24"/>
        </w:rPr>
        <w:t xml:space="preserve"> invariably predicts greater post-procedural pain-related distress. </w:t>
      </w:r>
      <w:r w:rsidR="0078741A" w:rsidRPr="00152518">
        <w:rPr>
          <w:rFonts w:cstheme="minorHAnsi"/>
          <w:sz w:val="24"/>
          <w:szCs w:val="24"/>
        </w:rPr>
        <w:t xml:space="preserve">Despite the wholly consistent findings on this topic, the focus on pain management in acute pain trials is more heavily weighted towards post-needle pain management techniques. </w:t>
      </w:r>
      <w:r w:rsidR="002C4495" w:rsidRPr="00152518">
        <w:rPr>
          <w:rFonts w:cstheme="minorHAnsi"/>
          <w:sz w:val="24"/>
          <w:szCs w:val="24"/>
        </w:rPr>
        <w:t>C</w:t>
      </w:r>
      <w:r w:rsidR="0078741A" w:rsidRPr="00152518">
        <w:rPr>
          <w:rFonts w:cstheme="minorHAnsi"/>
          <w:sz w:val="24"/>
          <w:szCs w:val="24"/>
        </w:rPr>
        <w:t>linicians and researchers</w:t>
      </w:r>
      <w:r w:rsidR="002C4495" w:rsidRPr="00152518">
        <w:rPr>
          <w:rFonts w:cstheme="minorHAnsi"/>
          <w:sz w:val="24"/>
          <w:szCs w:val="24"/>
        </w:rPr>
        <w:t xml:space="preserve"> across the lifespan would be well-served by</w:t>
      </w:r>
      <w:r w:rsidRPr="00152518">
        <w:rPr>
          <w:rFonts w:cstheme="minorHAnsi"/>
          <w:sz w:val="24"/>
          <w:szCs w:val="24"/>
        </w:rPr>
        <w:t xml:space="preserve"> targeting anticipatory distress</w:t>
      </w:r>
      <w:r w:rsidR="00013992">
        <w:rPr>
          <w:rFonts w:cstheme="minorHAnsi"/>
          <w:sz w:val="24"/>
          <w:szCs w:val="24"/>
        </w:rPr>
        <w:t xml:space="preserve"> </w:t>
      </w:r>
      <w:proofErr w:type="gramStart"/>
      <w:r w:rsidR="00013992">
        <w:rPr>
          <w:rFonts w:cstheme="minorHAnsi"/>
          <w:sz w:val="24"/>
          <w:szCs w:val="24"/>
        </w:rPr>
        <w:t>and also</w:t>
      </w:r>
      <w:proofErr w:type="gramEnd"/>
      <w:r w:rsidR="00013992">
        <w:rPr>
          <w:rFonts w:cstheme="minorHAnsi"/>
          <w:sz w:val="24"/>
          <w:szCs w:val="24"/>
        </w:rPr>
        <w:t xml:space="preserve"> controlling for anticipatory or pre-needle distress </w:t>
      </w:r>
      <w:r w:rsidR="00C25D94">
        <w:rPr>
          <w:rFonts w:cstheme="minorHAnsi"/>
          <w:sz w:val="24"/>
          <w:szCs w:val="24"/>
        </w:rPr>
        <w:t>in clinical trials</w:t>
      </w:r>
      <w:r w:rsidR="002C4495" w:rsidRPr="00152518">
        <w:rPr>
          <w:rFonts w:cstheme="minorHAnsi"/>
          <w:sz w:val="24"/>
          <w:szCs w:val="24"/>
        </w:rPr>
        <w:t xml:space="preserve">. Given the work that has been conducted about pre-pain appraisals and anticipatory anxiety, there is strong reason to hypothesize that focusing on anticipatory distress may be as or even more powerful at reducing pain-related distress as any post-procedure strategies. </w:t>
      </w:r>
      <w:r w:rsidRPr="00152518">
        <w:rPr>
          <w:rFonts w:cstheme="minorHAnsi"/>
          <w:sz w:val="24"/>
          <w:szCs w:val="24"/>
        </w:rPr>
        <w:t xml:space="preserve">  </w:t>
      </w:r>
      <w:r w:rsidR="00137A0D">
        <w:rPr>
          <w:rFonts w:cstheme="minorHAnsi"/>
          <w:sz w:val="24"/>
          <w:szCs w:val="24"/>
        </w:rPr>
        <w:t xml:space="preserve">Depending on the degree of anticipatory distress and the age of the patient, strategies could range from teaching </w:t>
      </w:r>
      <w:r w:rsidR="004F0CAE">
        <w:rPr>
          <w:rFonts w:cstheme="minorHAnsi"/>
          <w:sz w:val="24"/>
          <w:szCs w:val="24"/>
        </w:rPr>
        <w:t>caregivers</w:t>
      </w:r>
      <w:r w:rsidR="00137A0D">
        <w:rPr>
          <w:rFonts w:cstheme="minorHAnsi"/>
          <w:sz w:val="24"/>
          <w:szCs w:val="24"/>
        </w:rPr>
        <w:t xml:space="preserve"> and patients diaphragmatic breathing and distraction techniques to therapy interventions when </w:t>
      </w:r>
      <w:r w:rsidR="00760F1C">
        <w:rPr>
          <w:rFonts w:cstheme="minorHAnsi"/>
          <w:sz w:val="24"/>
          <w:szCs w:val="24"/>
        </w:rPr>
        <w:t xml:space="preserve">the </w:t>
      </w:r>
      <w:r w:rsidR="00137A0D">
        <w:rPr>
          <w:rFonts w:cstheme="minorHAnsi"/>
          <w:sz w:val="24"/>
          <w:szCs w:val="24"/>
        </w:rPr>
        <w:t xml:space="preserve">anticipatory distress </w:t>
      </w:r>
      <w:r w:rsidR="00760F1C">
        <w:rPr>
          <w:rFonts w:cstheme="minorHAnsi"/>
          <w:sz w:val="24"/>
          <w:szCs w:val="24"/>
        </w:rPr>
        <w:t>becomes</w:t>
      </w:r>
      <w:r w:rsidR="00137A0D">
        <w:rPr>
          <w:rFonts w:cstheme="minorHAnsi"/>
          <w:sz w:val="24"/>
          <w:szCs w:val="24"/>
        </w:rPr>
        <w:t xml:space="preserve"> </w:t>
      </w:r>
      <w:r w:rsidR="00760F1C">
        <w:rPr>
          <w:rFonts w:cstheme="minorHAnsi"/>
          <w:sz w:val="24"/>
          <w:szCs w:val="24"/>
        </w:rPr>
        <w:t>clinically significant (e.g., phobia)</w:t>
      </w:r>
      <w:r w:rsidR="00137A0D">
        <w:rPr>
          <w:rFonts w:cstheme="minorHAnsi"/>
          <w:sz w:val="24"/>
          <w:szCs w:val="24"/>
        </w:rPr>
        <w:t xml:space="preserve">. </w:t>
      </w:r>
    </w:p>
    <w:p w14:paraId="2278426F" w14:textId="4506D0A3" w:rsidR="009D27E5" w:rsidRPr="00152518" w:rsidRDefault="009C75DA" w:rsidP="009D27E5">
      <w:pPr>
        <w:spacing w:line="480" w:lineRule="auto"/>
        <w:rPr>
          <w:rFonts w:cstheme="minorHAnsi"/>
          <w:sz w:val="24"/>
          <w:szCs w:val="24"/>
        </w:rPr>
      </w:pPr>
      <w:r w:rsidRPr="00152518">
        <w:rPr>
          <w:rFonts w:cstheme="minorHAnsi"/>
          <w:b/>
          <w:bCs/>
          <w:sz w:val="24"/>
          <w:szCs w:val="24"/>
        </w:rPr>
        <w:lastRenderedPageBreak/>
        <w:t xml:space="preserve">5.0 </w:t>
      </w:r>
      <w:r w:rsidR="009D27E5" w:rsidRPr="00152518">
        <w:rPr>
          <w:rFonts w:cstheme="minorHAnsi"/>
          <w:b/>
          <w:bCs/>
          <w:sz w:val="24"/>
          <w:szCs w:val="24"/>
        </w:rPr>
        <w:t xml:space="preserve">Lesson 4: </w:t>
      </w:r>
      <w:r w:rsidR="00B7672C" w:rsidRPr="00152518">
        <w:rPr>
          <w:rFonts w:cstheme="minorHAnsi"/>
          <w:b/>
          <w:bCs/>
          <w:sz w:val="24"/>
          <w:szCs w:val="24"/>
        </w:rPr>
        <w:t xml:space="preserve">Encouraging a healthy distrust </w:t>
      </w:r>
      <w:del w:id="76" w:author="Rebecca Pillai Riddell" w:date="2022-08-12T15:11:00Z">
        <w:r w:rsidR="00B7672C" w:rsidRPr="00152518" w:rsidDel="00E21C05">
          <w:rPr>
            <w:rFonts w:cstheme="minorHAnsi"/>
            <w:b/>
            <w:bCs/>
            <w:sz w:val="24"/>
            <w:szCs w:val="24"/>
          </w:rPr>
          <w:delText xml:space="preserve">when one reports on </w:delText>
        </w:r>
        <w:r w:rsidR="00B84376" w:rsidDel="00E21C05">
          <w:rPr>
            <w:rFonts w:cstheme="minorHAnsi"/>
            <w:b/>
            <w:bCs/>
            <w:sz w:val="24"/>
            <w:szCs w:val="24"/>
          </w:rPr>
          <w:delText>another’s pain</w:delText>
        </w:r>
      </w:del>
      <w:ins w:id="77" w:author="Rebecca Pillai Riddell" w:date="2022-08-12T15:11:00Z">
        <w:r w:rsidR="00E21C05">
          <w:rPr>
            <w:rFonts w:cstheme="minorHAnsi"/>
            <w:b/>
            <w:bCs/>
            <w:sz w:val="24"/>
            <w:szCs w:val="24"/>
          </w:rPr>
          <w:t>of reports on another’s pain</w:t>
        </w:r>
      </w:ins>
    </w:p>
    <w:p w14:paraId="6A62D16E" w14:textId="187A3E40" w:rsidR="009D27E5" w:rsidRPr="00152518" w:rsidRDefault="00CF756B" w:rsidP="009D27E5">
      <w:pPr>
        <w:spacing w:line="480" w:lineRule="auto"/>
        <w:ind w:firstLine="720"/>
        <w:rPr>
          <w:rFonts w:cstheme="minorHAnsi"/>
          <w:sz w:val="24"/>
          <w:szCs w:val="24"/>
        </w:rPr>
      </w:pPr>
      <w:r w:rsidRPr="00152518">
        <w:rPr>
          <w:rFonts w:cstheme="minorHAnsi"/>
          <w:sz w:val="24"/>
          <w:szCs w:val="24"/>
        </w:rPr>
        <w:t xml:space="preserve">The </w:t>
      </w:r>
      <w:r w:rsidR="009D27E5" w:rsidRPr="00152518">
        <w:rPr>
          <w:rFonts w:cstheme="minorHAnsi"/>
          <w:sz w:val="24"/>
          <w:szCs w:val="24"/>
        </w:rPr>
        <w:t>DIAPR</w:t>
      </w:r>
      <w:r w:rsidRPr="00152518">
        <w:rPr>
          <w:rFonts w:cstheme="minorHAnsi"/>
          <w:sz w:val="24"/>
          <w:szCs w:val="24"/>
        </w:rPr>
        <w:t xml:space="preserve"> </w:t>
      </w:r>
      <w:r w:rsidR="009D27E5" w:rsidRPr="00152518">
        <w:rPr>
          <w:rFonts w:cstheme="minorHAnsi"/>
          <w:sz w:val="24"/>
          <w:szCs w:val="24"/>
        </w:rPr>
        <w:t>model</w:t>
      </w:r>
      <w:r w:rsidRPr="00152518">
        <w:rPr>
          <w:rFonts w:cstheme="minorHAnsi"/>
          <w:sz w:val="24"/>
          <w:szCs w:val="24"/>
        </w:rPr>
        <w:t>s have always</w:t>
      </w:r>
      <w:r w:rsidR="009D27E5" w:rsidRPr="00152518">
        <w:rPr>
          <w:rFonts w:cstheme="minorHAnsi"/>
          <w:sz w:val="24"/>
          <w:szCs w:val="24"/>
        </w:rPr>
        <w:t xml:space="preserve"> posit</w:t>
      </w:r>
      <w:r w:rsidRPr="00152518">
        <w:rPr>
          <w:rFonts w:cstheme="minorHAnsi"/>
          <w:sz w:val="24"/>
          <w:szCs w:val="24"/>
        </w:rPr>
        <w:t>ed</w:t>
      </w:r>
      <w:r w:rsidR="009D27E5" w:rsidRPr="00152518">
        <w:rPr>
          <w:rFonts w:cstheme="minorHAnsi"/>
          <w:sz w:val="24"/>
          <w:szCs w:val="24"/>
        </w:rPr>
        <w:t xml:space="preserve"> that larger systemic influences (e.g., culture, </w:t>
      </w:r>
      <w:r w:rsidR="009D27E5" w:rsidRPr="00152518">
        <w:rPr>
          <w:rFonts w:cstheme="minorHAnsi"/>
          <w:color w:val="000000" w:themeColor="text1"/>
          <w:sz w:val="24"/>
          <w:szCs w:val="24"/>
          <w:lang w:val="en-US"/>
        </w:rPr>
        <w:t>pain beliefs, developmental beliefs, profession, psychopathology</w:t>
      </w:r>
      <w:r w:rsidR="009D27E5" w:rsidRPr="00152518">
        <w:rPr>
          <w:rFonts w:cstheme="minorHAnsi"/>
          <w:sz w:val="24"/>
          <w:szCs w:val="24"/>
        </w:rPr>
        <w:t xml:space="preserve">) exert an effect on infant’s pain indirectly, via the caregiver context </w:t>
      </w:r>
      <w:r w:rsidR="00DE4114" w:rsidRPr="00152518">
        <w:rPr>
          <w:rFonts w:cstheme="minorHAnsi"/>
          <w:sz w:val="24"/>
          <w:szCs w:val="24"/>
        </w:rPr>
        <w:t>[</w:t>
      </w:r>
      <w:r w:rsidR="006E51BB" w:rsidRPr="00152518">
        <w:rPr>
          <w:rFonts w:cstheme="minorHAnsi"/>
          <w:sz w:val="24"/>
          <w:szCs w:val="24"/>
        </w:rPr>
        <w:t>42</w:t>
      </w:r>
      <w:r w:rsidR="00DE4114" w:rsidRPr="00152518">
        <w:rPr>
          <w:rFonts w:cstheme="minorHAnsi"/>
          <w:sz w:val="24"/>
          <w:szCs w:val="24"/>
        </w:rPr>
        <w:t xml:space="preserve">]. </w:t>
      </w:r>
      <w:r w:rsidR="009D27E5" w:rsidRPr="00152518">
        <w:rPr>
          <w:rFonts w:cstheme="minorHAnsi"/>
          <w:sz w:val="24"/>
          <w:szCs w:val="24"/>
        </w:rPr>
        <w:t xml:space="preserve">That is, </w:t>
      </w:r>
      <w:r w:rsidRPr="00152518">
        <w:rPr>
          <w:rFonts w:cstheme="minorHAnsi"/>
          <w:sz w:val="24"/>
          <w:szCs w:val="24"/>
        </w:rPr>
        <w:t>within the caregiver there is a cycle of beliefs, responses, appraisals</w:t>
      </w:r>
      <w:r w:rsidR="00B84376">
        <w:rPr>
          <w:rFonts w:cstheme="minorHAnsi"/>
          <w:sz w:val="24"/>
          <w:szCs w:val="24"/>
        </w:rPr>
        <w:t>,</w:t>
      </w:r>
      <w:r w:rsidRPr="00152518">
        <w:rPr>
          <w:rFonts w:cstheme="minorHAnsi"/>
          <w:sz w:val="24"/>
          <w:szCs w:val="24"/>
        </w:rPr>
        <w:t xml:space="preserve"> </w:t>
      </w:r>
      <w:r w:rsidR="007F2824" w:rsidRPr="00152518">
        <w:rPr>
          <w:rFonts w:cstheme="minorHAnsi"/>
          <w:sz w:val="24"/>
          <w:szCs w:val="24"/>
        </w:rPr>
        <w:t>and action</w:t>
      </w:r>
      <w:r w:rsidR="00B84376">
        <w:rPr>
          <w:rFonts w:cstheme="minorHAnsi"/>
          <w:sz w:val="24"/>
          <w:szCs w:val="24"/>
        </w:rPr>
        <w:t>s</w:t>
      </w:r>
      <w:r w:rsidR="009D27E5" w:rsidRPr="00152518">
        <w:rPr>
          <w:rFonts w:cstheme="minorHAnsi"/>
          <w:sz w:val="24"/>
          <w:szCs w:val="24"/>
        </w:rPr>
        <w:t xml:space="preserve"> </w:t>
      </w:r>
      <w:r w:rsidR="007F2824" w:rsidRPr="00152518">
        <w:rPr>
          <w:rFonts w:cstheme="minorHAnsi"/>
          <w:sz w:val="24"/>
          <w:szCs w:val="24"/>
        </w:rPr>
        <w:t>that impacts</w:t>
      </w:r>
      <w:r w:rsidR="009D27E5" w:rsidRPr="00152518">
        <w:rPr>
          <w:rFonts w:cstheme="minorHAnsi"/>
          <w:sz w:val="24"/>
          <w:szCs w:val="24"/>
        </w:rPr>
        <w:t xml:space="preserve"> the infant’s </w:t>
      </w:r>
      <w:r w:rsidR="00B84376">
        <w:rPr>
          <w:rFonts w:cstheme="minorHAnsi"/>
          <w:sz w:val="24"/>
          <w:szCs w:val="24"/>
        </w:rPr>
        <w:t xml:space="preserve">ongoing </w:t>
      </w:r>
      <w:r w:rsidR="009D27E5" w:rsidRPr="00152518">
        <w:rPr>
          <w:rFonts w:cstheme="minorHAnsi"/>
          <w:sz w:val="24"/>
          <w:szCs w:val="24"/>
        </w:rPr>
        <w:t xml:space="preserve">nociception and perception of </w:t>
      </w:r>
      <w:r w:rsidR="007F2824" w:rsidRPr="00152518">
        <w:rPr>
          <w:rFonts w:cstheme="minorHAnsi"/>
          <w:sz w:val="24"/>
          <w:szCs w:val="24"/>
        </w:rPr>
        <w:t>a noxious stimuli through parenting behaviours</w:t>
      </w:r>
      <w:r w:rsidR="009D27E5" w:rsidRPr="00152518">
        <w:rPr>
          <w:rFonts w:cstheme="minorHAnsi"/>
          <w:sz w:val="24"/>
          <w:szCs w:val="24"/>
        </w:rPr>
        <w:t xml:space="preserve">. </w:t>
      </w:r>
      <w:r w:rsidR="00B84376">
        <w:rPr>
          <w:rFonts w:cstheme="minorHAnsi"/>
          <w:sz w:val="24"/>
          <w:szCs w:val="24"/>
        </w:rPr>
        <w:t>Thus, c</w:t>
      </w:r>
      <w:r w:rsidR="007F2824" w:rsidRPr="00152518">
        <w:rPr>
          <w:rFonts w:cstheme="minorHAnsi"/>
          <w:sz w:val="24"/>
          <w:szCs w:val="24"/>
        </w:rPr>
        <w:t xml:space="preserve">ritical to this process is how caregivers formulate </w:t>
      </w:r>
      <w:r w:rsidR="00510D57">
        <w:rPr>
          <w:rFonts w:cstheme="minorHAnsi"/>
          <w:sz w:val="24"/>
          <w:szCs w:val="24"/>
        </w:rPr>
        <w:t xml:space="preserve">appraisals or </w:t>
      </w:r>
      <w:r w:rsidR="007F2824" w:rsidRPr="00152518">
        <w:rPr>
          <w:rFonts w:cstheme="minorHAnsi"/>
          <w:sz w:val="24"/>
          <w:szCs w:val="24"/>
        </w:rPr>
        <w:t>judgements of their infants</w:t>
      </w:r>
      <w:r w:rsidR="00B84376">
        <w:rPr>
          <w:rFonts w:cstheme="minorHAnsi"/>
          <w:sz w:val="24"/>
          <w:szCs w:val="24"/>
        </w:rPr>
        <w:t>’</w:t>
      </w:r>
      <w:r w:rsidR="007F2824" w:rsidRPr="00152518">
        <w:rPr>
          <w:rFonts w:cstheme="minorHAnsi"/>
          <w:sz w:val="24"/>
          <w:szCs w:val="24"/>
        </w:rPr>
        <w:t xml:space="preserve"> pain.  Research over the past twenty years has raised doubt regarding caregiver pain judgements as the gold standard proxy for infants who are unable to speak for themselves.  </w:t>
      </w:r>
    </w:p>
    <w:p w14:paraId="6C095CDF" w14:textId="2064B21D" w:rsidR="009D27E5" w:rsidRPr="00152518" w:rsidRDefault="00D87D62" w:rsidP="009D27E5">
      <w:pPr>
        <w:spacing w:line="480" w:lineRule="auto"/>
        <w:rPr>
          <w:rFonts w:cstheme="minorHAnsi"/>
          <w:b/>
          <w:bCs/>
          <w:sz w:val="24"/>
          <w:szCs w:val="24"/>
        </w:rPr>
      </w:pPr>
      <w:r w:rsidRPr="00152518">
        <w:rPr>
          <w:rFonts w:cstheme="minorHAnsi"/>
          <w:b/>
          <w:bCs/>
          <w:sz w:val="24"/>
          <w:szCs w:val="24"/>
        </w:rPr>
        <w:t xml:space="preserve">5.1 </w:t>
      </w:r>
      <w:r w:rsidR="009D27E5" w:rsidRPr="00152518">
        <w:rPr>
          <w:rFonts w:cstheme="minorHAnsi"/>
          <w:b/>
          <w:bCs/>
          <w:sz w:val="24"/>
          <w:szCs w:val="24"/>
        </w:rPr>
        <w:t>Understanding Caregiver Pain Judgments</w:t>
      </w:r>
      <w:ins w:id="78" w:author="Rebecca Pillai Riddell" w:date="2022-08-12T16:26:00Z">
        <w:r w:rsidR="00D6323D">
          <w:rPr>
            <w:rFonts w:cstheme="minorHAnsi"/>
            <w:b/>
            <w:bCs/>
            <w:sz w:val="24"/>
            <w:szCs w:val="24"/>
          </w:rPr>
          <w:t xml:space="preserve"> </w:t>
        </w:r>
      </w:ins>
      <w:ins w:id="79" w:author="Rebecca Pillai Riddell" w:date="2022-08-12T16:27:00Z">
        <w:r w:rsidR="00D6323D">
          <w:rPr>
            <w:rFonts w:cstheme="minorHAnsi"/>
            <w:b/>
            <w:bCs/>
            <w:sz w:val="24"/>
            <w:szCs w:val="24"/>
          </w:rPr>
          <w:t xml:space="preserve">of </w:t>
        </w:r>
        <w:r w:rsidR="00D6323D" w:rsidRPr="00152518">
          <w:rPr>
            <w:rFonts w:cstheme="minorHAnsi"/>
            <w:b/>
            <w:bCs/>
            <w:sz w:val="24"/>
            <w:szCs w:val="24"/>
          </w:rPr>
          <w:t>Infant</w:t>
        </w:r>
        <w:r w:rsidR="00D6323D">
          <w:rPr>
            <w:rFonts w:cstheme="minorHAnsi"/>
            <w:b/>
            <w:bCs/>
            <w:sz w:val="24"/>
            <w:szCs w:val="24"/>
          </w:rPr>
          <w:t>s</w:t>
        </w:r>
        <w:r w:rsidR="00D6323D" w:rsidRPr="00152518">
          <w:rPr>
            <w:rFonts w:cstheme="minorHAnsi"/>
            <w:b/>
            <w:bCs/>
            <w:sz w:val="24"/>
            <w:szCs w:val="24"/>
          </w:rPr>
          <w:t xml:space="preserve"> and Toddler</w:t>
        </w:r>
        <w:r w:rsidR="00D6323D">
          <w:rPr>
            <w:rFonts w:cstheme="minorHAnsi"/>
            <w:b/>
            <w:bCs/>
            <w:sz w:val="24"/>
            <w:szCs w:val="24"/>
          </w:rPr>
          <w:t>s</w:t>
        </w:r>
      </w:ins>
    </w:p>
    <w:p w14:paraId="3E3CD724" w14:textId="4EEF76AC" w:rsidR="009D27E5" w:rsidRPr="00152518" w:rsidRDefault="009D27E5" w:rsidP="009D27E5">
      <w:pPr>
        <w:spacing w:line="480" w:lineRule="auto"/>
        <w:ind w:firstLine="720"/>
        <w:rPr>
          <w:rFonts w:cstheme="minorHAnsi"/>
          <w:sz w:val="24"/>
          <w:szCs w:val="24"/>
        </w:rPr>
      </w:pPr>
      <w:r w:rsidRPr="00152518">
        <w:rPr>
          <w:rFonts w:cstheme="minorHAnsi"/>
          <w:b/>
          <w:bCs/>
          <w:sz w:val="24"/>
          <w:szCs w:val="24"/>
        </w:rPr>
        <w:t>Experimental Work</w:t>
      </w:r>
      <w:r w:rsidRPr="00152518">
        <w:rPr>
          <w:rFonts w:cstheme="minorHAnsi"/>
          <w:sz w:val="24"/>
          <w:szCs w:val="24"/>
        </w:rPr>
        <w:t>. To improve infant pain management practices, researchers have begun to take a closer look at the different groups of caregivers, including parents, nurses</w:t>
      </w:r>
      <w:r w:rsidR="00510D57">
        <w:rPr>
          <w:rFonts w:cstheme="minorHAnsi"/>
          <w:sz w:val="24"/>
          <w:szCs w:val="24"/>
        </w:rPr>
        <w:t>,</w:t>
      </w:r>
      <w:r w:rsidRPr="00152518">
        <w:rPr>
          <w:rFonts w:cstheme="minorHAnsi"/>
          <w:sz w:val="24"/>
          <w:szCs w:val="24"/>
        </w:rPr>
        <w:t xml:space="preserve"> and pediatricians, who are responsible </w:t>
      </w:r>
      <w:r w:rsidR="00510D57">
        <w:rPr>
          <w:rFonts w:cstheme="minorHAnsi"/>
          <w:sz w:val="24"/>
          <w:szCs w:val="24"/>
        </w:rPr>
        <w:t>for</w:t>
      </w:r>
      <w:r w:rsidRPr="00152518">
        <w:rPr>
          <w:rFonts w:cstheme="minorHAnsi"/>
          <w:sz w:val="24"/>
          <w:szCs w:val="24"/>
        </w:rPr>
        <w:t xml:space="preserve"> assess</w:t>
      </w:r>
      <w:r w:rsidR="00510D57">
        <w:rPr>
          <w:rFonts w:cstheme="minorHAnsi"/>
          <w:sz w:val="24"/>
          <w:szCs w:val="24"/>
        </w:rPr>
        <w:t>ing</w:t>
      </w:r>
      <w:r w:rsidRPr="00152518">
        <w:rPr>
          <w:rFonts w:cstheme="minorHAnsi"/>
          <w:sz w:val="24"/>
          <w:szCs w:val="24"/>
        </w:rPr>
        <w:t xml:space="preserve"> and manag</w:t>
      </w:r>
      <w:r w:rsidR="00510D57">
        <w:rPr>
          <w:rFonts w:cstheme="minorHAnsi"/>
          <w:sz w:val="24"/>
          <w:szCs w:val="24"/>
        </w:rPr>
        <w:t>ing</w:t>
      </w:r>
      <w:r w:rsidRPr="00152518">
        <w:rPr>
          <w:rFonts w:cstheme="minorHAnsi"/>
          <w:sz w:val="24"/>
          <w:szCs w:val="24"/>
        </w:rPr>
        <w:t xml:space="preserve"> infant pain. </w:t>
      </w:r>
      <w:r w:rsidR="00510D57">
        <w:rPr>
          <w:rFonts w:cstheme="minorHAnsi"/>
          <w:sz w:val="24"/>
          <w:szCs w:val="24"/>
        </w:rPr>
        <w:t>As there is a</w:t>
      </w:r>
      <w:r w:rsidRPr="00152518">
        <w:rPr>
          <w:rFonts w:cstheme="minorHAnsi"/>
          <w:sz w:val="24"/>
          <w:szCs w:val="24"/>
        </w:rPr>
        <w:t xml:space="preserve"> variation in knowledge</w:t>
      </w:r>
      <w:r w:rsidR="00510D57">
        <w:rPr>
          <w:rFonts w:cstheme="minorHAnsi"/>
          <w:sz w:val="24"/>
          <w:szCs w:val="24"/>
        </w:rPr>
        <w:t>s</w:t>
      </w:r>
      <w:r w:rsidRPr="00152518">
        <w:rPr>
          <w:rFonts w:cstheme="minorHAnsi"/>
          <w:sz w:val="24"/>
          <w:szCs w:val="24"/>
        </w:rPr>
        <w:t>, skills</w:t>
      </w:r>
      <w:r w:rsidR="00B84376">
        <w:rPr>
          <w:rFonts w:cstheme="minorHAnsi"/>
          <w:sz w:val="24"/>
          <w:szCs w:val="24"/>
        </w:rPr>
        <w:t>,</w:t>
      </w:r>
      <w:r w:rsidRPr="00152518">
        <w:rPr>
          <w:rFonts w:cstheme="minorHAnsi"/>
          <w:sz w:val="24"/>
          <w:szCs w:val="24"/>
        </w:rPr>
        <w:t xml:space="preserve"> and </w:t>
      </w:r>
      <w:r w:rsidR="00510D57">
        <w:rPr>
          <w:rFonts w:cstheme="minorHAnsi"/>
          <w:sz w:val="24"/>
          <w:szCs w:val="24"/>
        </w:rPr>
        <w:t xml:space="preserve">specific </w:t>
      </w:r>
      <w:r w:rsidRPr="00152518">
        <w:rPr>
          <w:rFonts w:cstheme="minorHAnsi"/>
          <w:sz w:val="24"/>
          <w:szCs w:val="24"/>
        </w:rPr>
        <w:t>experiences with</w:t>
      </w:r>
      <w:r w:rsidR="00510D57">
        <w:rPr>
          <w:rFonts w:cstheme="minorHAnsi"/>
          <w:sz w:val="24"/>
          <w:szCs w:val="24"/>
        </w:rPr>
        <w:t xml:space="preserve"> a particular</w:t>
      </w:r>
      <w:r w:rsidRPr="00152518">
        <w:rPr>
          <w:rFonts w:cstheme="minorHAnsi"/>
          <w:sz w:val="24"/>
          <w:szCs w:val="24"/>
        </w:rPr>
        <w:t xml:space="preserve"> infant, </w:t>
      </w:r>
      <w:r w:rsidR="00510D57">
        <w:rPr>
          <w:rFonts w:cstheme="minorHAnsi"/>
          <w:sz w:val="24"/>
          <w:szCs w:val="24"/>
        </w:rPr>
        <w:t>they</w:t>
      </w:r>
      <w:r w:rsidRPr="00152518">
        <w:rPr>
          <w:rFonts w:cstheme="minorHAnsi"/>
          <w:sz w:val="24"/>
          <w:szCs w:val="24"/>
        </w:rPr>
        <w:t xml:space="preserve"> likely utilize differing </w:t>
      </w:r>
      <w:r w:rsidR="00BB5303" w:rsidRPr="00152518">
        <w:rPr>
          <w:rFonts w:cstheme="minorHAnsi"/>
          <w:sz w:val="24"/>
          <w:szCs w:val="24"/>
        </w:rPr>
        <w:t>cognitive</w:t>
      </w:r>
      <w:r w:rsidRPr="00152518">
        <w:rPr>
          <w:rFonts w:cstheme="minorHAnsi"/>
          <w:sz w:val="24"/>
          <w:szCs w:val="24"/>
        </w:rPr>
        <w:t xml:space="preserve"> algorithms when assessing pain </w:t>
      </w:r>
      <w:r w:rsidR="00DE4114" w:rsidRPr="00152518">
        <w:rPr>
          <w:rFonts w:cstheme="minorHAnsi"/>
          <w:sz w:val="24"/>
          <w:szCs w:val="24"/>
        </w:rPr>
        <w:t>[</w:t>
      </w:r>
      <w:r w:rsidR="006E51BB" w:rsidRPr="00152518">
        <w:rPr>
          <w:rFonts w:cstheme="minorHAnsi"/>
          <w:sz w:val="24"/>
          <w:szCs w:val="24"/>
        </w:rPr>
        <w:t>49</w:t>
      </w:r>
      <w:r w:rsidR="00DE4114" w:rsidRPr="00152518">
        <w:rPr>
          <w:rFonts w:cstheme="minorHAnsi"/>
          <w:sz w:val="24"/>
          <w:szCs w:val="24"/>
        </w:rPr>
        <w:t>]</w:t>
      </w:r>
      <w:r w:rsidRPr="00152518">
        <w:rPr>
          <w:rFonts w:cstheme="minorHAnsi"/>
          <w:sz w:val="24"/>
          <w:szCs w:val="24"/>
        </w:rPr>
        <w:t xml:space="preserve">. </w:t>
      </w:r>
    </w:p>
    <w:p w14:paraId="6515EB40" w14:textId="40F40945" w:rsidR="009D27E5" w:rsidRPr="00152518" w:rsidRDefault="00BB5303" w:rsidP="001B19D3">
      <w:pPr>
        <w:spacing w:line="480" w:lineRule="auto"/>
        <w:ind w:firstLine="720"/>
        <w:rPr>
          <w:rFonts w:cstheme="minorHAnsi"/>
          <w:sz w:val="24"/>
          <w:szCs w:val="24"/>
        </w:rPr>
      </w:pPr>
      <w:r w:rsidRPr="00152518">
        <w:rPr>
          <w:rFonts w:cstheme="minorHAnsi"/>
          <w:sz w:val="24"/>
          <w:szCs w:val="24"/>
        </w:rPr>
        <w:t xml:space="preserve">In a quasi-experimental </w:t>
      </w:r>
      <w:r w:rsidR="00042814" w:rsidRPr="00152518">
        <w:rPr>
          <w:rFonts w:cstheme="minorHAnsi"/>
          <w:sz w:val="24"/>
          <w:szCs w:val="24"/>
        </w:rPr>
        <w:t xml:space="preserve">set of </w:t>
      </w:r>
      <w:r w:rsidRPr="00152518">
        <w:rPr>
          <w:rFonts w:cstheme="minorHAnsi"/>
          <w:sz w:val="24"/>
          <w:szCs w:val="24"/>
        </w:rPr>
        <w:t>stud</w:t>
      </w:r>
      <w:r w:rsidR="00042814" w:rsidRPr="00152518">
        <w:rPr>
          <w:rFonts w:cstheme="minorHAnsi"/>
          <w:sz w:val="24"/>
          <w:szCs w:val="24"/>
        </w:rPr>
        <w:t>ies</w:t>
      </w:r>
      <w:r w:rsidR="009D27E5" w:rsidRPr="00152518">
        <w:rPr>
          <w:rFonts w:cstheme="minorHAnsi"/>
          <w:sz w:val="24"/>
          <w:szCs w:val="24"/>
        </w:rPr>
        <w:t xml:space="preserve"> by Pillai Riddell and colleagues </w:t>
      </w:r>
      <w:r w:rsidR="004422C7" w:rsidRPr="00152518">
        <w:rPr>
          <w:rFonts w:cstheme="minorHAnsi"/>
          <w:sz w:val="24"/>
          <w:szCs w:val="24"/>
        </w:rPr>
        <w:t>[</w:t>
      </w:r>
      <w:r w:rsidR="006E51BB" w:rsidRPr="00152518">
        <w:rPr>
          <w:rFonts w:cstheme="minorHAnsi"/>
          <w:sz w:val="24"/>
          <w:szCs w:val="24"/>
        </w:rPr>
        <w:t>46</w:t>
      </w:r>
      <w:r w:rsidR="004422C7" w:rsidRPr="00152518">
        <w:rPr>
          <w:rFonts w:cstheme="minorHAnsi"/>
          <w:sz w:val="24"/>
          <w:szCs w:val="24"/>
        </w:rPr>
        <w:t>,</w:t>
      </w:r>
      <w:r w:rsidR="006E51BB" w:rsidRPr="00152518">
        <w:rPr>
          <w:rFonts w:cstheme="minorHAnsi"/>
          <w:sz w:val="24"/>
          <w:szCs w:val="24"/>
        </w:rPr>
        <w:t>49</w:t>
      </w:r>
      <w:r w:rsidR="006330C8" w:rsidRPr="00152518">
        <w:rPr>
          <w:rFonts w:cstheme="minorHAnsi"/>
          <w:sz w:val="24"/>
          <w:szCs w:val="24"/>
        </w:rPr>
        <w:t>,</w:t>
      </w:r>
      <w:r w:rsidR="006E51BB" w:rsidRPr="00152518">
        <w:rPr>
          <w:rFonts w:cstheme="minorHAnsi"/>
          <w:sz w:val="24"/>
          <w:szCs w:val="24"/>
        </w:rPr>
        <w:t>51</w:t>
      </w:r>
      <w:r w:rsidR="004422C7" w:rsidRPr="00152518">
        <w:rPr>
          <w:rFonts w:cstheme="minorHAnsi"/>
          <w:sz w:val="24"/>
          <w:szCs w:val="24"/>
        </w:rPr>
        <w:t>]</w:t>
      </w:r>
      <w:r w:rsidR="009D27E5" w:rsidRPr="00152518">
        <w:rPr>
          <w:rFonts w:cstheme="minorHAnsi"/>
          <w:sz w:val="24"/>
          <w:szCs w:val="24"/>
        </w:rPr>
        <w:t xml:space="preserve"> parents’</w:t>
      </w:r>
      <w:r w:rsidR="001814A0" w:rsidRPr="00152518">
        <w:rPr>
          <w:rFonts w:cstheme="minorHAnsi"/>
          <w:sz w:val="24"/>
          <w:szCs w:val="24"/>
        </w:rPr>
        <w:t xml:space="preserve"> </w:t>
      </w:r>
      <w:r w:rsidR="00042814" w:rsidRPr="00152518">
        <w:rPr>
          <w:rFonts w:cstheme="minorHAnsi"/>
          <w:sz w:val="24"/>
          <w:szCs w:val="24"/>
        </w:rPr>
        <w:t>nurses, and pediatricians participated in a video judgment study</w:t>
      </w:r>
      <w:r w:rsidR="001814A0" w:rsidRPr="00152518">
        <w:rPr>
          <w:rFonts w:cstheme="minorHAnsi"/>
          <w:sz w:val="24"/>
          <w:szCs w:val="24"/>
        </w:rPr>
        <w:t xml:space="preserve"> of infants undergoing vaccination at 2-,4-,6-,12- and 18-months</w:t>
      </w:r>
      <w:r w:rsidR="00042814" w:rsidRPr="00152518">
        <w:rPr>
          <w:rFonts w:cstheme="minorHAnsi"/>
          <w:sz w:val="24"/>
          <w:szCs w:val="24"/>
        </w:rPr>
        <w:t xml:space="preserve">.  </w:t>
      </w:r>
      <w:r w:rsidRPr="00152518">
        <w:rPr>
          <w:rFonts w:cstheme="minorHAnsi"/>
          <w:sz w:val="24"/>
          <w:szCs w:val="24"/>
        </w:rPr>
        <w:t>Unbeknownst to</w:t>
      </w:r>
      <w:r w:rsidR="00B84376">
        <w:rPr>
          <w:rFonts w:cstheme="minorHAnsi"/>
          <w:sz w:val="24"/>
          <w:szCs w:val="24"/>
        </w:rPr>
        <w:t xml:space="preserve"> each</w:t>
      </w:r>
      <w:r w:rsidRPr="00152518">
        <w:rPr>
          <w:rFonts w:cstheme="minorHAnsi"/>
          <w:sz w:val="24"/>
          <w:szCs w:val="24"/>
        </w:rPr>
        <w:t xml:space="preserve"> </w:t>
      </w:r>
      <w:r w:rsidR="00042814" w:rsidRPr="00152518">
        <w:rPr>
          <w:rFonts w:cstheme="minorHAnsi"/>
          <w:sz w:val="24"/>
          <w:szCs w:val="24"/>
        </w:rPr>
        <w:t>caregiver</w:t>
      </w:r>
      <w:r w:rsidR="00B84376">
        <w:rPr>
          <w:rFonts w:cstheme="minorHAnsi"/>
          <w:sz w:val="24"/>
          <w:szCs w:val="24"/>
        </w:rPr>
        <w:t xml:space="preserve"> group</w:t>
      </w:r>
      <w:r w:rsidRPr="00152518">
        <w:rPr>
          <w:rFonts w:cstheme="minorHAnsi"/>
          <w:sz w:val="24"/>
          <w:szCs w:val="24"/>
        </w:rPr>
        <w:t xml:space="preserve">, </w:t>
      </w:r>
      <w:r w:rsidR="001814A0" w:rsidRPr="00152518">
        <w:rPr>
          <w:rFonts w:cstheme="minorHAnsi"/>
          <w:sz w:val="24"/>
          <w:szCs w:val="24"/>
        </w:rPr>
        <w:t>every</w:t>
      </w:r>
      <w:r w:rsidR="009D27E5" w:rsidRPr="00152518">
        <w:rPr>
          <w:rFonts w:cstheme="minorHAnsi"/>
          <w:sz w:val="24"/>
          <w:szCs w:val="24"/>
        </w:rPr>
        <w:t xml:space="preserve"> video clip displayed an infant pain reaction </w:t>
      </w:r>
      <w:r w:rsidR="001814A0" w:rsidRPr="00152518">
        <w:rPr>
          <w:rFonts w:cstheme="minorHAnsi"/>
          <w:sz w:val="24"/>
          <w:szCs w:val="24"/>
        </w:rPr>
        <w:t>objectively coded to ensure every infant displayed</w:t>
      </w:r>
      <w:r w:rsidRPr="00152518">
        <w:rPr>
          <w:rFonts w:cstheme="minorHAnsi"/>
          <w:sz w:val="24"/>
          <w:szCs w:val="24"/>
        </w:rPr>
        <w:t xml:space="preserve"> peak </w:t>
      </w:r>
      <w:r w:rsidR="009D27E5" w:rsidRPr="00152518">
        <w:rPr>
          <w:rFonts w:cstheme="minorHAnsi"/>
          <w:sz w:val="24"/>
          <w:szCs w:val="24"/>
        </w:rPr>
        <w:t xml:space="preserve">behavioural pain reactivity. </w:t>
      </w:r>
      <w:r w:rsidR="001814A0" w:rsidRPr="00152518">
        <w:rPr>
          <w:rFonts w:cstheme="minorHAnsi"/>
          <w:sz w:val="24"/>
          <w:szCs w:val="24"/>
        </w:rPr>
        <w:t xml:space="preserve">All that varied systematically between clips was the age of the child.  </w:t>
      </w:r>
      <w:r w:rsidR="001814A0" w:rsidRPr="00152518">
        <w:rPr>
          <w:rFonts w:cstheme="minorHAnsi"/>
          <w:sz w:val="24"/>
          <w:szCs w:val="24"/>
        </w:rPr>
        <w:lastRenderedPageBreak/>
        <w:t>Caregivers</w:t>
      </w:r>
      <w:r w:rsidR="009D27E5" w:rsidRPr="00152518">
        <w:rPr>
          <w:rFonts w:cstheme="minorHAnsi"/>
          <w:sz w:val="24"/>
          <w:szCs w:val="24"/>
        </w:rPr>
        <w:t xml:space="preserve"> were</w:t>
      </w:r>
      <w:r w:rsidR="001814A0" w:rsidRPr="00152518">
        <w:rPr>
          <w:rFonts w:cstheme="minorHAnsi"/>
          <w:sz w:val="24"/>
          <w:szCs w:val="24"/>
        </w:rPr>
        <w:t xml:space="preserve"> then</w:t>
      </w:r>
      <w:r w:rsidR="009D27E5" w:rsidRPr="00152518">
        <w:rPr>
          <w:rFonts w:cstheme="minorHAnsi"/>
          <w:sz w:val="24"/>
          <w:szCs w:val="24"/>
        </w:rPr>
        <w:t xml:space="preserve"> asked to rate </w:t>
      </w:r>
      <w:r w:rsidR="001814A0" w:rsidRPr="00152518">
        <w:rPr>
          <w:rFonts w:cstheme="minorHAnsi"/>
          <w:sz w:val="24"/>
          <w:szCs w:val="24"/>
        </w:rPr>
        <w:t>each</w:t>
      </w:r>
      <w:r w:rsidRPr="00152518">
        <w:rPr>
          <w:rFonts w:cstheme="minorHAnsi"/>
          <w:sz w:val="24"/>
          <w:szCs w:val="24"/>
        </w:rPr>
        <w:t xml:space="preserve"> infant’s</w:t>
      </w:r>
      <w:r w:rsidR="009D27E5" w:rsidRPr="00152518">
        <w:rPr>
          <w:rFonts w:cstheme="minorHAnsi"/>
          <w:sz w:val="24"/>
          <w:szCs w:val="24"/>
        </w:rPr>
        <w:t xml:space="preserve"> </w:t>
      </w:r>
      <w:r w:rsidRPr="00152518">
        <w:rPr>
          <w:rFonts w:cstheme="minorHAnsi"/>
          <w:sz w:val="24"/>
          <w:szCs w:val="24"/>
        </w:rPr>
        <w:t>pain severity</w:t>
      </w:r>
      <w:r w:rsidR="009D27E5" w:rsidRPr="00152518">
        <w:rPr>
          <w:rFonts w:cstheme="minorHAnsi"/>
          <w:sz w:val="24"/>
          <w:szCs w:val="24"/>
        </w:rPr>
        <w:t xml:space="preserve"> and the importance of various infant cognitive beliefs (e.g., infants’ ability to understand pain, infants’ ability to remember pain), behavioural cues (</w:t>
      </w:r>
      <w:proofErr w:type="spellStart"/>
      <w:r w:rsidR="009D27E5" w:rsidRPr="00152518">
        <w:rPr>
          <w:rFonts w:cstheme="minorHAnsi"/>
          <w:sz w:val="24"/>
          <w:szCs w:val="24"/>
        </w:rPr>
        <w:t>eg</w:t>
      </w:r>
      <w:proofErr w:type="spellEnd"/>
      <w:r w:rsidR="009D27E5" w:rsidRPr="00152518">
        <w:rPr>
          <w:rFonts w:cstheme="minorHAnsi"/>
          <w:sz w:val="24"/>
          <w:szCs w:val="24"/>
        </w:rPr>
        <w:t>, facial expressions, crying, body movements), and contextual cues (</w:t>
      </w:r>
      <w:proofErr w:type="spellStart"/>
      <w:r w:rsidR="009D27E5" w:rsidRPr="00152518">
        <w:rPr>
          <w:rFonts w:cstheme="minorHAnsi"/>
          <w:sz w:val="24"/>
          <w:szCs w:val="24"/>
        </w:rPr>
        <w:t>eg</w:t>
      </w:r>
      <w:proofErr w:type="spellEnd"/>
      <w:r w:rsidR="009D27E5" w:rsidRPr="00152518">
        <w:rPr>
          <w:rFonts w:cstheme="minorHAnsi"/>
          <w:sz w:val="24"/>
          <w:szCs w:val="24"/>
        </w:rPr>
        <w:t xml:space="preserve">, the setting the infant was in, the fact that the infant had received a needle) to their judgements. </w:t>
      </w:r>
      <w:r w:rsidR="001814A0" w:rsidRPr="00152518">
        <w:rPr>
          <w:rFonts w:cstheme="minorHAnsi"/>
          <w:sz w:val="24"/>
          <w:szCs w:val="24"/>
        </w:rPr>
        <w:t>These studies</w:t>
      </w:r>
      <w:r w:rsidR="009D27E5" w:rsidRPr="00152518">
        <w:rPr>
          <w:rFonts w:cstheme="minorHAnsi"/>
          <w:sz w:val="24"/>
          <w:szCs w:val="24"/>
        </w:rPr>
        <w:t xml:space="preserve"> yielded important differences in pain attributions between </w:t>
      </w:r>
      <w:r w:rsidR="001B19D3" w:rsidRPr="00152518">
        <w:rPr>
          <w:rFonts w:cstheme="minorHAnsi"/>
          <w:sz w:val="24"/>
          <w:szCs w:val="24"/>
        </w:rPr>
        <w:t>types</w:t>
      </w:r>
      <w:r w:rsidR="009D27E5" w:rsidRPr="00152518">
        <w:rPr>
          <w:rFonts w:cstheme="minorHAnsi"/>
          <w:sz w:val="24"/>
          <w:szCs w:val="24"/>
        </w:rPr>
        <w:t xml:space="preserve"> of caregivers. Parents attributed </w:t>
      </w:r>
      <w:r w:rsidR="001B19D3" w:rsidRPr="00152518">
        <w:rPr>
          <w:rFonts w:cstheme="minorHAnsi"/>
          <w:sz w:val="24"/>
          <w:szCs w:val="24"/>
        </w:rPr>
        <w:t xml:space="preserve">significantly </w:t>
      </w:r>
      <w:r w:rsidR="009D27E5" w:rsidRPr="00152518">
        <w:rPr>
          <w:rFonts w:cstheme="minorHAnsi"/>
          <w:sz w:val="24"/>
          <w:szCs w:val="24"/>
        </w:rPr>
        <w:t xml:space="preserve">higher levels of pain than pediatricians, with nurses not differing </w:t>
      </w:r>
      <w:r w:rsidR="009D27E5" w:rsidRPr="00152518">
        <w:rPr>
          <w:rFonts w:cstheme="minorHAnsi"/>
          <w:color w:val="000000" w:themeColor="text1"/>
          <w:sz w:val="24"/>
          <w:szCs w:val="24"/>
        </w:rPr>
        <w:t xml:space="preserve">from either </w:t>
      </w:r>
      <w:r w:rsidR="001B19D3" w:rsidRPr="00152518">
        <w:rPr>
          <w:rFonts w:cstheme="minorHAnsi"/>
          <w:color w:val="000000" w:themeColor="text1"/>
          <w:sz w:val="24"/>
          <w:szCs w:val="24"/>
        </w:rPr>
        <w:t xml:space="preserve">parents or physicians. </w:t>
      </w:r>
      <w:r w:rsidR="009D27E5" w:rsidRPr="00152518">
        <w:rPr>
          <w:rFonts w:cstheme="minorHAnsi"/>
          <w:color w:val="000000" w:themeColor="text1"/>
          <w:sz w:val="24"/>
          <w:szCs w:val="24"/>
        </w:rPr>
        <w:t>Furthermore,</w:t>
      </w:r>
      <w:r w:rsidR="001B19D3" w:rsidRPr="00152518">
        <w:rPr>
          <w:rFonts w:cstheme="minorHAnsi"/>
          <w:color w:val="000000" w:themeColor="text1"/>
          <w:sz w:val="24"/>
          <w:szCs w:val="24"/>
        </w:rPr>
        <w:t xml:space="preserve"> despite the experimental control of the video stimuli,</w:t>
      </w:r>
      <w:r w:rsidR="009D27E5" w:rsidRPr="00152518">
        <w:rPr>
          <w:rFonts w:cstheme="minorHAnsi"/>
          <w:color w:val="000000" w:themeColor="text1"/>
          <w:sz w:val="24"/>
          <w:szCs w:val="24"/>
        </w:rPr>
        <w:t xml:space="preserve"> all three caregiver groups attributed more pain to older babies than younger babies. This pattern of differences proposes that a key determinant of infant pain judgments </w:t>
      </w:r>
      <w:r w:rsidR="001B19D3" w:rsidRPr="00152518">
        <w:rPr>
          <w:rFonts w:cstheme="minorHAnsi"/>
          <w:color w:val="000000" w:themeColor="text1"/>
          <w:sz w:val="24"/>
          <w:szCs w:val="24"/>
        </w:rPr>
        <w:t>was</w:t>
      </w:r>
      <w:r w:rsidR="009D27E5" w:rsidRPr="00152518">
        <w:rPr>
          <w:rFonts w:cstheme="minorHAnsi"/>
          <w:color w:val="000000" w:themeColor="text1"/>
          <w:sz w:val="24"/>
          <w:szCs w:val="24"/>
        </w:rPr>
        <w:t xml:space="preserve"> perceived age-related developmental maturity</w:t>
      </w:r>
      <w:r w:rsidR="00901D72">
        <w:rPr>
          <w:rFonts w:cstheme="minorHAnsi"/>
          <w:color w:val="000000" w:themeColor="text1"/>
          <w:sz w:val="24"/>
          <w:szCs w:val="24"/>
        </w:rPr>
        <w:t xml:space="preserve"> (despite this being experimentally controlled)</w:t>
      </w:r>
      <w:r w:rsidR="009D27E5" w:rsidRPr="00152518">
        <w:rPr>
          <w:rFonts w:cstheme="minorHAnsi"/>
          <w:color w:val="000000" w:themeColor="text1"/>
          <w:sz w:val="24"/>
          <w:szCs w:val="24"/>
        </w:rPr>
        <w:t xml:space="preserve">. </w:t>
      </w:r>
      <w:r w:rsidR="001B19D3" w:rsidRPr="00152518">
        <w:rPr>
          <w:rFonts w:cstheme="minorHAnsi"/>
          <w:sz w:val="24"/>
          <w:szCs w:val="24"/>
        </w:rPr>
        <w:t xml:space="preserve"> Another important difference was that </w:t>
      </w:r>
      <w:r w:rsidR="001B19D3" w:rsidRPr="00152518">
        <w:rPr>
          <w:rFonts w:cstheme="minorHAnsi"/>
          <w:color w:val="000000" w:themeColor="text1"/>
          <w:sz w:val="24"/>
          <w:szCs w:val="24"/>
        </w:rPr>
        <w:t>while p</w:t>
      </w:r>
      <w:r w:rsidR="009D27E5" w:rsidRPr="00152518">
        <w:rPr>
          <w:rFonts w:cstheme="minorHAnsi"/>
          <w:color w:val="000000" w:themeColor="text1"/>
          <w:sz w:val="24"/>
          <w:szCs w:val="24"/>
        </w:rPr>
        <w:t xml:space="preserve">arents </w:t>
      </w:r>
      <w:r w:rsidR="001B19D3" w:rsidRPr="00152518">
        <w:rPr>
          <w:rFonts w:cstheme="minorHAnsi"/>
          <w:color w:val="000000" w:themeColor="text1"/>
          <w:sz w:val="24"/>
          <w:szCs w:val="24"/>
        </w:rPr>
        <w:t xml:space="preserve">reported the highest pain ratings, they </w:t>
      </w:r>
      <w:r w:rsidR="009D27E5" w:rsidRPr="00152518">
        <w:rPr>
          <w:rFonts w:cstheme="minorHAnsi"/>
          <w:color w:val="000000" w:themeColor="text1"/>
          <w:sz w:val="24"/>
          <w:szCs w:val="24"/>
        </w:rPr>
        <w:t xml:space="preserve">tended to have </w:t>
      </w:r>
      <w:r w:rsidR="001B19D3" w:rsidRPr="00152518">
        <w:rPr>
          <w:rFonts w:cstheme="minorHAnsi"/>
          <w:color w:val="000000" w:themeColor="text1"/>
          <w:sz w:val="24"/>
          <w:szCs w:val="24"/>
        </w:rPr>
        <w:t>less</w:t>
      </w:r>
      <w:r w:rsidR="009D27E5" w:rsidRPr="00152518">
        <w:rPr>
          <w:rFonts w:cstheme="minorHAnsi"/>
          <w:color w:val="000000" w:themeColor="text1"/>
          <w:sz w:val="24"/>
          <w:szCs w:val="24"/>
        </w:rPr>
        <w:t xml:space="preserve"> optimal beliefs regarding medicating infants</w:t>
      </w:r>
      <w:r w:rsidR="001B19D3" w:rsidRPr="00152518">
        <w:rPr>
          <w:rFonts w:cstheme="minorHAnsi"/>
          <w:color w:val="000000" w:themeColor="text1"/>
          <w:sz w:val="24"/>
          <w:szCs w:val="24"/>
        </w:rPr>
        <w:t xml:space="preserve"> for pain than physicians who had lower pain judgments. This last finding is particularly relevant and would generalize well across the lifespan. Pain judgements, even when using the same scale, may not </w:t>
      </w:r>
      <w:r w:rsidR="00510D57">
        <w:rPr>
          <w:rFonts w:cstheme="minorHAnsi"/>
          <w:color w:val="000000" w:themeColor="text1"/>
          <w:sz w:val="24"/>
          <w:szCs w:val="24"/>
        </w:rPr>
        <w:t>result in</w:t>
      </w:r>
      <w:r w:rsidR="00901D72">
        <w:rPr>
          <w:rFonts w:cstheme="minorHAnsi"/>
          <w:color w:val="000000" w:themeColor="text1"/>
          <w:sz w:val="24"/>
          <w:szCs w:val="24"/>
        </w:rPr>
        <w:t xml:space="preserve"> </w:t>
      </w:r>
      <w:r w:rsidR="001B19D3" w:rsidRPr="00152518">
        <w:rPr>
          <w:rFonts w:cstheme="minorHAnsi"/>
          <w:color w:val="000000" w:themeColor="text1"/>
          <w:sz w:val="24"/>
          <w:szCs w:val="24"/>
        </w:rPr>
        <w:t>the same</w:t>
      </w:r>
      <w:r w:rsidR="00510D57">
        <w:rPr>
          <w:rFonts w:cstheme="minorHAnsi"/>
          <w:color w:val="000000" w:themeColor="text1"/>
          <w:sz w:val="24"/>
          <w:szCs w:val="24"/>
        </w:rPr>
        <w:t xml:space="preserve"> pain management</w:t>
      </w:r>
      <w:r w:rsidR="001B19D3" w:rsidRPr="00152518">
        <w:rPr>
          <w:rFonts w:cstheme="minorHAnsi"/>
          <w:color w:val="000000" w:themeColor="text1"/>
          <w:sz w:val="24"/>
          <w:szCs w:val="24"/>
        </w:rPr>
        <w:t xml:space="preserve"> </w:t>
      </w:r>
      <w:r w:rsidR="00901D72">
        <w:rPr>
          <w:rFonts w:cstheme="minorHAnsi"/>
          <w:color w:val="000000" w:themeColor="text1"/>
          <w:sz w:val="24"/>
          <w:szCs w:val="24"/>
        </w:rPr>
        <w:t xml:space="preserve">behaviours </w:t>
      </w:r>
      <w:r w:rsidR="001B19D3" w:rsidRPr="00152518">
        <w:rPr>
          <w:rFonts w:cstheme="minorHAnsi"/>
          <w:color w:val="000000" w:themeColor="text1"/>
          <w:sz w:val="24"/>
          <w:szCs w:val="24"/>
        </w:rPr>
        <w:t>across different observers.</w:t>
      </w:r>
    </w:p>
    <w:p w14:paraId="14EEECA4" w14:textId="0878E4E5" w:rsidR="009D27E5" w:rsidRPr="00152518" w:rsidRDefault="009D27E5" w:rsidP="009D27E5">
      <w:pPr>
        <w:spacing w:line="480" w:lineRule="auto"/>
        <w:ind w:firstLine="720"/>
        <w:rPr>
          <w:rFonts w:cstheme="minorHAnsi"/>
          <w:color w:val="000000" w:themeColor="text1"/>
          <w:sz w:val="24"/>
          <w:szCs w:val="24"/>
        </w:rPr>
      </w:pPr>
      <w:r w:rsidRPr="00152518">
        <w:rPr>
          <w:rFonts w:cstheme="minorHAnsi"/>
          <w:b/>
          <w:bCs/>
          <w:color w:val="000000" w:themeColor="text1"/>
          <w:sz w:val="24"/>
          <w:szCs w:val="24"/>
        </w:rPr>
        <w:t xml:space="preserve">Naturalistic Observation. </w:t>
      </w:r>
      <w:r w:rsidRPr="00152518">
        <w:rPr>
          <w:rFonts w:cstheme="minorHAnsi"/>
          <w:color w:val="000000" w:themeColor="text1"/>
          <w:sz w:val="24"/>
          <w:szCs w:val="24"/>
        </w:rPr>
        <w:t>Research suggests that ‘knowing of the experience of pain’ can be influenced by ‘top-down’ factors (</w:t>
      </w:r>
      <w:proofErr w:type="gramStart"/>
      <w:r w:rsidRPr="00152518">
        <w:rPr>
          <w:rFonts w:cstheme="minorHAnsi"/>
          <w:color w:val="000000" w:themeColor="text1"/>
          <w:sz w:val="24"/>
          <w:szCs w:val="24"/>
        </w:rPr>
        <w:t>i.e.</w:t>
      </w:r>
      <w:proofErr w:type="gramEnd"/>
      <w:r w:rsidRPr="00152518">
        <w:rPr>
          <w:rFonts w:cstheme="minorHAnsi"/>
          <w:color w:val="000000" w:themeColor="text1"/>
          <w:sz w:val="24"/>
          <w:szCs w:val="24"/>
        </w:rPr>
        <w:t xml:space="preserve"> characteristics of the observer such as caregiver age</w:t>
      </w:r>
      <w:r w:rsidR="008222B6" w:rsidRPr="00152518">
        <w:rPr>
          <w:rFonts w:cstheme="minorHAnsi"/>
          <w:color w:val="000000" w:themeColor="text1"/>
          <w:sz w:val="24"/>
          <w:szCs w:val="24"/>
        </w:rPr>
        <w:t>, number of children they have,</w:t>
      </w:r>
      <w:r w:rsidRPr="00152518">
        <w:rPr>
          <w:rFonts w:cstheme="minorHAnsi"/>
          <w:color w:val="000000" w:themeColor="text1"/>
          <w:sz w:val="24"/>
          <w:szCs w:val="24"/>
        </w:rPr>
        <w:t xml:space="preserve"> and </w:t>
      </w:r>
      <w:r w:rsidR="008222B6" w:rsidRPr="00152518">
        <w:rPr>
          <w:rFonts w:cstheme="minorHAnsi"/>
          <w:color w:val="000000" w:themeColor="text1"/>
          <w:sz w:val="24"/>
          <w:szCs w:val="24"/>
        </w:rPr>
        <w:t>sensitivity to child’s pain cues</w:t>
      </w:r>
      <w:r w:rsidRPr="00152518">
        <w:rPr>
          <w:rFonts w:cstheme="minorHAnsi"/>
          <w:color w:val="000000" w:themeColor="text1"/>
          <w:sz w:val="24"/>
          <w:szCs w:val="24"/>
        </w:rPr>
        <w:t xml:space="preserve">) and ‘bottom-up’ factors (i.e. </w:t>
      </w:r>
      <w:r w:rsidR="008222B6" w:rsidRPr="00152518">
        <w:rPr>
          <w:rFonts w:cstheme="minorHAnsi"/>
          <w:color w:val="000000" w:themeColor="text1"/>
          <w:sz w:val="24"/>
          <w:szCs w:val="24"/>
        </w:rPr>
        <w:t>age of infant, i</w:t>
      </w:r>
      <w:r w:rsidRPr="00152518">
        <w:rPr>
          <w:rFonts w:cstheme="minorHAnsi"/>
          <w:color w:val="000000" w:themeColor="text1"/>
          <w:sz w:val="24"/>
          <w:szCs w:val="24"/>
        </w:rPr>
        <w:t>nfant pain behaviours</w:t>
      </w:r>
      <w:r w:rsidR="008222B6" w:rsidRPr="00152518">
        <w:rPr>
          <w:rFonts w:cstheme="minorHAnsi"/>
          <w:color w:val="000000" w:themeColor="text1"/>
          <w:sz w:val="24"/>
          <w:szCs w:val="24"/>
        </w:rPr>
        <w:t>, infant’s anticipatory distress</w:t>
      </w:r>
      <w:r w:rsidRPr="00152518">
        <w:rPr>
          <w:rFonts w:cstheme="minorHAnsi"/>
          <w:color w:val="000000" w:themeColor="text1"/>
          <w:sz w:val="24"/>
          <w:szCs w:val="24"/>
        </w:rPr>
        <w:t>)</w:t>
      </w:r>
      <w:r w:rsidR="008D6A51">
        <w:rPr>
          <w:rFonts w:cstheme="minorHAnsi"/>
          <w:color w:val="000000" w:themeColor="text1"/>
          <w:sz w:val="24"/>
          <w:szCs w:val="24"/>
        </w:rPr>
        <w:t xml:space="preserve"> [17]</w:t>
      </w:r>
      <w:r w:rsidR="004A231C" w:rsidRPr="00152518">
        <w:rPr>
          <w:rFonts w:cstheme="minorHAnsi"/>
          <w:color w:val="000000" w:themeColor="text1"/>
          <w:sz w:val="24"/>
          <w:szCs w:val="24"/>
        </w:rPr>
        <w:t>.  These factors were examined u</w:t>
      </w:r>
      <w:r w:rsidRPr="00152518">
        <w:rPr>
          <w:rFonts w:cstheme="minorHAnsi"/>
          <w:color w:val="000000" w:themeColor="text1"/>
          <w:sz w:val="24"/>
          <w:szCs w:val="24"/>
        </w:rPr>
        <w:t xml:space="preserve">sing the </w:t>
      </w:r>
      <w:r w:rsidR="00B155B4" w:rsidRPr="00152518">
        <w:rPr>
          <w:rFonts w:cstheme="minorHAnsi"/>
          <w:color w:val="000000" w:themeColor="text1"/>
          <w:sz w:val="24"/>
          <w:szCs w:val="24"/>
        </w:rPr>
        <w:t xml:space="preserve">infant waves of the </w:t>
      </w:r>
      <w:r w:rsidRPr="00152518">
        <w:rPr>
          <w:rFonts w:cstheme="minorHAnsi"/>
          <w:color w:val="000000" w:themeColor="text1"/>
          <w:sz w:val="24"/>
          <w:szCs w:val="24"/>
        </w:rPr>
        <w:t>OUCH cohort</w:t>
      </w:r>
      <w:r w:rsidR="004422C7" w:rsidRPr="00152518">
        <w:rPr>
          <w:rFonts w:cstheme="minorHAnsi"/>
          <w:color w:val="000000" w:themeColor="text1"/>
          <w:sz w:val="24"/>
          <w:szCs w:val="24"/>
        </w:rPr>
        <w:t xml:space="preserve"> [</w:t>
      </w:r>
      <w:r w:rsidR="00B43C15" w:rsidRPr="00152518">
        <w:rPr>
          <w:rFonts w:cstheme="minorHAnsi"/>
          <w:color w:val="000000" w:themeColor="text1"/>
          <w:sz w:val="24"/>
          <w:szCs w:val="24"/>
        </w:rPr>
        <w:t>47</w:t>
      </w:r>
      <w:r w:rsidR="004422C7" w:rsidRPr="00152518">
        <w:rPr>
          <w:rFonts w:cstheme="minorHAnsi"/>
          <w:color w:val="000000" w:themeColor="text1"/>
          <w:sz w:val="24"/>
          <w:szCs w:val="24"/>
        </w:rPr>
        <w:t xml:space="preserve">]. </w:t>
      </w:r>
      <w:r w:rsidR="004A231C" w:rsidRPr="00152518">
        <w:rPr>
          <w:rFonts w:cstheme="minorHAnsi"/>
          <w:color w:val="000000" w:themeColor="text1"/>
          <w:sz w:val="24"/>
          <w:szCs w:val="24"/>
        </w:rPr>
        <w:t>B</w:t>
      </w:r>
      <w:r w:rsidR="00B155B4" w:rsidRPr="00152518">
        <w:rPr>
          <w:rFonts w:cstheme="minorHAnsi"/>
          <w:color w:val="000000" w:themeColor="text1"/>
          <w:sz w:val="24"/>
          <w:szCs w:val="24"/>
        </w:rPr>
        <w:t xml:space="preserve">uilding on previous work with caregiver pain judgements, the </w:t>
      </w:r>
      <w:r w:rsidR="004A231C" w:rsidRPr="00152518">
        <w:rPr>
          <w:rFonts w:cstheme="minorHAnsi"/>
          <w:color w:val="000000" w:themeColor="text1"/>
          <w:sz w:val="24"/>
          <w:szCs w:val="24"/>
        </w:rPr>
        <w:t>study</w:t>
      </w:r>
      <w:r w:rsidR="00B155B4" w:rsidRPr="00152518">
        <w:rPr>
          <w:rFonts w:cstheme="minorHAnsi"/>
          <w:color w:val="000000" w:themeColor="text1"/>
          <w:sz w:val="24"/>
          <w:szCs w:val="24"/>
        </w:rPr>
        <w:t xml:space="preserve"> examine</w:t>
      </w:r>
      <w:r w:rsidR="004A231C" w:rsidRPr="00152518">
        <w:rPr>
          <w:rFonts w:cstheme="minorHAnsi"/>
          <w:color w:val="000000" w:themeColor="text1"/>
          <w:sz w:val="24"/>
          <w:szCs w:val="24"/>
        </w:rPr>
        <w:t>d</w:t>
      </w:r>
      <w:r w:rsidR="00B155B4" w:rsidRPr="00152518">
        <w:rPr>
          <w:rFonts w:cstheme="minorHAnsi"/>
          <w:color w:val="000000" w:themeColor="text1"/>
          <w:sz w:val="24"/>
          <w:szCs w:val="24"/>
        </w:rPr>
        <w:t xml:space="preserve"> what predicted </w:t>
      </w:r>
      <w:r w:rsidRPr="00152518">
        <w:rPr>
          <w:rFonts w:cstheme="minorHAnsi"/>
          <w:color w:val="000000" w:themeColor="text1"/>
          <w:sz w:val="24"/>
          <w:szCs w:val="24"/>
        </w:rPr>
        <w:t>parental ratings of their infants’ immunization pain at two-, four-, six- and 12-month appointments.</w:t>
      </w:r>
      <w:r w:rsidR="00B155B4" w:rsidRPr="00152518">
        <w:rPr>
          <w:rFonts w:cstheme="minorHAnsi"/>
          <w:color w:val="000000" w:themeColor="text1"/>
          <w:sz w:val="24"/>
          <w:szCs w:val="24"/>
        </w:rPr>
        <w:t xml:space="preserve"> Based on earlier </w:t>
      </w:r>
      <w:r w:rsidR="00901D72">
        <w:rPr>
          <w:rFonts w:cstheme="minorHAnsi"/>
          <w:color w:val="000000" w:themeColor="text1"/>
          <w:sz w:val="24"/>
          <w:szCs w:val="24"/>
        </w:rPr>
        <w:t xml:space="preserve">reports </w:t>
      </w:r>
      <w:r w:rsidR="00901D72">
        <w:rPr>
          <w:rFonts w:cstheme="minorHAnsi"/>
          <w:color w:val="000000" w:themeColor="text1"/>
          <w:sz w:val="24"/>
          <w:szCs w:val="24"/>
        </w:rPr>
        <w:lastRenderedPageBreak/>
        <w:t>about the most important factors to infant pain judgements</w:t>
      </w:r>
      <w:r w:rsidR="00B155B4" w:rsidRPr="00152518">
        <w:rPr>
          <w:rFonts w:cstheme="minorHAnsi"/>
          <w:color w:val="000000" w:themeColor="text1"/>
          <w:sz w:val="24"/>
          <w:szCs w:val="24"/>
        </w:rPr>
        <w:t>, it was hypothesized that a large amount of the variance in parent pain judgments</w:t>
      </w:r>
      <w:r w:rsidR="008222B6" w:rsidRPr="00152518">
        <w:rPr>
          <w:rFonts w:cstheme="minorHAnsi"/>
          <w:color w:val="000000" w:themeColor="text1"/>
          <w:sz w:val="24"/>
          <w:szCs w:val="24"/>
        </w:rPr>
        <w:t xml:space="preserve"> at every age</w:t>
      </w:r>
      <w:r w:rsidR="00B155B4" w:rsidRPr="00152518">
        <w:rPr>
          <w:rFonts w:cstheme="minorHAnsi"/>
          <w:color w:val="000000" w:themeColor="text1"/>
          <w:sz w:val="24"/>
          <w:szCs w:val="24"/>
        </w:rPr>
        <w:t xml:space="preserve"> would be based on </w:t>
      </w:r>
      <w:r w:rsidR="008222B6" w:rsidRPr="00152518">
        <w:rPr>
          <w:rFonts w:cstheme="minorHAnsi"/>
          <w:color w:val="000000" w:themeColor="text1"/>
          <w:sz w:val="24"/>
          <w:szCs w:val="24"/>
        </w:rPr>
        <w:t>the</w:t>
      </w:r>
      <w:r w:rsidR="00B155B4" w:rsidRPr="00152518">
        <w:rPr>
          <w:rFonts w:cstheme="minorHAnsi"/>
          <w:color w:val="000000" w:themeColor="text1"/>
          <w:sz w:val="24"/>
          <w:szCs w:val="24"/>
        </w:rPr>
        <w:t xml:space="preserve"> infants</w:t>
      </w:r>
      <w:r w:rsidR="00901D72">
        <w:rPr>
          <w:rFonts w:cstheme="minorHAnsi"/>
          <w:color w:val="000000" w:themeColor="text1"/>
          <w:sz w:val="24"/>
          <w:szCs w:val="24"/>
        </w:rPr>
        <w:t>’</w:t>
      </w:r>
      <w:r w:rsidR="00B155B4" w:rsidRPr="00152518">
        <w:rPr>
          <w:rFonts w:cstheme="minorHAnsi"/>
          <w:color w:val="000000" w:themeColor="text1"/>
          <w:sz w:val="24"/>
          <w:szCs w:val="24"/>
        </w:rPr>
        <w:t xml:space="preserve"> body movements, cry</w:t>
      </w:r>
      <w:r w:rsidR="00901D72">
        <w:rPr>
          <w:rFonts w:cstheme="minorHAnsi"/>
          <w:color w:val="000000" w:themeColor="text1"/>
          <w:sz w:val="24"/>
          <w:szCs w:val="24"/>
        </w:rPr>
        <w:t>,</w:t>
      </w:r>
      <w:r w:rsidR="00B155B4" w:rsidRPr="00152518">
        <w:rPr>
          <w:rFonts w:cstheme="minorHAnsi"/>
          <w:color w:val="000000" w:themeColor="text1"/>
          <w:sz w:val="24"/>
          <w:szCs w:val="24"/>
        </w:rPr>
        <w:t xml:space="preserve"> and facial activity. </w:t>
      </w:r>
      <w:r w:rsidR="008222B6" w:rsidRPr="00152518">
        <w:rPr>
          <w:rFonts w:cstheme="minorHAnsi"/>
          <w:color w:val="000000" w:themeColor="text1"/>
          <w:sz w:val="24"/>
          <w:szCs w:val="24"/>
        </w:rPr>
        <w:t xml:space="preserve"> </w:t>
      </w:r>
      <w:r w:rsidR="00901D72">
        <w:rPr>
          <w:rFonts w:cstheme="minorHAnsi"/>
          <w:color w:val="000000" w:themeColor="text1"/>
          <w:sz w:val="24"/>
          <w:szCs w:val="24"/>
        </w:rPr>
        <w:t>As will be described, n</w:t>
      </w:r>
      <w:r w:rsidR="008222B6" w:rsidRPr="00152518">
        <w:rPr>
          <w:rFonts w:cstheme="minorHAnsi"/>
          <w:color w:val="000000" w:themeColor="text1"/>
          <w:sz w:val="24"/>
          <w:szCs w:val="24"/>
        </w:rPr>
        <w:t>otable age differences were elucidated, again suggesting a bias against younger infants</w:t>
      </w:r>
      <w:r w:rsidR="009468A8" w:rsidRPr="00152518">
        <w:rPr>
          <w:rFonts w:cstheme="minorHAnsi"/>
          <w:color w:val="000000" w:themeColor="text1"/>
          <w:sz w:val="24"/>
          <w:szCs w:val="24"/>
        </w:rPr>
        <w:t xml:space="preserve"> </w:t>
      </w:r>
      <w:r w:rsidR="00901D72">
        <w:rPr>
          <w:rFonts w:cstheme="minorHAnsi"/>
          <w:color w:val="000000" w:themeColor="text1"/>
          <w:sz w:val="24"/>
          <w:szCs w:val="24"/>
        </w:rPr>
        <w:t>but</w:t>
      </w:r>
      <w:r w:rsidR="009468A8" w:rsidRPr="00152518">
        <w:rPr>
          <w:rFonts w:cstheme="minorHAnsi"/>
          <w:color w:val="000000" w:themeColor="text1"/>
          <w:sz w:val="24"/>
          <w:szCs w:val="24"/>
        </w:rPr>
        <w:t xml:space="preserve"> also female infants. </w:t>
      </w:r>
    </w:p>
    <w:p w14:paraId="7220C145" w14:textId="2F41C163" w:rsidR="008222B6" w:rsidRPr="00152518" w:rsidRDefault="008222B6" w:rsidP="009D27E5">
      <w:pPr>
        <w:spacing w:line="480" w:lineRule="auto"/>
        <w:ind w:firstLine="720"/>
        <w:rPr>
          <w:rFonts w:cstheme="minorHAnsi"/>
          <w:color w:val="000000" w:themeColor="text1"/>
          <w:sz w:val="24"/>
          <w:szCs w:val="24"/>
        </w:rPr>
      </w:pPr>
      <w:r w:rsidRPr="00152518">
        <w:rPr>
          <w:rFonts w:cstheme="minorHAnsi"/>
          <w:color w:val="000000" w:themeColor="text1"/>
          <w:sz w:val="24"/>
          <w:szCs w:val="24"/>
        </w:rPr>
        <w:t xml:space="preserve">First, when examining the </w:t>
      </w:r>
      <w:ins w:id="80" w:author="Rebecca Pillai Riddell" w:date="2022-08-12T17:18:00Z">
        <w:r w:rsidR="003D69A6">
          <w:rPr>
            <w:rFonts w:cstheme="minorHAnsi"/>
            <w:color w:val="000000" w:themeColor="text1"/>
            <w:sz w:val="24"/>
            <w:szCs w:val="24"/>
          </w:rPr>
          <w:t>amount</w:t>
        </w:r>
        <w:r w:rsidR="003D69A6" w:rsidRPr="00152518">
          <w:rPr>
            <w:rFonts w:cstheme="minorHAnsi"/>
            <w:color w:val="000000" w:themeColor="text1"/>
            <w:sz w:val="24"/>
            <w:szCs w:val="24"/>
          </w:rPr>
          <w:t xml:space="preserve"> </w:t>
        </w:r>
      </w:ins>
      <w:r w:rsidRPr="00152518">
        <w:rPr>
          <w:rFonts w:cstheme="minorHAnsi"/>
          <w:color w:val="000000" w:themeColor="text1"/>
          <w:sz w:val="24"/>
          <w:szCs w:val="24"/>
        </w:rPr>
        <w:t xml:space="preserve">of variance accounted for in parent pain judgements, </w:t>
      </w:r>
      <w:r w:rsidR="004A231C" w:rsidRPr="00152518">
        <w:rPr>
          <w:rFonts w:cstheme="minorHAnsi"/>
          <w:color w:val="000000" w:themeColor="text1"/>
          <w:sz w:val="24"/>
          <w:szCs w:val="24"/>
        </w:rPr>
        <w:t>less variance in p</w:t>
      </w:r>
      <w:r w:rsidR="00EB7C3F" w:rsidRPr="00152518">
        <w:rPr>
          <w:rFonts w:cstheme="minorHAnsi"/>
          <w:color w:val="000000" w:themeColor="text1"/>
          <w:sz w:val="24"/>
          <w:szCs w:val="24"/>
        </w:rPr>
        <w:t>arent p</w:t>
      </w:r>
      <w:r w:rsidR="004A231C" w:rsidRPr="00152518">
        <w:rPr>
          <w:rFonts w:cstheme="minorHAnsi"/>
          <w:color w:val="000000" w:themeColor="text1"/>
          <w:sz w:val="24"/>
          <w:szCs w:val="24"/>
        </w:rPr>
        <w:t xml:space="preserve">ain judgements was accounted for </w:t>
      </w:r>
      <w:r w:rsidR="00EB7C3F" w:rsidRPr="00152518">
        <w:rPr>
          <w:rFonts w:cstheme="minorHAnsi"/>
          <w:color w:val="000000" w:themeColor="text1"/>
          <w:sz w:val="24"/>
          <w:szCs w:val="24"/>
        </w:rPr>
        <w:t xml:space="preserve">in younger infants </w:t>
      </w:r>
      <w:r w:rsidR="004A231C" w:rsidRPr="00152518">
        <w:rPr>
          <w:rFonts w:cstheme="minorHAnsi"/>
          <w:color w:val="000000" w:themeColor="text1"/>
          <w:sz w:val="24"/>
          <w:szCs w:val="24"/>
        </w:rPr>
        <w:t xml:space="preserve">than in older infants (18% in </w:t>
      </w:r>
      <w:proofErr w:type="gramStart"/>
      <w:r w:rsidR="003D69A6">
        <w:rPr>
          <w:rFonts w:cstheme="minorHAnsi"/>
          <w:color w:val="000000" w:themeColor="text1"/>
          <w:sz w:val="24"/>
          <w:szCs w:val="24"/>
        </w:rPr>
        <w:t>two-</w:t>
      </w:r>
      <w:r w:rsidR="004A231C" w:rsidRPr="00152518">
        <w:rPr>
          <w:rFonts w:cstheme="minorHAnsi"/>
          <w:color w:val="000000" w:themeColor="text1"/>
          <w:sz w:val="24"/>
          <w:szCs w:val="24"/>
        </w:rPr>
        <w:t>month olds</w:t>
      </w:r>
      <w:proofErr w:type="gramEnd"/>
      <w:r w:rsidR="004A231C" w:rsidRPr="00152518">
        <w:rPr>
          <w:rFonts w:cstheme="minorHAnsi"/>
          <w:color w:val="000000" w:themeColor="text1"/>
          <w:sz w:val="24"/>
          <w:szCs w:val="24"/>
        </w:rPr>
        <w:t xml:space="preserve"> versus 3</w:t>
      </w:r>
      <w:r w:rsidR="00EB7C3F" w:rsidRPr="00152518">
        <w:rPr>
          <w:rFonts w:cstheme="minorHAnsi"/>
          <w:color w:val="000000" w:themeColor="text1"/>
          <w:sz w:val="24"/>
          <w:szCs w:val="24"/>
        </w:rPr>
        <w:t>3</w:t>
      </w:r>
      <w:r w:rsidR="004A231C" w:rsidRPr="00152518">
        <w:rPr>
          <w:rFonts w:cstheme="minorHAnsi"/>
          <w:color w:val="000000" w:themeColor="text1"/>
          <w:sz w:val="24"/>
          <w:szCs w:val="24"/>
        </w:rPr>
        <w:t>-</w:t>
      </w:r>
      <w:r w:rsidR="00EB7C3F" w:rsidRPr="00152518">
        <w:rPr>
          <w:rFonts w:cstheme="minorHAnsi"/>
          <w:color w:val="000000" w:themeColor="text1"/>
          <w:sz w:val="24"/>
          <w:szCs w:val="24"/>
        </w:rPr>
        <w:t>36</w:t>
      </w:r>
      <w:r w:rsidR="004A231C" w:rsidRPr="00152518">
        <w:rPr>
          <w:rFonts w:cstheme="minorHAnsi"/>
          <w:color w:val="000000" w:themeColor="text1"/>
          <w:sz w:val="24"/>
          <w:szCs w:val="24"/>
        </w:rPr>
        <w:t>% in older infants)</w:t>
      </w:r>
      <w:r w:rsidR="00EB7C3F" w:rsidRPr="00152518">
        <w:rPr>
          <w:rFonts w:cstheme="minorHAnsi"/>
          <w:color w:val="000000" w:themeColor="text1"/>
          <w:sz w:val="24"/>
          <w:szCs w:val="24"/>
        </w:rPr>
        <w:t xml:space="preserve">.  Second, the variance that was accounted for </w:t>
      </w:r>
      <w:r w:rsidR="00EB7C3F" w:rsidRPr="003D69A6">
        <w:rPr>
          <w:rFonts w:cstheme="minorHAnsi"/>
          <w:color w:val="000000" w:themeColor="text1"/>
          <w:sz w:val="24"/>
          <w:szCs w:val="24"/>
        </w:rPr>
        <w:t xml:space="preserve">was predominantly </w:t>
      </w:r>
      <w:ins w:id="81" w:author="Rebecca Pillai Riddell" w:date="2022-08-12T17:19:00Z">
        <w:r w:rsidR="003D69A6">
          <w:rPr>
            <w:rFonts w:cstheme="minorHAnsi"/>
            <w:color w:val="000000" w:themeColor="text1"/>
            <w:sz w:val="24"/>
            <w:szCs w:val="24"/>
          </w:rPr>
          <w:t xml:space="preserve">accounted for by </w:t>
        </w:r>
      </w:ins>
      <w:r w:rsidR="00EB7C3F" w:rsidRPr="003D69A6">
        <w:rPr>
          <w:rFonts w:cstheme="minorHAnsi"/>
          <w:color w:val="000000" w:themeColor="text1"/>
          <w:sz w:val="24"/>
          <w:szCs w:val="24"/>
        </w:rPr>
        <w:t>infant</w:t>
      </w:r>
      <w:r w:rsidR="00EB7C3F" w:rsidRPr="00152518">
        <w:rPr>
          <w:rFonts w:cstheme="minorHAnsi"/>
          <w:color w:val="000000" w:themeColor="text1"/>
          <w:sz w:val="24"/>
          <w:szCs w:val="24"/>
        </w:rPr>
        <w:t xml:space="preserve"> pain behaviour</w:t>
      </w:r>
      <w:r w:rsidR="003D69A6">
        <w:rPr>
          <w:rFonts w:cstheme="minorHAnsi"/>
          <w:color w:val="000000" w:themeColor="text1"/>
          <w:sz w:val="24"/>
          <w:szCs w:val="24"/>
        </w:rPr>
        <w:t>s</w:t>
      </w:r>
      <w:r w:rsidR="00EB7C3F" w:rsidRPr="00152518">
        <w:rPr>
          <w:rFonts w:cstheme="minorHAnsi"/>
          <w:color w:val="000000" w:themeColor="text1"/>
          <w:sz w:val="24"/>
          <w:szCs w:val="24"/>
        </w:rPr>
        <w:t xml:space="preserve">.  </w:t>
      </w:r>
      <w:r w:rsidR="009468A8" w:rsidRPr="00152518">
        <w:rPr>
          <w:rFonts w:cstheme="minorHAnsi"/>
          <w:color w:val="000000" w:themeColor="text1"/>
          <w:sz w:val="24"/>
          <w:szCs w:val="24"/>
        </w:rPr>
        <w:t>Interestingly</w:t>
      </w:r>
      <w:r w:rsidR="00EB7C3F" w:rsidRPr="00152518">
        <w:rPr>
          <w:rFonts w:cstheme="minorHAnsi"/>
          <w:color w:val="000000" w:themeColor="text1"/>
          <w:sz w:val="24"/>
          <w:szCs w:val="24"/>
        </w:rPr>
        <w:t>, pain judgements of younger infants (</w:t>
      </w:r>
      <w:r w:rsidR="003D69A6">
        <w:rPr>
          <w:rFonts w:cstheme="minorHAnsi"/>
          <w:color w:val="000000" w:themeColor="text1"/>
          <w:sz w:val="24"/>
          <w:szCs w:val="24"/>
        </w:rPr>
        <w:t>two-</w:t>
      </w:r>
      <w:r w:rsidR="00EB7C3F" w:rsidRPr="00152518">
        <w:rPr>
          <w:rFonts w:cstheme="minorHAnsi"/>
          <w:color w:val="000000" w:themeColor="text1"/>
          <w:sz w:val="24"/>
          <w:szCs w:val="24"/>
        </w:rPr>
        <w:t xml:space="preserve">and </w:t>
      </w:r>
      <w:proofErr w:type="gramStart"/>
      <w:r w:rsidR="003D69A6">
        <w:rPr>
          <w:rFonts w:cstheme="minorHAnsi"/>
          <w:color w:val="000000" w:themeColor="text1"/>
          <w:sz w:val="24"/>
          <w:szCs w:val="24"/>
        </w:rPr>
        <w:t>four-</w:t>
      </w:r>
      <w:r w:rsidR="00EB7C3F" w:rsidRPr="00152518">
        <w:rPr>
          <w:rFonts w:cstheme="minorHAnsi"/>
          <w:color w:val="000000" w:themeColor="text1"/>
          <w:sz w:val="24"/>
          <w:szCs w:val="24"/>
        </w:rPr>
        <w:t>month olds</w:t>
      </w:r>
      <w:proofErr w:type="gramEnd"/>
      <w:r w:rsidR="00EB7C3F" w:rsidRPr="00152518">
        <w:rPr>
          <w:rFonts w:cstheme="minorHAnsi"/>
          <w:color w:val="000000" w:themeColor="text1"/>
          <w:sz w:val="24"/>
          <w:szCs w:val="24"/>
        </w:rPr>
        <w:t>) were generally based equally on</w:t>
      </w:r>
      <w:r w:rsidR="005760A3">
        <w:rPr>
          <w:rFonts w:cstheme="minorHAnsi"/>
          <w:color w:val="000000" w:themeColor="text1"/>
          <w:sz w:val="24"/>
          <w:szCs w:val="24"/>
        </w:rPr>
        <w:t xml:space="preserve"> behaviours demonstrated during both the</w:t>
      </w:r>
      <w:r w:rsidR="00EB7C3F" w:rsidRPr="00152518">
        <w:rPr>
          <w:rFonts w:cstheme="minorHAnsi"/>
          <w:color w:val="000000" w:themeColor="text1"/>
          <w:sz w:val="24"/>
          <w:szCs w:val="24"/>
        </w:rPr>
        <w:t xml:space="preserve"> pain reactivity and </w:t>
      </w:r>
      <w:r w:rsidR="005760A3">
        <w:rPr>
          <w:rFonts w:cstheme="minorHAnsi"/>
          <w:color w:val="000000" w:themeColor="text1"/>
          <w:sz w:val="24"/>
          <w:szCs w:val="24"/>
        </w:rPr>
        <w:t xml:space="preserve">the </w:t>
      </w:r>
      <w:r w:rsidR="00EB7C3F" w:rsidRPr="00152518">
        <w:rPr>
          <w:rFonts w:cstheme="minorHAnsi"/>
          <w:color w:val="000000" w:themeColor="text1"/>
          <w:sz w:val="24"/>
          <w:szCs w:val="24"/>
        </w:rPr>
        <w:t>pa</w:t>
      </w:r>
      <w:r w:rsidR="005760A3">
        <w:rPr>
          <w:rFonts w:cstheme="minorHAnsi"/>
          <w:color w:val="000000" w:themeColor="text1"/>
          <w:sz w:val="24"/>
          <w:szCs w:val="24"/>
        </w:rPr>
        <w:t>i</w:t>
      </w:r>
      <w:r w:rsidR="00EB7C3F" w:rsidRPr="00152518">
        <w:rPr>
          <w:rFonts w:cstheme="minorHAnsi"/>
          <w:color w:val="000000" w:themeColor="text1"/>
          <w:sz w:val="24"/>
          <w:szCs w:val="24"/>
        </w:rPr>
        <w:t>n regulation</w:t>
      </w:r>
      <w:r w:rsidR="005760A3">
        <w:rPr>
          <w:rFonts w:cstheme="minorHAnsi"/>
          <w:color w:val="000000" w:themeColor="text1"/>
          <w:sz w:val="24"/>
          <w:szCs w:val="24"/>
        </w:rPr>
        <w:t xml:space="preserve"> phases</w:t>
      </w:r>
      <w:r w:rsidR="00EB7C3F" w:rsidRPr="00152518">
        <w:rPr>
          <w:rFonts w:cstheme="minorHAnsi"/>
          <w:color w:val="000000" w:themeColor="text1"/>
          <w:sz w:val="24"/>
          <w:szCs w:val="24"/>
        </w:rPr>
        <w:t>, while pain judgements of older infants were based</w:t>
      </w:r>
      <w:r w:rsidR="005760A3">
        <w:rPr>
          <w:rFonts w:cstheme="minorHAnsi"/>
          <w:color w:val="000000" w:themeColor="text1"/>
          <w:sz w:val="24"/>
          <w:szCs w:val="24"/>
        </w:rPr>
        <w:t xml:space="preserve"> more</w:t>
      </w:r>
      <w:r w:rsidR="00EB7C3F" w:rsidRPr="00152518">
        <w:rPr>
          <w:rFonts w:cstheme="minorHAnsi"/>
          <w:color w:val="000000" w:themeColor="text1"/>
          <w:sz w:val="24"/>
          <w:szCs w:val="24"/>
        </w:rPr>
        <w:t xml:space="preserve"> on </w:t>
      </w:r>
      <w:r w:rsidR="005760A3">
        <w:rPr>
          <w:rFonts w:cstheme="minorHAnsi"/>
          <w:color w:val="000000" w:themeColor="text1"/>
          <w:sz w:val="24"/>
          <w:szCs w:val="24"/>
        </w:rPr>
        <w:t xml:space="preserve">behaviours during the </w:t>
      </w:r>
      <w:r w:rsidR="00EB7C3F" w:rsidRPr="00152518">
        <w:rPr>
          <w:rFonts w:cstheme="minorHAnsi"/>
          <w:color w:val="000000" w:themeColor="text1"/>
          <w:sz w:val="24"/>
          <w:szCs w:val="24"/>
        </w:rPr>
        <w:t>pain reactivity</w:t>
      </w:r>
      <w:r w:rsidR="005760A3">
        <w:rPr>
          <w:rFonts w:cstheme="minorHAnsi"/>
          <w:color w:val="000000" w:themeColor="text1"/>
          <w:sz w:val="24"/>
          <w:szCs w:val="24"/>
        </w:rPr>
        <w:t xml:space="preserve"> phase</w:t>
      </w:r>
      <w:r w:rsidR="00EB7C3F" w:rsidRPr="00152518">
        <w:rPr>
          <w:rFonts w:cstheme="minorHAnsi"/>
          <w:color w:val="000000" w:themeColor="text1"/>
          <w:sz w:val="24"/>
          <w:szCs w:val="24"/>
        </w:rPr>
        <w:t xml:space="preserve"> than </w:t>
      </w:r>
      <w:r w:rsidR="005760A3">
        <w:rPr>
          <w:rFonts w:cstheme="minorHAnsi"/>
          <w:color w:val="000000" w:themeColor="text1"/>
          <w:sz w:val="24"/>
          <w:szCs w:val="24"/>
        </w:rPr>
        <w:t xml:space="preserve">the pain </w:t>
      </w:r>
      <w:r w:rsidR="00EB7C3F" w:rsidRPr="00152518">
        <w:rPr>
          <w:rFonts w:cstheme="minorHAnsi"/>
          <w:color w:val="000000" w:themeColor="text1"/>
          <w:sz w:val="24"/>
          <w:szCs w:val="24"/>
        </w:rPr>
        <w:t>regulation</w:t>
      </w:r>
      <w:r w:rsidR="005760A3">
        <w:rPr>
          <w:rFonts w:cstheme="minorHAnsi"/>
          <w:color w:val="000000" w:themeColor="text1"/>
          <w:sz w:val="24"/>
          <w:szCs w:val="24"/>
        </w:rPr>
        <w:t xml:space="preserve"> phase</w:t>
      </w:r>
      <w:r w:rsidR="009468A8" w:rsidRPr="00152518">
        <w:rPr>
          <w:rFonts w:cstheme="minorHAnsi"/>
          <w:color w:val="000000" w:themeColor="text1"/>
          <w:sz w:val="24"/>
          <w:szCs w:val="24"/>
        </w:rPr>
        <w:t>. Finally, a sex bias was detected at 12 months only, in that female infants were attributed more pain than male infants (despite both sexes having displayed equivalent amounts of pain behaviour</w:t>
      </w:r>
      <w:r w:rsidR="005760A3">
        <w:rPr>
          <w:rFonts w:cstheme="minorHAnsi"/>
          <w:color w:val="000000" w:themeColor="text1"/>
          <w:sz w:val="24"/>
          <w:szCs w:val="24"/>
        </w:rPr>
        <w:t>)</w:t>
      </w:r>
      <w:r w:rsidR="009468A8" w:rsidRPr="00152518">
        <w:rPr>
          <w:rFonts w:cstheme="minorHAnsi"/>
          <w:color w:val="000000" w:themeColor="text1"/>
          <w:sz w:val="24"/>
          <w:szCs w:val="24"/>
        </w:rPr>
        <w:t xml:space="preserve">. </w:t>
      </w:r>
    </w:p>
    <w:p w14:paraId="6A6E2916" w14:textId="72AF75CE" w:rsidR="00F811AA" w:rsidRPr="00152518" w:rsidRDefault="009D27E5" w:rsidP="009D27E5">
      <w:pPr>
        <w:spacing w:line="480" w:lineRule="auto"/>
        <w:ind w:firstLine="720"/>
        <w:rPr>
          <w:rFonts w:cstheme="minorHAnsi"/>
          <w:color w:val="000000" w:themeColor="text1"/>
          <w:sz w:val="24"/>
          <w:szCs w:val="24"/>
        </w:rPr>
      </w:pPr>
      <w:r w:rsidRPr="00152518">
        <w:rPr>
          <w:rFonts w:cstheme="minorHAnsi"/>
          <w:color w:val="000000" w:themeColor="text1"/>
          <w:sz w:val="24"/>
          <w:szCs w:val="24"/>
        </w:rPr>
        <w:t xml:space="preserve">Similar findings were reported with </w:t>
      </w:r>
      <w:r w:rsidR="009468A8" w:rsidRPr="00152518">
        <w:rPr>
          <w:rFonts w:cstheme="minorHAnsi"/>
          <w:color w:val="000000" w:themeColor="text1"/>
          <w:sz w:val="24"/>
          <w:szCs w:val="24"/>
        </w:rPr>
        <w:t xml:space="preserve">the OUCH Cohort’s </w:t>
      </w:r>
      <w:r w:rsidRPr="00152518">
        <w:rPr>
          <w:rFonts w:cstheme="minorHAnsi"/>
          <w:color w:val="000000" w:themeColor="text1"/>
          <w:sz w:val="24"/>
          <w:szCs w:val="24"/>
        </w:rPr>
        <w:t>preschooler</w:t>
      </w:r>
      <w:r w:rsidR="009468A8" w:rsidRPr="00152518">
        <w:rPr>
          <w:rFonts w:cstheme="minorHAnsi"/>
          <w:color w:val="000000" w:themeColor="text1"/>
          <w:sz w:val="24"/>
          <w:szCs w:val="24"/>
        </w:rPr>
        <w:t xml:space="preserve"> wave.  </w:t>
      </w:r>
      <w:r w:rsidRPr="00152518">
        <w:rPr>
          <w:rFonts w:cstheme="minorHAnsi"/>
          <w:color w:val="000000" w:themeColor="text1"/>
          <w:sz w:val="24"/>
          <w:szCs w:val="24"/>
        </w:rPr>
        <w:t xml:space="preserve">Mamedova and colleagues </w:t>
      </w:r>
      <w:r w:rsidR="004422C7" w:rsidRPr="00152518">
        <w:rPr>
          <w:rFonts w:cstheme="minorHAnsi"/>
          <w:color w:val="000000" w:themeColor="text1"/>
          <w:sz w:val="24"/>
          <w:szCs w:val="24"/>
        </w:rPr>
        <w:t>[</w:t>
      </w:r>
      <w:r w:rsidR="00B43C15" w:rsidRPr="00152518">
        <w:rPr>
          <w:rFonts w:cstheme="minorHAnsi"/>
          <w:color w:val="000000" w:themeColor="text1"/>
          <w:sz w:val="24"/>
          <w:szCs w:val="24"/>
        </w:rPr>
        <w:t>34</w:t>
      </w:r>
      <w:r w:rsidR="004422C7" w:rsidRPr="00152518">
        <w:rPr>
          <w:rFonts w:cstheme="minorHAnsi"/>
          <w:color w:val="000000" w:themeColor="text1"/>
          <w:sz w:val="24"/>
          <w:szCs w:val="24"/>
        </w:rPr>
        <w:t>]</w:t>
      </w:r>
      <w:r w:rsidRPr="00152518">
        <w:rPr>
          <w:rFonts w:cstheme="minorHAnsi"/>
          <w:color w:val="000000" w:themeColor="text1"/>
          <w:sz w:val="24"/>
          <w:szCs w:val="24"/>
        </w:rPr>
        <w:t xml:space="preserve"> found that the majority of variance in parent pain ratings was not predominantly based on preschoolers' pain behaviors. </w:t>
      </w:r>
      <w:r w:rsidR="005760A3">
        <w:rPr>
          <w:rFonts w:cstheme="minorHAnsi"/>
          <w:color w:val="000000" w:themeColor="text1"/>
          <w:sz w:val="24"/>
          <w:szCs w:val="24"/>
        </w:rPr>
        <w:t>Only</w:t>
      </w:r>
      <w:r w:rsidR="00F2673E" w:rsidRPr="00152518">
        <w:rPr>
          <w:rFonts w:cstheme="minorHAnsi"/>
          <w:color w:val="000000" w:themeColor="text1"/>
          <w:sz w:val="24"/>
          <w:szCs w:val="24"/>
        </w:rPr>
        <w:t xml:space="preserve"> 28% of parent pain judgements were based on preschooler’s pain behaviour. Continuing the pattern seen in early infancy, during preschool, the preponderance of the variance accounted for was determined by pain reactivity.  Sex was not a significant predictor.  However, incorporating parental worry (self-worry, estimate of their child’s worry) introduce</w:t>
      </w:r>
      <w:r w:rsidR="005760A3">
        <w:rPr>
          <w:rFonts w:cstheme="minorHAnsi"/>
          <w:color w:val="000000" w:themeColor="text1"/>
          <w:sz w:val="24"/>
          <w:szCs w:val="24"/>
        </w:rPr>
        <w:t>d</w:t>
      </w:r>
      <w:r w:rsidR="00F2673E" w:rsidRPr="00152518">
        <w:rPr>
          <w:rFonts w:cstheme="minorHAnsi"/>
          <w:color w:val="000000" w:themeColor="text1"/>
          <w:sz w:val="24"/>
          <w:szCs w:val="24"/>
        </w:rPr>
        <w:t xml:space="preserve"> another source of bias.  Both</w:t>
      </w:r>
      <w:r w:rsidR="00F811AA" w:rsidRPr="00152518">
        <w:rPr>
          <w:rFonts w:cstheme="minorHAnsi"/>
          <w:color w:val="000000" w:themeColor="text1"/>
          <w:sz w:val="24"/>
          <w:szCs w:val="24"/>
        </w:rPr>
        <w:t xml:space="preserve"> higher levels of</w:t>
      </w:r>
      <w:r w:rsidR="00F2673E" w:rsidRPr="00152518">
        <w:rPr>
          <w:rFonts w:cstheme="minorHAnsi"/>
          <w:color w:val="000000" w:themeColor="text1"/>
          <w:sz w:val="24"/>
          <w:szCs w:val="24"/>
        </w:rPr>
        <w:t xml:space="preserve"> </w:t>
      </w:r>
      <w:r w:rsidR="00F2673E" w:rsidRPr="00152518">
        <w:rPr>
          <w:rFonts w:cstheme="minorHAnsi"/>
          <w:color w:val="000000" w:themeColor="text1"/>
          <w:sz w:val="24"/>
          <w:szCs w:val="24"/>
        </w:rPr>
        <w:lastRenderedPageBreak/>
        <w:t>p</w:t>
      </w:r>
      <w:r w:rsidRPr="00152518">
        <w:rPr>
          <w:rFonts w:cstheme="minorHAnsi"/>
          <w:color w:val="000000" w:themeColor="text1"/>
          <w:sz w:val="24"/>
          <w:szCs w:val="24"/>
        </w:rPr>
        <w:t xml:space="preserve">arental </w:t>
      </w:r>
      <w:r w:rsidR="00F2673E" w:rsidRPr="00152518">
        <w:rPr>
          <w:rFonts w:cstheme="minorHAnsi"/>
          <w:color w:val="000000" w:themeColor="text1"/>
          <w:sz w:val="24"/>
          <w:szCs w:val="24"/>
        </w:rPr>
        <w:t>self-</w:t>
      </w:r>
      <w:r w:rsidRPr="00152518">
        <w:rPr>
          <w:rFonts w:cstheme="minorHAnsi"/>
          <w:color w:val="000000" w:themeColor="text1"/>
          <w:sz w:val="24"/>
          <w:szCs w:val="24"/>
        </w:rPr>
        <w:t xml:space="preserve">worry </w:t>
      </w:r>
      <w:r w:rsidR="00F2673E" w:rsidRPr="00152518">
        <w:rPr>
          <w:rFonts w:cstheme="minorHAnsi"/>
          <w:color w:val="000000" w:themeColor="text1"/>
          <w:sz w:val="24"/>
          <w:szCs w:val="24"/>
        </w:rPr>
        <w:t xml:space="preserve">and report of their child worry </w:t>
      </w:r>
      <w:r w:rsidR="00F811AA" w:rsidRPr="00152518">
        <w:rPr>
          <w:rFonts w:cstheme="minorHAnsi"/>
          <w:color w:val="000000" w:themeColor="text1"/>
          <w:sz w:val="24"/>
          <w:szCs w:val="24"/>
        </w:rPr>
        <w:t>related to higher pain judgements, even after child pain behaviours were entered into the model.</w:t>
      </w:r>
      <w:r w:rsidR="005760A3">
        <w:rPr>
          <w:rFonts w:cstheme="minorHAnsi"/>
          <w:color w:val="000000" w:themeColor="text1"/>
          <w:sz w:val="24"/>
          <w:szCs w:val="24"/>
        </w:rPr>
        <w:t xml:space="preserve"> Thus, across early childhood we see that despite widespread acknowledgment that behaviours (</w:t>
      </w:r>
      <w:proofErr w:type="gramStart"/>
      <w:ins w:id="82" w:author="Rebecca Pillai Riddell" w:date="2022-08-12T17:20:00Z">
        <w:r w:rsidR="003D69A6">
          <w:rPr>
            <w:rFonts w:cstheme="minorHAnsi"/>
            <w:color w:val="000000" w:themeColor="text1"/>
            <w:sz w:val="24"/>
            <w:szCs w:val="24"/>
          </w:rPr>
          <w:t>i.e.</w:t>
        </w:r>
        <w:proofErr w:type="gramEnd"/>
        <w:r w:rsidR="003D69A6">
          <w:rPr>
            <w:rFonts w:cstheme="minorHAnsi"/>
            <w:color w:val="000000" w:themeColor="text1"/>
            <w:sz w:val="24"/>
            <w:szCs w:val="24"/>
          </w:rPr>
          <w:t xml:space="preserve"> </w:t>
        </w:r>
      </w:ins>
      <w:r w:rsidR="005760A3">
        <w:rPr>
          <w:rFonts w:cstheme="minorHAnsi"/>
          <w:color w:val="000000" w:themeColor="text1"/>
          <w:sz w:val="24"/>
          <w:szCs w:val="24"/>
        </w:rPr>
        <w:t>cry, facial activity, body movements) are the child’s best way of communicating the nature and severity of their pain, at no age did these behaviours ever account for the majority of variance in parent pain judgements</w:t>
      </w:r>
      <w:r w:rsidR="008D6A51">
        <w:rPr>
          <w:rFonts w:cstheme="minorHAnsi"/>
          <w:color w:val="000000" w:themeColor="text1"/>
          <w:sz w:val="24"/>
          <w:szCs w:val="24"/>
        </w:rPr>
        <w:t>.</w:t>
      </w:r>
    </w:p>
    <w:p w14:paraId="5E0D0557" w14:textId="0442A75D" w:rsidR="009D27E5" w:rsidRPr="00152518" w:rsidRDefault="0079231E" w:rsidP="009D27E5">
      <w:pPr>
        <w:spacing w:line="480" w:lineRule="auto"/>
        <w:rPr>
          <w:rFonts w:cstheme="minorHAnsi"/>
          <w:b/>
          <w:bCs/>
          <w:sz w:val="24"/>
          <w:szCs w:val="24"/>
        </w:rPr>
      </w:pPr>
      <w:r w:rsidRPr="00152518">
        <w:rPr>
          <w:rFonts w:cstheme="minorHAnsi"/>
          <w:b/>
          <w:bCs/>
          <w:sz w:val="24"/>
          <w:szCs w:val="24"/>
        </w:rPr>
        <w:t xml:space="preserve">5.2 </w:t>
      </w:r>
      <w:r w:rsidR="001112A3" w:rsidRPr="00152518">
        <w:rPr>
          <w:rFonts w:cstheme="minorHAnsi"/>
          <w:b/>
          <w:bCs/>
          <w:sz w:val="24"/>
          <w:szCs w:val="24"/>
        </w:rPr>
        <w:t>Caregiver pain</w:t>
      </w:r>
      <w:r w:rsidR="009D27E5" w:rsidRPr="00152518">
        <w:rPr>
          <w:rFonts w:cstheme="minorHAnsi"/>
          <w:b/>
          <w:bCs/>
          <w:sz w:val="24"/>
          <w:szCs w:val="24"/>
        </w:rPr>
        <w:t xml:space="preserve"> judgments about an </w:t>
      </w:r>
      <w:r w:rsidR="001112A3" w:rsidRPr="00152518">
        <w:rPr>
          <w:rFonts w:cstheme="minorHAnsi"/>
          <w:b/>
          <w:bCs/>
          <w:sz w:val="24"/>
          <w:szCs w:val="24"/>
        </w:rPr>
        <w:t>older</w:t>
      </w:r>
      <w:r w:rsidR="009D27E5" w:rsidRPr="00152518">
        <w:rPr>
          <w:rFonts w:cstheme="minorHAnsi"/>
          <w:b/>
          <w:bCs/>
          <w:sz w:val="24"/>
          <w:szCs w:val="24"/>
        </w:rPr>
        <w:t xml:space="preserve"> child</w:t>
      </w:r>
      <w:r w:rsidR="001112A3" w:rsidRPr="00152518">
        <w:rPr>
          <w:rFonts w:cstheme="minorHAnsi"/>
          <w:b/>
          <w:bCs/>
          <w:sz w:val="24"/>
          <w:szCs w:val="24"/>
        </w:rPr>
        <w:t xml:space="preserve"> or adult</w:t>
      </w:r>
      <w:r w:rsidR="009D27E5" w:rsidRPr="00152518">
        <w:rPr>
          <w:rFonts w:cstheme="minorHAnsi"/>
          <w:b/>
          <w:bCs/>
          <w:sz w:val="24"/>
          <w:szCs w:val="24"/>
        </w:rPr>
        <w:t xml:space="preserve"> in acute pain  </w:t>
      </w:r>
    </w:p>
    <w:p w14:paraId="782FF0AF" w14:textId="5B89F68F" w:rsidR="009D27E5" w:rsidRPr="00152518" w:rsidRDefault="0079231E" w:rsidP="0079231E">
      <w:pPr>
        <w:spacing w:line="480" w:lineRule="auto"/>
        <w:ind w:firstLine="720"/>
        <w:rPr>
          <w:rFonts w:cstheme="minorHAnsi"/>
          <w:color w:val="000000" w:themeColor="text1"/>
          <w:sz w:val="24"/>
          <w:szCs w:val="24"/>
        </w:rPr>
      </w:pPr>
      <w:r w:rsidRPr="00152518">
        <w:rPr>
          <w:rFonts w:cstheme="minorHAnsi"/>
          <w:color w:val="000000" w:themeColor="text1"/>
          <w:sz w:val="24"/>
          <w:szCs w:val="24"/>
        </w:rPr>
        <w:t xml:space="preserve">Looking outside of </w:t>
      </w:r>
      <w:r w:rsidR="0060668F" w:rsidRPr="00152518">
        <w:rPr>
          <w:rFonts w:cstheme="minorHAnsi"/>
          <w:color w:val="000000" w:themeColor="text1"/>
          <w:sz w:val="24"/>
          <w:szCs w:val="24"/>
        </w:rPr>
        <w:t>early childhood</w:t>
      </w:r>
      <w:r w:rsidRPr="00152518">
        <w:rPr>
          <w:rFonts w:cstheme="minorHAnsi"/>
          <w:color w:val="000000" w:themeColor="text1"/>
          <w:sz w:val="24"/>
          <w:szCs w:val="24"/>
        </w:rPr>
        <w:t xml:space="preserve">, </w:t>
      </w:r>
      <w:r w:rsidR="00DC71D3">
        <w:rPr>
          <w:rFonts w:cstheme="minorHAnsi"/>
          <w:color w:val="000000" w:themeColor="text1"/>
          <w:sz w:val="24"/>
          <w:szCs w:val="24"/>
        </w:rPr>
        <w:t xml:space="preserve">similar </w:t>
      </w:r>
      <w:r w:rsidR="001112A3" w:rsidRPr="00152518">
        <w:rPr>
          <w:rFonts w:cstheme="minorHAnsi"/>
          <w:color w:val="000000" w:themeColor="text1"/>
          <w:sz w:val="24"/>
          <w:szCs w:val="24"/>
        </w:rPr>
        <w:t xml:space="preserve">challenges </w:t>
      </w:r>
      <w:r w:rsidR="00DC71D3">
        <w:rPr>
          <w:rFonts w:cstheme="minorHAnsi"/>
          <w:color w:val="000000" w:themeColor="text1"/>
          <w:sz w:val="24"/>
          <w:szCs w:val="24"/>
        </w:rPr>
        <w:t>to the validity of</w:t>
      </w:r>
      <w:r w:rsidR="001112A3" w:rsidRPr="00152518">
        <w:rPr>
          <w:rFonts w:cstheme="minorHAnsi"/>
          <w:color w:val="000000" w:themeColor="text1"/>
          <w:sz w:val="24"/>
          <w:szCs w:val="24"/>
        </w:rPr>
        <w:t xml:space="preserve"> caregiver pain judgements can also be found</w:t>
      </w:r>
      <w:r w:rsidRPr="00152518">
        <w:rPr>
          <w:rFonts w:cstheme="minorHAnsi"/>
          <w:color w:val="000000" w:themeColor="text1"/>
          <w:sz w:val="24"/>
          <w:szCs w:val="24"/>
        </w:rPr>
        <w:t>.  An interesting</w:t>
      </w:r>
      <w:r w:rsidR="009D27E5" w:rsidRPr="00152518">
        <w:rPr>
          <w:rFonts w:cstheme="minorHAnsi"/>
          <w:color w:val="000000" w:themeColor="text1"/>
          <w:sz w:val="24"/>
          <w:szCs w:val="24"/>
        </w:rPr>
        <w:t xml:space="preserve"> study by Moon and colleagues </w:t>
      </w:r>
      <w:r w:rsidR="004422C7" w:rsidRPr="00152518">
        <w:rPr>
          <w:rFonts w:cstheme="minorHAnsi"/>
          <w:color w:val="000000" w:themeColor="text1"/>
          <w:sz w:val="24"/>
          <w:szCs w:val="24"/>
        </w:rPr>
        <w:t>[</w:t>
      </w:r>
      <w:r w:rsidR="00B43C15" w:rsidRPr="00152518">
        <w:rPr>
          <w:rFonts w:cstheme="minorHAnsi"/>
          <w:color w:val="000000" w:themeColor="text1"/>
          <w:sz w:val="24"/>
          <w:szCs w:val="24"/>
        </w:rPr>
        <w:t>38</w:t>
      </w:r>
      <w:r w:rsidR="004422C7" w:rsidRPr="00152518">
        <w:rPr>
          <w:rFonts w:cstheme="minorHAnsi"/>
          <w:color w:val="000000" w:themeColor="text1"/>
          <w:sz w:val="24"/>
          <w:szCs w:val="24"/>
        </w:rPr>
        <w:t>]</w:t>
      </w:r>
      <w:r w:rsidR="009D27E5" w:rsidRPr="00152518">
        <w:rPr>
          <w:rFonts w:cstheme="minorHAnsi"/>
          <w:color w:val="000000" w:themeColor="text1"/>
          <w:sz w:val="24"/>
          <w:szCs w:val="24"/>
        </w:rPr>
        <w:t xml:space="preserve"> sought to understand sex differences in parent and child pain ratings during an experimental pain task (cold-pressor task). It was hypothesized that mothers would give their children higher pain intensity ratings than fathers. Analyses of parents’ proxy ratings revealed that, on average, fathers gave their sons higher pain ratings than their daughters, while mothers’ ratings of their sons’ and daughters’ pain intensity did not differ. </w:t>
      </w:r>
      <w:r w:rsidR="001112A3" w:rsidRPr="00152518">
        <w:rPr>
          <w:rFonts w:cstheme="minorHAnsi"/>
          <w:color w:val="000000" w:themeColor="text1"/>
          <w:sz w:val="24"/>
          <w:szCs w:val="24"/>
        </w:rPr>
        <w:t xml:space="preserve"> In another study with parents and health professionals,</w:t>
      </w:r>
      <w:r w:rsidR="000C5C54" w:rsidRPr="00152518">
        <w:rPr>
          <w:rFonts w:cstheme="minorHAnsi"/>
          <w:color w:val="000000" w:themeColor="text1"/>
          <w:sz w:val="24"/>
          <w:szCs w:val="24"/>
        </w:rPr>
        <w:t xml:space="preserve"> </w:t>
      </w:r>
      <w:proofErr w:type="gramStart"/>
      <w:r w:rsidR="000C5C54" w:rsidRPr="00152518">
        <w:rPr>
          <w:rFonts w:cstheme="minorHAnsi"/>
          <w:color w:val="000000" w:themeColor="text1"/>
          <w:sz w:val="24"/>
          <w:szCs w:val="24"/>
        </w:rPr>
        <w:t>Singer</w:t>
      </w:r>
      <w:proofErr w:type="gramEnd"/>
      <w:r w:rsidR="000C5C54" w:rsidRPr="00152518">
        <w:rPr>
          <w:rFonts w:cstheme="minorHAnsi"/>
          <w:color w:val="000000" w:themeColor="text1"/>
          <w:sz w:val="24"/>
          <w:szCs w:val="24"/>
        </w:rPr>
        <w:t xml:space="preserve"> and colleagues </w:t>
      </w:r>
      <w:r w:rsidR="004422C7" w:rsidRPr="00152518">
        <w:rPr>
          <w:rFonts w:cstheme="minorHAnsi"/>
          <w:color w:val="000000" w:themeColor="text1"/>
          <w:sz w:val="24"/>
          <w:szCs w:val="24"/>
        </w:rPr>
        <w:t>[</w:t>
      </w:r>
      <w:r w:rsidR="00B43C15" w:rsidRPr="00152518">
        <w:rPr>
          <w:rFonts w:cstheme="minorHAnsi"/>
          <w:color w:val="000000" w:themeColor="text1"/>
          <w:sz w:val="24"/>
          <w:szCs w:val="24"/>
        </w:rPr>
        <w:t>6</w:t>
      </w:r>
      <w:r w:rsidR="00CD0F8E" w:rsidRPr="00152518">
        <w:rPr>
          <w:rFonts w:cstheme="minorHAnsi"/>
          <w:color w:val="000000" w:themeColor="text1"/>
          <w:sz w:val="24"/>
          <w:szCs w:val="24"/>
        </w:rPr>
        <w:t>1</w:t>
      </w:r>
      <w:r w:rsidR="004422C7" w:rsidRPr="00152518">
        <w:rPr>
          <w:rFonts w:cstheme="minorHAnsi"/>
          <w:color w:val="000000" w:themeColor="text1"/>
          <w:sz w:val="24"/>
          <w:szCs w:val="24"/>
        </w:rPr>
        <w:t xml:space="preserve">] </w:t>
      </w:r>
      <w:r w:rsidR="00972A8A" w:rsidRPr="00152518">
        <w:rPr>
          <w:rFonts w:cstheme="minorHAnsi"/>
          <w:color w:val="000000" w:themeColor="text1"/>
          <w:sz w:val="24"/>
          <w:szCs w:val="24"/>
        </w:rPr>
        <w:t>conducted a study in a</w:t>
      </w:r>
      <w:r w:rsidR="0096491B">
        <w:rPr>
          <w:rFonts w:cstheme="minorHAnsi"/>
          <w:color w:val="000000" w:themeColor="text1"/>
          <w:sz w:val="24"/>
          <w:szCs w:val="24"/>
        </w:rPr>
        <w:t>n</w:t>
      </w:r>
      <w:r w:rsidR="00972A8A" w:rsidRPr="00152518">
        <w:rPr>
          <w:rFonts w:cstheme="minorHAnsi"/>
          <w:color w:val="000000" w:themeColor="text1"/>
          <w:sz w:val="24"/>
          <w:szCs w:val="24"/>
        </w:rPr>
        <w:t xml:space="preserve"> emergency department setting</w:t>
      </w:r>
      <w:r w:rsidR="000C5C54" w:rsidRPr="00152518">
        <w:rPr>
          <w:rFonts w:cstheme="minorHAnsi"/>
          <w:color w:val="000000" w:themeColor="text1"/>
          <w:sz w:val="24"/>
          <w:szCs w:val="24"/>
        </w:rPr>
        <w:t xml:space="preserve"> </w:t>
      </w:r>
      <w:r w:rsidR="00972A8A" w:rsidRPr="00152518">
        <w:rPr>
          <w:rFonts w:cstheme="minorHAnsi"/>
          <w:color w:val="000000" w:themeColor="text1"/>
          <w:sz w:val="24"/>
          <w:szCs w:val="24"/>
        </w:rPr>
        <w:t>examining the convergence of children of pain judgements of children aged 4-7 with their parents and a treating health professional.  While parent and child report shared about 22% of the variance in their scores, health professionals and child scores did not have a significant relationship.  Authors highlight how the lack of convergence between children and caregivers put children of this age at danger of improper treatment due to limited ability of caregivers to estimate children’s own self-report of pain</w:t>
      </w:r>
      <w:r w:rsidR="00241C22" w:rsidRPr="00152518">
        <w:rPr>
          <w:rFonts w:cstheme="minorHAnsi"/>
          <w:color w:val="000000" w:themeColor="text1"/>
          <w:sz w:val="24"/>
          <w:szCs w:val="24"/>
        </w:rPr>
        <w:t>.</w:t>
      </w:r>
    </w:p>
    <w:p w14:paraId="38D2D666" w14:textId="53B63DE3" w:rsidR="009D27E5" w:rsidRPr="00152518" w:rsidRDefault="00241C22" w:rsidP="009D27E5">
      <w:pPr>
        <w:spacing w:line="480" w:lineRule="auto"/>
        <w:ind w:firstLine="720"/>
        <w:rPr>
          <w:rFonts w:cstheme="minorHAnsi"/>
          <w:sz w:val="24"/>
          <w:szCs w:val="24"/>
        </w:rPr>
      </w:pPr>
      <w:r w:rsidRPr="00152518">
        <w:rPr>
          <w:rFonts w:cstheme="minorHAnsi"/>
          <w:sz w:val="24"/>
          <w:szCs w:val="24"/>
        </w:rPr>
        <w:lastRenderedPageBreak/>
        <w:t>Looking at adults judging adults in</w:t>
      </w:r>
      <w:r w:rsidR="009D27E5" w:rsidRPr="00152518">
        <w:rPr>
          <w:rFonts w:cstheme="minorHAnsi"/>
          <w:sz w:val="24"/>
          <w:szCs w:val="24"/>
        </w:rPr>
        <w:t xml:space="preserve"> healthcare settings, physicians and nurses frequently underestimate patient pain severity </w:t>
      </w:r>
      <w:r w:rsidR="004422C7" w:rsidRPr="00152518">
        <w:rPr>
          <w:rFonts w:cstheme="minorHAnsi"/>
          <w:sz w:val="24"/>
          <w:szCs w:val="24"/>
        </w:rPr>
        <w:t>[</w:t>
      </w:r>
      <w:r w:rsidR="00B43C15" w:rsidRPr="00152518">
        <w:rPr>
          <w:rFonts w:cstheme="minorHAnsi"/>
          <w:sz w:val="24"/>
          <w:szCs w:val="24"/>
        </w:rPr>
        <w:t>5</w:t>
      </w:r>
      <w:r w:rsidR="006D0C2A" w:rsidRPr="00152518">
        <w:rPr>
          <w:rFonts w:cstheme="minorHAnsi"/>
          <w:sz w:val="24"/>
          <w:szCs w:val="24"/>
        </w:rPr>
        <w:t>3,</w:t>
      </w:r>
      <w:r w:rsidR="00B43C15" w:rsidRPr="00152518">
        <w:rPr>
          <w:rFonts w:cstheme="minorHAnsi"/>
          <w:sz w:val="24"/>
          <w:szCs w:val="24"/>
        </w:rPr>
        <w:t>6</w:t>
      </w:r>
      <w:r w:rsidR="00CD0F8E" w:rsidRPr="00152518">
        <w:rPr>
          <w:rFonts w:cstheme="minorHAnsi"/>
          <w:sz w:val="24"/>
          <w:szCs w:val="24"/>
        </w:rPr>
        <w:t>3</w:t>
      </w:r>
      <w:r w:rsidR="004422C7" w:rsidRPr="00152518">
        <w:rPr>
          <w:rFonts w:cstheme="minorHAnsi"/>
          <w:sz w:val="24"/>
          <w:szCs w:val="24"/>
        </w:rPr>
        <w:t>]</w:t>
      </w:r>
      <w:r w:rsidR="009D27E5" w:rsidRPr="00152518">
        <w:rPr>
          <w:rFonts w:cstheme="minorHAnsi"/>
          <w:sz w:val="24"/>
          <w:szCs w:val="24"/>
        </w:rPr>
        <w:t xml:space="preserve">. Studies attributed </w:t>
      </w:r>
      <w:ins w:id="83" w:author="Rebecca Pillai Riddell" w:date="2022-08-12T17:22:00Z">
        <w:r w:rsidR="003D69A6">
          <w:rPr>
            <w:rFonts w:cstheme="minorHAnsi"/>
            <w:sz w:val="24"/>
            <w:szCs w:val="24"/>
          </w:rPr>
          <w:t xml:space="preserve">this to the phenomenon of </w:t>
        </w:r>
      </w:ins>
      <w:r w:rsidR="009D27E5" w:rsidRPr="00152518">
        <w:rPr>
          <w:rFonts w:cstheme="minorHAnsi"/>
          <w:sz w:val="24"/>
          <w:szCs w:val="24"/>
        </w:rPr>
        <w:t>habituation</w:t>
      </w:r>
      <w:ins w:id="84" w:author="Rebecca Pillai Riddell" w:date="2022-08-12T17:22:00Z">
        <w:r w:rsidR="003D69A6">
          <w:rPr>
            <w:rFonts w:cstheme="minorHAnsi"/>
            <w:sz w:val="24"/>
            <w:szCs w:val="24"/>
          </w:rPr>
          <w:t>,</w:t>
        </w:r>
      </w:ins>
      <w:r w:rsidR="009D27E5" w:rsidRPr="00152518">
        <w:rPr>
          <w:rFonts w:cstheme="minorHAnsi"/>
          <w:sz w:val="24"/>
          <w:szCs w:val="24"/>
        </w:rPr>
        <w:t xml:space="preserve"> in which repeated experience with suffering diminishes sensitivity to pain in others. This is of particular concern as healthcare providers are gatekeepers for interventions with the potential to relieve pain </w:t>
      </w:r>
      <w:r w:rsidR="004422C7" w:rsidRPr="00152518">
        <w:rPr>
          <w:rFonts w:cstheme="minorHAnsi"/>
          <w:sz w:val="24"/>
          <w:szCs w:val="24"/>
        </w:rPr>
        <w:t>[</w:t>
      </w:r>
      <w:r w:rsidR="00B43C15" w:rsidRPr="00152518">
        <w:rPr>
          <w:rFonts w:cstheme="minorHAnsi"/>
          <w:sz w:val="24"/>
          <w:szCs w:val="24"/>
        </w:rPr>
        <w:t>5</w:t>
      </w:r>
      <w:r w:rsidR="006D0C2A" w:rsidRPr="00152518">
        <w:rPr>
          <w:rFonts w:cstheme="minorHAnsi"/>
          <w:sz w:val="24"/>
          <w:szCs w:val="24"/>
        </w:rPr>
        <w:t>3</w:t>
      </w:r>
      <w:r w:rsidR="004422C7" w:rsidRPr="00152518">
        <w:rPr>
          <w:rFonts w:cstheme="minorHAnsi"/>
          <w:sz w:val="24"/>
          <w:szCs w:val="24"/>
        </w:rPr>
        <w:t xml:space="preserve">]. </w:t>
      </w:r>
      <w:r w:rsidR="00FE2AAE" w:rsidRPr="00152518">
        <w:rPr>
          <w:rFonts w:cstheme="minorHAnsi"/>
          <w:sz w:val="24"/>
          <w:szCs w:val="24"/>
        </w:rPr>
        <w:t xml:space="preserve">A recent systematic review by Seers and colleagues </w:t>
      </w:r>
      <w:r w:rsidR="004422C7" w:rsidRPr="00152518">
        <w:rPr>
          <w:rFonts w:cstheme="minorHAnsi"/>
          <w:sz w:val="24"/>
          <w:szCs w:val="24"/>
        </w:rPr>
        <w:t>[</w:t>
      </w:r>
      <w:r w:rsidR="00B43C15" w:rsidRPr="00152518">
        <w:rPr>
          <w:rFonts w:cstheme="minorHAnsi"/>
          <w:sz w:val="24"/>
          <w:szCs w:val="24"/>
        </w:rPr>
        <w:t>5</w:t>
      </w:r>
      <w:r w:rsidR="00CD0F8E" w:rsidRPr="00152518">
        <w:rPr>
          <w:rFonts w:cstheme="minorHAnsi"/>
          <w:sz w:val="24"/>
          <w:szCs w:val="24"/>
        </w:rPr>
        <w:t>9</w:t>
      </w:r>
      <w:r w:rsidR="004422C7" w:rsidRPr="00152518">
        <w:rPr>
          <w:rFonts w:cstheme="minorHAnsi"/>
          <w:sz w:val="24"/>
          <w:szCs w:val="24"/>
        </w:rPr>
        <w:t>]</w:t>
      </w:r>
      <w:r w:rsidR="00FE2AAE" w:rsidRPr="00152518">
        <w:rPr>
          <w:rFonts w:cstheme="minorHAnsi"/>
          <w:sz w:val="24"/>
          <w:szCs w:val="24"/>
        </w:rPr>
        <w:t xml:space="preserve"> examined 80 studies </w:t>
      </w:r>
      <w:r w:rsidR="00FE2AAE" w:rsidRPr="00152518">
        <w:rPr>
          <w:rFonts w:cstheme="minorHAnsi"/>
          <w:color w:val="212121"/>
          <w:sz w:val="24"/>
          <w:szCs w:val="24"/>
          <w:shd w:val="clear" w:color="auto" w:fill="FFFFFF"/>
        </w:rPr>
        <w:t xml:space="preserve">(20,496 patients) </w:t>
      </w:r>
      <w:r w:rsidR="00DC71D3">
        <w:rPr>
          <w:rFonts w:cstheme="minorHAnsi"/>
          <w:color w:val="212121"/>
          <w:sz w:val="24"/>
          <w:szCs w:val="24"/>
          <w:shd w:val="clear" w:color="auto" w:fill="FFFFFF"/>
        </w:rPr>
        <w:t>to study</w:t>
      </w:r>
      <w:r w:rsidR="00FE2AAE" w:rsidRPr="00152518">
        <w:rPr>
          <w:rFonts w:cstheme="minorHAnsi"/>
          <w:color w:val="212121"/>
          <w:sz w:val="24"/>
          <w:szCs w:val="24"/>
          <w:shd w:val="clear" w:color="auto" w:fill="FFFFFF"/>
        </w:rPr>
        <w:t xml:space="preserve"> convergence between health professionals and adult patients in published studies with greater than 20 participants. </w:t>
      </w:r>
      <w:bookmarkStart w:id="85" w:name="_Hlk109484747"/>
      <w:r w:rsidR="00DC71D3">
        <w:rPr>
          <w:rFonts w:cstheme="minorHAnsi"/>
          <w:color w:val="212121"/>
          <w:sz w:val="24"/>
          <w:szCs w:val="24"/>
          <w:shd w:val="clear" w:color="auto" w:fill="FFFFFF"/>
        </w:rPr>
        <w:t xml:space="preserve">Converging with findings across childhood, </w:t>
      </w:r>
      <w:r w:rsidR="0042008F" w:rsidRPr="00152518">
        <w:rPr>
          <w:rFonts w:cstheme="minorHAnsi"/>
          <w:color w:val="212121"/>
          <w:sz w:val="24"/>
          <w:szCs w:val="24"/>
          <w:shd w:val="clear" w:color="auto" w:fill="FFFFFF"/>
        </w:rPr>
        <w:t>health professionals significantly underestimate</w:t>
      </w:r>
      <w:r w:rsidR="00DC71D3">
        <w:rPr>
          <w:rFonts w:cstheme="minorHAnsi"/>
          <w:color w:val="212121"/>
          <w:sz w:val="24"/>
          <w:szCs w:val="24"/>
          <w:shd w:val="clear" w:color="auto" w:fill="FFFFFF"/>
        </w:rPr>
        <w:t>d</w:t>
      </w:r>
      <w:r w:rsidR="0042008F" w:rsidRPr="00152518">
        <w:rPr>
          <w:rFonts w:cstheme="minorHAnsi"/>
          <w:color w:val="212121"/>
          <w:sz w:val="24"/>
          <w:szCs w:val="24"/>
          <w:shd w:val="clear" w:color="auto" w:fill="FFFFFF"/>
        </w:rPr>
        <w:t xml:space="preserve"> </w:t>
      </w:r>
      <w:r w:rsidR="00361EAB">
        <w:rPr>
          <w:rFonts w:cstheme="minorHAnsi"/>
          <w:color w:val="212121"/>
          <w:sz w:val="24"/>
          <w:szCs w:val="24"/>
          <w:shd w:val="clear" w:color="auto" w:fill="FFFFFF"/>
        </w:rPr>
        <w:t xml:space="preserve">adult </w:t>
      </w:r>
      <w:r w:rsidR="0042008F" w:rsidRPr="00152518">
        <w:rPr>
          <w:rFonts w:cstheme="minorHAnsi"/>
          <w:color w:val="212121"/>
          <w:sz w:val="24"/>
          <w:szCs w:val="24"/>
          <w:shd w:val="clear" w:color="auto" w:fill="FFFFFF"/>
        </w:rPr>
        <w:t>patient reports</w:t>
      </w:r>
      <w:r w:rsidR="00361EAB">
        <w:rPr>
          <w:rFonts w:cstheme="minorHAnsi"/>
          <w:color w:val="212121"/>
          <w:sz w:val="24"/>
          <w:szCs w:val="24"/>
          <w:shd w:val="clear" w:color="auto" w:fill="FFFFFF"/>
        </w:rPr>
        <w:t>, regardless of the sample size (</w:t>
      </w:r>
      <w:proofErr w:type="gramStart"/>
      <w:r w:rsidR="00361EAB">
        <w:rPr>
          <w:rFonts w:cstheme="minorHAnsi"/>
          <w:color w:val="212121"/>
          <w:sz w:val="24"/>
          <w:szCs w:val="24"/>
          <w:shd w:val="clear" w:color="auto" w:fill="FFFFFF"/>
        </w:rPr>
        <w:t>i.e.</w:t>
      </w:r>
      <w:proofErr w:type="gramEnd"/>
      <w:r w:rsidR="00361EAB">
        <w:rPr>
          <w:rFonts w:cstheme="minorHAnsi"/>
          <w:color w:val="212121"/>
          <w:sz w:val="24"/>
          <w:szCs w:val="24"/>
          <w:shd w:val="clear" w:color="auto" w:fill="FFFFFF"/>
        </w:rPr>
        <w:t xml:space="preserve"> from n’s less than 200 to greater than 500). Moreover, h</w:t>
      </w:r>
      <w:r w:rsidR="0069513C">
        <w:rPr>
          <w:rFonts w:cstheme="minorHAnsi"/>
          <w:color w:val="212121"/>
          <w:sz w:val="24"/>
          <w:szCs w:val="24"/>
          <w:shd w:val="clear" w:color="auto" w:fill="FFFFFF"/>
        </w:rPr>
        <w:t xml:space="preserve">igher quality studies and studies with more severe pain </w:t>
      </w:r>
      <w:r w:rsidR="00361EAB">
        <w:rPr>
          <w:rFonts w:cstheme="minorHAnsi"/>
          <w:color w:val="212121"/>
          <w:sz w:val="24"/>
          <w:szCs w:val="24"/>
          <w:shd w:val="clear" w:color="auto" w:fill="FFFFFF"/>
        </w:rPr>
        <w:t>patients demonstrated even</w:t>
      </w:r>
      <w:r w:rsidR="0069513C">
        <w:rPr>
          <w:rFonts w:cstheme="minorHAnsi"/>
          <w:color w:val="212121"/>
          <w:sz w:val="24"/>
          <w:szCs w:val="24"/>
          <w:shd w:val="clear" w:color="auto" w:fill="FFFFFF"/>
        </w:rPr>
        <w:t xml:space="preserve"> stronger evidence of under</w:t>
      </w:r>
      <w:r w:rsidR="00361EAB">
        <w:rPr>
          <w:rFonts w:cstheme="minorHAnsi"/>
          <w:color w:val="212121"/>
          <w:sz w:val="24"/>
          <w:szCs w:val="24"/>
          <w:shd w:val="clear" w:color="auto" w:fill="FFFFFF"/>
        </w:rPr>
        <w:t>estimation by health professionals</w:t>
      </w:r>
      <w:r w:rsidR="0042008F" w:rsidRPr="00152518">
        <w:rPr>
          <w:rFonts w:cstheme="minorHAnsi"/>
          <w:color w:val="212121"/>
          <w:sz w:val="24"/>
          <w:szCs w:val="24"/>
          <w:shd w:val="clear" w:color="auto" w:fill="FFFFFF"/>
        </w:rPr>
        <w:t xml:space="preserve">.   </w:t>
      </w:r>
    </w:p>
    <w:bookmarkEnd w:id="85"/>
    <w:p w14:paraId="1DEB7967" w14:textId="44C6A30E" w:rsidR="00C25D94" w:rsidRDefault="0042008F" w:rsidP="00241C22">
      <w:pPr>
        <w:spacing w:line="480" w:lineRule="auto"/>
        <w:ind w:firstLine="720"/>
        <w:rPr>
          <w:rFonts w:cstheme="minorHAnsi"/>
          <w:color w:val="000000" w:themeColor="text1"/>
          <w:sz w:val="24"/>
          <w:szCs w:val="24"/>
        </w:rPr>
      </w:pPr>
      <w:r w:rsidRPr="00152518">
        <w:rPr>
          <w:rFonts w:cstheme="minorHAnsi"/>
          <w:color w:val="000000" w:themeColor="text1"/>
          <w:sz w:val="24"/>
          <w:szCs w:val="24"/>
        </w:rPr>
        <w:t>In concluding this section, r</w:t>
      </w:r>
      <w:r w:rsidR="00241C22" w:rsidRPr="00152518">
        <w:rPr>
          <w:rFonts w:cstheme="minorHAnsi"/>
          <w:color w:val="000000" w:themeColor="text1"/>
          <w:sz w:val="24"/>
          <w:szCs w:val="24"/>
        </w:rPr>
        <w:t xml:space="preserve">esearch </w:t>
      </w:r>
      <w:r w:rsidR="00732E48">
        <w:rPr>
          <w:rFonts w:cstheme="minorHAnsi"/>
          <w:color w:val="000000" w:themeColor="text1"/>
          <w:sz w:val="24"/>
          <w:szCs w:val="24"/>
        </w:rPr>
        <w:t>on</w:t>
      </w:r>
      <w:r w:rsidR="00842641" w:rsidRPr="00152518">
        <w:rPr>
          <w:rFonts w:cstheme="minorHAnsi"/>
          <w:color w:val="000000" w:themeColor="text1"/>
          <w:sz w:val="24"/>
          <w:szCs w:val="24"/>
        </w:rPr>
        <w:t xml:space="preserve"> pain judgements by caregivers and health professionals</w:t>
      </w:r>
      <w:r w:rsidR="00241C22" w:rsidRPr="00152518">
        <w:rPr>
          <w:rFonts w:cstheme="minorHAnsi"/>
          <w:color w:val="000000" w:themeColor="text1"/>
          <w:sz w:val="24"/>
          <w:szCs w:val="24"/>
        </w:rPr>
        <w:t xml:space="preserve"> has been consistent across age, settings, and caregiver types. </w:t>
      </w:r>
      <w:r w:rsidR="00842641" w:rsidRPr="00152518">
        <w:rPr>
          <w:rFonts w:cstheme="minorHAnsi"/>
          <w:color w:val="000000" w:themeColor="text1"/>
          <w:sz w:val="24"/>
          <w:szCs w:val="24"/>
        </w:rPr>
        <w:t>Sex biases, age biases, a</w:t>
      </w:r>
      <w:r w:rsidR="00241C22" w:rsidRPr="00152518">
        <w:rPr>
          <w:rFonts w:cstheme="minorHAnsi"/>
          <w:color w:val="000000" w:themeColor="text1"/>
          <w:sz w:val="24"/>
          <w:szCs w:val="24"/>
        </w:rPr>
        <w:t>nd</w:t>
      </w:r>
      <w:r w:rsidR="00732E48">
        <w:rPr>
          <w:rFonts w:cstheme="minorHAnsi"/>
          <w:color w:val="000000" w:themeColor="text1"/>
          <w:sz w:val="24"/>
          <w:szCs w:val="24"/>
        </w:rPr>
        <w:t xml:space="preserve"> other</w:t>
      </w:r>
      <w:r w:rsidR="00241C22" w:rsidRPr="00152518">
        <w:rPr>
          <w:rFonts w:cstheme="minorHAnsi"/>
          <w:color w:val="000000" w:themeColor="text1"/>
          <w:sz w:val="24"/>
          <w:szCs w:val="24"/>
        </w:rPr>
        <w:t xml:space="preserve"> </w:t>
      </w:r>
      <w:r w:rsidR="00842641" w:rsidRPr="00152518">
        <w:rPr>
          <w:rFonts w:cstheme="minorHAnsi"/>
          <w:color w:val="000000" w:themeColor="text1"/>
          <w:sz w:val="24"/>
          <w:szCs w:val="24"/>
        </w:rPr>
        <w:t>factors intrinsic to the pain assessor</w:t>
      </w:r>
      <w:r w:rsidR="00241C22" w:rsidRPr="00152518">
        <w:rPr>
          <w:rFonts w:cstheme="minorHAnsi"/>
          <w:color w:val="000000" w:themeColor="text1"/>
          <w:sz w:val="24"/>
          <w:szCs w:val="24"/>
        </w:rPr>
        <w:t xml:space="preserve"> appeared to significantly bias pain judgements </w:t>
      </w:r>
      <w:r w:rsidR="00842641" w:rsidRPr="00152518">
        <w:rPr>
          <w:rFonts w:cstheme="minorHAnsi"/>
          <w:color w:val="000000" w:themeColor="text1"/>
          <w:sz w:val="24"/>
          <w:szCs w:val="24"/>
        </w:rPr>
        <w:t>of others</w:t>
      </w:r>
      <w:r w:rsidR="00241C22" w:rsidRPr="00152518">
        <w:rPr>
          <w:rFonts w:cstheme="minorHAnsi"/>
          <w:color w:val="000000" w:themeColor="text1"/>
          <w:sz w:val="24"/>
          <w:szCs w:val="24"/>
        </w:rPr>
        <w:t xml:space="preserve">.  </w:t>
      </w:r>
      <w:r w:rsidR="00EF4D1B" w:rsidRPr="00152518">
        <w:rPr>
          <w:rFonts w:cstheme="minorHAnsi"/>
          <w:color w:val="000000" w:themeColor="text1"/>
          <w:sz w:val="24"/>
          <w:szCs w:val="24"/>
        </w:rPr>
        <w:t>The</w:t>
      </w:r>
      <w:r w:rsidR="00842641" w:rsidRPr="00152518">
        <w:rPr>
          <w:rFonts w:cstheme="minorHAnsi"/>
          <w:color w:val="000000" w:themeColor="text1"/>
          <w:sz w:val="24"/>
          <w:szCs w:val="24"/>
        </w:rPr>
        <w:t xml:space="preserve"> lack of convergence in pain ratings between caregivers and </w:t>
      </w:r>
      <w:r w:rsidR="002271B6">
        <w:rPr>
          <w:rFonts w:cstheme="minorHAnsi"/>
          <w:color w:val="000000" w:themeColor="text1"/>
          <w:sz w:val="24"/>
          <w:szCs w:val="24"/>
        </w:rPr>
        <w:t>patients</w:t>
      </w:r>
      <w:r w:rsidR="00842641" w:rsidRPr="00152518">
        <w:rPr>
          <w:rFonts w:cstheme="minorHAnsi"/>
          <w:color w:val="000000" w:themeColor="text1"/>
          <w:sz w:val="24"/>
          <w:szCs w:val="24"/>
        </w:rPr>
        <w:t xml:space="preserve"> i</w:t>
      </w:r>
      <w:r w:rsidR="00EF4D1B" w:rsidRPr="00152518">
        <w:rPr>
          <w:rFonts w:cstheme="minorHAnsi"/>
          <w:color w:val="000000" w:themeColor="text1"/>
          <w:sz w:val="24"/>
          <w:szCs w:val="24"/>
        </w:rPr>
        <w:t xml:space="preserve">s </w:t>
      </w:r>
      <w:r w:rsidR="00C25D94">
        <w:rPr>
          <w:rFonts w:cstheme="minorHAnsi"/>
          <w:color w:val="000000" w:themeColor="text1"/>
          <w:sz w:val="24"/>
          <w:szCs w:val="24"/>
        </w:rPr>
        <w:t>a challenge to researchers and clinicians alike</w:t>
      </w:r>
      <w:r w:rsidR="00EF4D1B" w:rsidRPr="00152518">
        <w:rPr>
          <w:rFonts w:cstheme="minorHAnsi"/>
          <w:color w:val="000000" w:themeColor="text1"/>
          <w:sz w:val="24"/>
          <w:szCs w:val="24"/>
        </w:rPr>
        <w:t>.</w:t>
      </w:r>
      <w:r w:rsidR="00C25D94">
        <w:rPr>
          <w:rFonts w:cstheme="minorHAnsi"/>
          <w:color w:val="000000" w:themeColor="text1"/>
          <w:sz w:val="24"/>
          <w:szCs w:val="24"/>
        </w:rPr>
        <w:t xml:space="preserve">  From the perspective of evolving the field</w:t>
      </w:r>
      <w:r w:rsidR="002271B6">
        <w:rPr>
          <w:rFonts w:cstheme="minorHAnsi"/>
          <w:color w:val="000000" w:themeColor="text1"/>
          <w:sz w:val="24"/>
          <w:szCs w:val="24"/>
        </w:rPr>
        <w:t xml:space="preserve"> across the lifespan</w:t>
      </w:r>
      <w:r w:rsidR="00C25D94">
        <w:rPr>
          <w:rFonts w:cstheme="minorHAnsi"/>
          <w:color w:val="000000" w:themeColor="text1"/>
          <w:sz w:val="24"/>
          <w:szCs w:val="24"/>
        </w:rPr>
        <w:t xml:space="preserve">, </w:t>
      </w:r>
      <w:r w:rsidR="00361EAB">
        <w:rPr>
          <w:rFonts w:cstheme="minorHAnsi"/>
          <w:color w:val="000000" w:themeColor="text1"/>
          <w:sz w:val="24"/>
          <w:szCs w:val="24"/>
        </w:rPr>
        <w:t>it is</w:t>
      </w:r>
      <w:r w:rsidR="00A76F9E">
        <w:rPr>
          <w:rFonts w:cstheme="minorHAnsi"/>
          <w:color w:val="000000" w:themeColor="text1"/>
          <w:sz w:val="24"/>
          <w:szCs w:val="24"/>
        </w:rPr>
        <w:t xml:space="preserve"> </w:t>
      </w:r>
      <w:r w:rsidR="002271B6">
        <w:rPr>
          <w:rFonts w:cstheme="minorHAnsi"/>
          <w:color w:val="000000" w:themeColor="text1"/>
          <w:sz w:val="24"/>
          <w:szCs w:val="24"/>
        </w:rPr>
        <w:t>assert</w:t>
      </w:r>
      <w:r w:rsidR="00361EAB">
        <w:rPr>
          <w:rFonts w:cstheme="minorHAnsi"/>
          <w:color w:val="000000" w:themeColor="text1"/>
          <w:sz w:val="24"/>
          <w:szCs w:val="24"/>
        </w:rPr>
        <w:t>ed</w:t>
      </w:r>
      <w:r w:rsidR="00A76F9E">
        <w:rPr>
          <w:rFonts w:cstheme="minorHAnsi"/>
          <w:color w:val="000000" w:themeColor="text1"/>
          <w:sz w:val="24"/>
          <w:szCs w:val="24"/>
        </w:rPr>
        <w:t xml:space="preserve"> that when researchers utilize another’s </w:t>
      </w:r>
      <w:r w:rsidR="00C25D94">
        <w:rPr>
          <w:rFonts w:cstheme="minorHAnsi"/>
          <w:color w:val="000000" w:themeColor="text1"/>
          <w:sz w:val="24"/>
          <w:szCs w:val="24"/>
        </w:rPr>
        <w:t>pain rating in research</w:t>
      </w:r>
      <w:r w:rsidR="00A76F9E">
        <w:rPr>
          <w:rFonts w:cstheme="minorHAnsi"/>
          <w:color w:val="000000" w:themeColor="text1"/>
          <w:sz w:val="24"/>
          <w:szCs w:val="24"/>
        </w:rPr>
        <w:t xml:space="preserve"> (</w:t>
      </w:r>
      <w:proofErr w:type="gramStart"/>
      <w:r w:rsidR="00A76F9E">
        <w:rPr>
          <w:rFonts w:cstheme="minorHAnsi"/>
          <w:color w:val="000000" w:themeColor="text1"/>
          <w:sz w:val="24"/>
          <w:szCs w:val="24"/>
        </w:rPr>
        <w:t>i.e.</w:t>
      </w:r>
      <w:proofErr w:type="gramEnd"/>
      <w:r w:rsidR="00A76F9E">
        <w:rPr>
          <w:rFonts w:cstheme="minorHAnsi"/>
          <w:color w:val="000000" w:themeColor="text1"/>
          <w:sz w:val="24"/>
          <w:szCs w:val="24"/>
        </w:rPr>
        <w:t xml:space="preserve"> someone other than the patient)</w:t>
      </w:r>
      <w:r w:rsidR="00C25D94">
        <w:rPr>
          <w:rFonts w:cstheme="minorHAnsi"/>
          <w:color w:val="000000" w:themeColor="text1"/>
          <w:sz w:val="24"/>
          <w:szCs w:val="24"/>
        </w:rPr>
        <w:t xml:space="preserve">, </w:t>
      </w:r>
      <w:r w:rsidR="002271B6">
        <w:rPr>
          <w:rFonts w:cstheme="minorHAnsi"/>
          <w:color w:val="000000" w:themeColor="text1"/>
          <w:sz w:val="24"/>
          <w:szCs w:val="24"/>
        </w:rPr>
        <w:t>one should ensure</w:t>
      </w:r>
      <w:r w:rsidR="00A76F9E">
        <w:rPr>
          <w:rFonts w:cstheme="minorHAnsi"/>
          <w:color w:val="000000" w:themeColor="text1"/>
          <w:sz w:val="24"/>
          <w:szCs w:val="24"/>
        </w:rPr>
        <w:t xml:space="preserve"> that those ratings are not treated as a fact for the patient’s pain experience but rather an opinion</w:t>
      </w:r>
      <w:r w:rsidR="002271B6">
        <w:rPr>
          <w:rFonts w:cstheme="minorHAnsi"/>
          <w:color w:val="000000" w:themeColor="text1"/>
          <w:sz w:val="24"/>
          <w:szCs w:val="24"/>
        </w:rPr>
        <w:t xml:space="preserve">. An opinion </w:t>
      </w:r>
      <w:r w:rsidR="00A76F9E">
        <w:rPr>
          <w:rFonts w:cstheme="minorHAnsi"/>
          <w:color w:val="000000" w:themeColor="text1"/>
          <w:sz w:val="24"/>
          <w:szCs w:val="24"/>
        </w:rPr>
        <w:t>that has been</w:t>
      </w:r>
      <w:r w:rsidR="002271B6">
        <w:rPr>
          <w:rFonts w:cstheme="minorHAnsi"/>
          <w:color w:val="000000" w:themeColor="text1"/>
          <w:sz w:val="24"/>
          <w:szCs w:val="24"/>
        </w:rPr>
        <w:t xml:space="preserve"> repetitively</w:t>
      </w:r>
      <w:r w:rsidR="00A76F9E">
        <w:rPr>
          <w:rFonts w:cstheme="minorHAnsi"/>
          <w:color w:val="000000" w:themeColor="text1"/>
          <w:sz w:val="24"/>
          <w:szCs w:val="24"/>
        </w:rPr>
        <w:t xml:space="preserve"> shown </w:t>
      </w:r>
      <w:r w:rsidR="002271B6">
        <w:rPr>
          <w:rFonts w:cstheme="minorHAnsi"/>
          <w:color w:val="000000" w:themeColor="text1"/>
          <w:sz w:val="24"/>
          <w:szCs w:val="24"/>
        </w:rPr>
        <w:t xml:space="preserve">in the literature </w:t>
      </w:r>
      <w:r w:rsidR="00A76F9E">
        <w:rPr>
          <w:rFonts w:cstheme="minorHAnsi"/>
          <w:color w:val="000000" w:themeColor="text1"/>
          <w:sz w:val="24"/>
          <w:szCs w:val="24"/>
        </w:rPr>
        <w:t>to be rife with biases</w:t>
      </w:r>
      <w:r w:rsidR="002271B6">
        <w:rPr>
          <w:rFonts w:cstheme="minorHAnsi"/>
          <w:color w:val="000000" w:themeColor="text1"/>
          <w:sz w:val="24"/>
          <w:szCs w:val="24"/>
        </w:rPr>
        <w:t xml:space="preserve"> causing divergence from</w:t>
      </w:r>
      <w:r w:rsidR="00A76F9E">
        <w:rPr>
          <w:rFonts w:cstheme="minorHAnsi"/>
          <w:color w:val="000000" w:themeColor="text1"/>
          <w:sz w:val="24"/>
          <w:szCs w:val="24"/>
        </w:rPr>
        <w:t xml:space="preserve"> </w:t>
      </w:r>
      <w:r w:rsidR="002271B6">
        <w:rPr>
          <w:rFonts w:cstheme="minorHAnsi"/>
          <w:color w:val="000000" w:themeColor="text1"/>
          <w:sz w:val="24"/>
          <w:szCs w:val="24"/>
        </w:rPr>
        <w:t>the patient’s actual pain expression/report.</w:t>
      </w:r>
      <w:r w:rsidR="00A76F9E">
        <w:rPr>
          <w:rFonts w:cstheme="minorHAnsi"/>
          <w:color w:val="000000" w:themeColor="text1"/>
          <w:sz w:val="24"/>
          <w:szCs w:val="24"/>
        </w:rPr>
        <w:t xml:space="preserve"> </w:t>
      </w:r>
    </w:p>
    <w:p w14:paraId="37240F2F" w14:textId="77B8C641" w:rsidR="00241C22" w:rsidRPr="00152518" w:rsidRDefault="00106140" w:rsidP="00241C22">
      <w:pPr>
        <w:spacing w:line="480" w:lineRule="auto"/>
        <w:ind w:firstLine="720"/>
        <w:rPr>
          <w:rFonts w:cstheme="minorHAnsi"/>
          <w:color w:val="000000" w:themeColor="text1"/>
          <w:sz w:val="24"/>
          <w:szCs w:val="24"/>
        </w:rPr>
      </w:pPr>
      <w:ins w:id="86" w:author="Rebecca Pillai Riddell" w:date="2022-08-12T17:23:00Z">
        <w:r>
          <w:rPr>
            <w:rFonts w:cstheme="minorHAnsi"/>
            <w:color w:val="000000" w:themeColor="text1"/>
            <w:sz w:val="24"/>
            <w:szCs w:val="24"/>
          </w:rPr>
          <w:lastRenderedPageBreak/>
          <w:t>This</w:t>
        </w:r>
      </w:ins>
      <w:r w:rsidR="00EF4D1B" w:rsidRPr="00152518">
        <w:rPr>
          <w:rFonts w:cstheme="minorHAnsi"/>
          <w:color w:val="000000" w:themeColor="text1"/>
          <w:sz w:val="24"/>
          <w:szCs w:val="24"/>
        </w:rPr>
        <w:t xml:space="preserve"> challenge brings us back to the problem elucidated at the beginning of this commentary, defining what is pain.  Pain judgement research in acute contexts </w:t>
      </w:r>
      <w:r w:rsidR="00732E48" w:rsidRPr="00152518">
        <w:rPr>
          <w:rFonts w:cstheme="minorHAnsi"/>
          <w:color w:val="000000" w:themeColor="text1"/>
          <w:sz w:val="24"/>
          <w:szCs w:val="24"/>
        </w:rPr>
        <w:t>clearly demonstrate</w:t>
      </w:r>
      <w:r w:rsidR="00732E48">
        <w:rPr>
          <w:rFonts w:cstheme="minorHAnsi"/>
          <w:color w:val="000000" w:themeColor="text1"/>
          <w:sz w:val="24"/>
          <w:szCs w:val="24"/>
        </w:rPr>
        <w:t>s</w:t>
      </w:r>
      <w:r w:rsidR="00EF4D1B" w:rsidRPr="00152518">
        <w:rPr>
          <w:rFonts w:cstheme="minorHAnsi"/>
          <w:color w:val="000000" w:themeColor="text1"/>
          <w:sz w:val="24"/>
          <w:szCs w:val="24"/>
        </w:rPr>
        <w:t xml:space="preserve"> that even when a known noxious stimulus is applied and observers have full access to the responses of the individual in pain, defining what is the pain of that individual is </w:t>
      </w:r>
      <w:r w:rsidR="00732E48">
        <w:rPr>
          <w:rFonts w:cstheme="minorHAnsi"/>
          <w:color w:val="000000" w:themeColor="text1"/>
          <w:sz w:val="24"/>
          <w:szCs w:val="24"/>
        </w:rPr>
        <w:t>not just</w:t>
      </w:r>
      <w:r w:rsidR="00EF4D1B" w:rsidRPr="00152518">
        <w:rPr>
          <w:rFonts w:cstheme="minorHAnsi"/>
          <w:color w:val="000000" w:themeColor="text1"/>
          <w:sz w:val="24"/>
          <w:szCs w:val="24"/>
        </w:rPr>
        <w:t xml:space="preserve"> theoretically </w:t>
      </w:r>
      <w:r w:rsidR="00732E48">
        <w:rPr>
          <w:rFonts w:cstheme="minorHAnsi"/>
          <w:color w:val="000000" w:themeColor="text1"/>
          <w:sz w:val="24"/>
          <w:szCs w:val="24"/>
        </w:rPr>
        <w:t>e</w:t>
      </w:r>
      <w:r w:rsidR="00EF4D1B" w:rsidRPr="00152518">
        <w:rPr>
          <w:rFonts w:cstheme="minorHAnsi"/>
          <w:color w:val="000000" w:themeColor="text1"/>
          <w:sz w:val="24"/>
          <w:szCs w:val="24"/>
        </w:rPr>
        <w:t>lusive</w:t>
      </w:r>
      <w:r w:rsidR="00732E48">
        <w:rPr>
          <w:rFonts w:cstheme="minorHAnsi"/>
          <w:color w:val="000000" w:themeColor="text1"/>
          <w:sz w:val="24"/>
          <w:szCs w:val="24"/>
        </w:rPr>
        <w:t>, but practically elusive as well</w:t>
      </w:r>
      <w:r w:rsidR="00EF4D1B" w:rsidRPr="00152518">
        <w:rPr>
          <w:rFonts w:cstheme="minorHAnsi"/>
          <w:color w:val="000000" w:themeColor="text1"/>
          <w:sz w:val="24"/>
          <w:szCs w:val="24"/>
        </w:rPr>
        <w:t>.</w:t>
      </w:r>
    </w:p>
    <w:p w14:paraId="5C954DA0" w14:textId="5D446E11" w:rsidR="009D27E5" w:rsidRPr="00152518" w:rsidRDefault="009C75DA" w:rsidP="009D27E5">
      <w:pPr>
        <w:spacing w:line="480" w:lineRule="auto"/>
        <w:rPr>
          <w:rFonts w:cstheme="minorHAnsi"/>
          <w:b/>
          <w:bCs/>
          <w:sz w:val="24"/>
          <w:szCs w:val="24"/>
          <w:shd w:val="clear" w:color="auto" w:fill="FFFFFF"/>
        </w:rPr>
      </w:pPr>
      <w:r w:rsidRPr="00152518">
        <w:rPr>
          <w:rFonts w:cstheme="minorHAnsi"/>
          <w:b/>
          <w:bCs/>
          <w:sz w:val="24"/>
          <w:szCs w:val="24"/>
          <w:shd w:val="clear" w:color="auto" w:fill="FFFFFF"/>
        </w:rPr>
        <w:t xml:space="preserve">  6.0 Conclusions</w:t>
      </w:r>
    </w:p>
    <w:p w14:paraId="66CFE850" w14:textId="3805D53D" w:rsidR="009D27E5" w:rsidRPr="00152518" w:rsidRDefault="003C3B8D">
      <w:pPr>
        <w:spacing w:line="480" w:lineRule="auto"/>
        <w:ind w:firstLine="720"/>
        <w:rPr>
          <w:rFonts w:cstheme="minorHAnsi"/>
          <w:sz w:val="24"/>
          <w:szCs w:val="24"/>
          <w:shd w:val="clear" w:color="auto" w:fill="FFFFFF"/>
        </w:rPr>
        <w:pPrChange w:id="87" w:author="Rebecca Pillai Riddell" w:date="2022-08-12T17:24:00Z">
          <w:pPr>
            <w:spacing w:line="480" w:lineRule="auto"/>
          </w:pPr>
        </w:pPrChange>
      </w:pPr>
      <w:r w:rsidRPr="00152518">
        <w:rPr>
          <w:rFonts w:cstheme="minorHAnsi"/>
          <w:sz w:val="24"/>
          <w:szCs w:val="24"/>
          <w:shd w:val="clear" w:color="auto" w:fill="FFFFFF"/>
        </w:rPr>
        <w:t xml:space="preserve">The acknowledgement and study of infant and early childhood pain has </w:t>
      </w:r>
      <w:proofErr w:type="gramStart"/>
      <w:r w:rsidR="00732E48" w:rsidRPr="00152518">
        <w:rPr>
          <w:rFonts w:cstheme="minorHAnsi"/>
          <w:sz w:val="24"/>
          <w:szCs w:val="24"/>
          <w:shd w:val="clear" w:color="auto" w:fill="FFFFFF"/>
        </w:rPr>
        <w:t>lagged</w:t>
      </w:r>
      <w:r w:rsidRPr="00152518">
        <w:rPr>
          <w:rFonts w:cstheme="minorHAnsi"/>
          <w:sz w:val="24"/>
          <w:szCs w:val="24"/>
          <w:shd w:val="clear" w:color="auto" w:fill="FFFFFF"/>
        </w:rPr>
        <w:t xml:space="preserve"> </w:t>
      </w:r>
      <w:r w:rsidR="00251F1E">
        <w:rPr>
          <w:rFonts w:cstheme="minorHAnsi"/>
          <w:sz w:val="24"/>
          <w:szCs w:val="24"/>
          <w:shd w:val="clear" w:color="auto" w:fill="FFFFFF"/>
        </w:rPr>
        <w:t>behind</w:t>
      </w:r>
      <w:proofErr w:type="gramEnd"/>
      <w:r w:rsidR="00251F1E">
        <w:rPr>
          <w:rFonts w:cstheme="minorHAnsi"/>
          <w:sz w:val="24"/>
          <w:szCs w:val="24"/>
          <w:shd w:val="clear" w:color="auto" w:fill="FFFFFF"/>
        </w:rPr>
        <w:t xml:space="preserve"> </w:t>
      </w:r>
      <w:r w:rsidRPr="00152518">
        <w:rPr>
          <w:rFonts w:cstheme="minorHAnsi"/>
          <w:sz w:val="24"/>
          <w:szCs w:val="24"/>
          <w:shd w:val="clear" w:color="auto" w:fill="FFFFFF"/>
        </w:rPr>
        <w:t xml:space="preserve">pain research </w:t>
      </w:r>
      <w:ins w:id="88" w:author="Rebecca Pillai Riddell" w:date="2022-08-12T15:17:00Z">
        <w:r w:rsidR="00AB426D">
          <w:rPr>
            <w:rFonts w:cstheme="minorHAnsi"/>
            <w:sz w:val="24"/>
            <w:szCs w:val="24"/>
            <w:shd w:val="clear" w:color="auto" w:fill="FFFFFF"/>
          </w:rPr>
          <w:t>at</w:t>
        </w:r>
        <w:r w:rsidR="00AB426D" w:rsidRPr="00152518">
          <w:rPr>
            <w:rFonts w:cstheme="minorHAnsi"/>
            <w:sz w:val="24"/>
            <w:szCs w:val="24"/>
            <w:shd w:val="clear" w:color="auto" w:fill="FFFFFF"/>
          </w:rPr>
          <w:t xml:space="preserve"> </w:t>
        </w:r>
      </w:ins>
      <w:r w:rsidRPr="00152518">
        <w:rPr>
          <w:rFonts w:cstheme="minorHAnsi"/>
          <w:sz w:val="24"/>
          <w:szCs w:val="24"/>
          <w:shd w:val="clear" w:color="auto" w:fill="FFFFFF"/>
        </w:rPr>
        <w:t xml:space="preserve">other </w:t>
      </w:r>
      <w:ins w:id="89" w:author="Rebecca Pillai Riddell" w:date="2022-08-12T15:17:00Z">
        <w:r w:rsidR="00AB426D">
          <w:rPr>
            <w:rFonts w:cstheme="minorHAnsi"/>
            <w:sz w:val="24"/>
            <w:szCs w:val="24"/>
            <w:shd w:val="clear" w:color="auto" w:fill="FFFFFF"/>
          </w:rPr>
          <w:t xml:space="preserve">lifespan </w:t>
        </w:r>
      </w:ins>
      <w:r w:rsidRPr="00152518">
        <w:rPr>
          <w:rFonts w:cstheme="minorHAnsi"/>
          <w:sz w:val="24"/>
          <w:szCs w:val="24"/>
          <w:shd w:val="clear" w:color="auto" w:fill="FFFFFF"/>
        </w:rPr>
        <w:t xml:space="preserve">stages </w:t>
      </w:r>
      <w:r w:rsidR="004422C7" w:rsidRPr="00152518">
        <w:rPr>
          <w:rFonts w:cstheme="minorHAnsi"/>
          <w:sz w:val="24"/>
          <w:szCs w:val="24"/>
          <w:shd w:val="clear" w:color="auto" w:fill="FFFFFF"/>
        </w:rPr>
        <w:t>[</w:t>
      </w:r>
      <w:r w:rsidR="00B43C15" w:rsidRPr="00152518">
        <w:rPr>
          <w:rFonts w:cstheme="minorHAnsi"/>
          <w:sz w:val="24"/>
          <w:szCs w:val="24"/>
          <w:shd w:val="clear" w:color="auto" w:fill="FFFFFF"/>
        </w:rPr>
        <w:t>58</w:t>
      </w:r>
      <w:bookmarkStart w:id="90" w:name="_Hlk109474061"/>
      <w:r w:rsidR="004422C7" w:rsidRPr="00152518">
        <w:rPr>
          <w:rFonts w:cstheme="minorHAnsi"/>
          <w:sz w:val="24"/>
          <w:szCs w:val="24"/>
          <w:shd w:val="clear" w:color="auto" w:fill="FFFFFF"/>
        </w:rPr>
        <w:t>]</w:t>
      </w:r>
      <w:r w:rsidRPr="00152518">
        <w:rPr>
          <w:rFonts w:cstheme="minorHAnsi"/>
          <w:sz w:val="24"/>
          <w:szCs w:val="24"/>
          <w:shd w:val="clear" w:color="auto" w:fill="FFFFFF"/>
        </w:rPr>
        <w:t xml:space="preserve">.  </w:t>
      </w:r>
      <w:bookmarkEnd w:id="90"/>
      <w:r w:rsidR="00251F1E">
        <w:rPr>
          <w:rFonts w:cstheme="minorHAnsi"/>
          <w:sz w:val="24"/>
          <w:szCs w:val="24"/>
          <w:shd w:val="clear" w:color="auto" w:fill="FFFFFF"/>
        </w:rPr>
        <w:t>T</w:t>
      </w:r>
      <w:r w:rsidR="00732E48">
        <w:rPr>
          <w:rFonts w:cstheme="minorHAnsi"/>
          <w:sz w:val="24"/>
          <w:szCs w:val="24"/>
          <w:shd w:val="clear" w:color="auto" w:fill="FFFFFF"/>
        </w:rPr>
        <w:t xml:space="preserve">his paper set out to </w:t>
      </w:r>
      <w:proofErr w:type="gramStart"/>
      <w:ins w:id="91" w:author="Rebecca Pillai Riddell" w:date="2022-08-12T15:17:00Z">
        <w:r w:rsidR="00AB426D">
          <w:rPr>
            <w:rFonts w:cstheme="minorHAnsi"/>
            <w:sz w:val="24"/>
            <w:szCs w:val="24"/>
            <w:shd w:val="clear" w:color="auto" w:fill="FFFFFF"/>
          </w:rPr>
          <w:t xml:space="preserve">discuss </w:t>
        </w:r>
      </w:ins>
      <w:r w:rsidR="00732E48">
        <w:rPr>
          <w:rFonts w:cstheme="minorHAnsi"/>
          <w:sz w:val="24"/>
          <w:szCs w:val="24"/>
          <w:shd w:val="clear" w:color="auto" w:fill="FFFFFF"/>
        </w:rPr>
        <w:t xml:space="preserve"> lessons</w:t>
      </w:r>
      <w:proofErr w:type="gramEnd"/>
      <w:r w:rsidR="00732E48">
        <w:rPr>
          <w:rFonts w:cstheme="minorHAnsi"/>
          <w:sz w:val="24"/>
          <w:szCs w:val="24"/>
          <w:shd w:val="clear" w:color="auto" w:fill="FFFFFF"/>
        </w:rPr>
        <w:t xml:space="preserve"> </w:t>
      </w:r>
      <w:r w:rsidR="0095668C">
        <w:rPr>
          <w:rFonts w:cstheme="minorHAnsi"/>
          <w:sz w:val="24"/>
          <w:szCs w:val="24"/>
          <w:shd w:val="clear" w:color="auto" w:fill="FFFFFF"/>
        </w:rPr>
        <w:t xml:space="preserve">from </w:t>
      </w:r>
      <w:r w:rsidR="0095668C" w:rsidRPr="00152518">
        <w:rPr>
          <w:rFonts w:cstheme="minorHAnsi"/>
          <w:sz w:val="24"/>
          <w:szCs w:val="24"/>
          <w:shd w:val="clear" w:color="auto" w:fill="FFFFFF"/>
        </w:rPr>
        <w:t>infant</w:t>
      </w:r>
      <w:r w:rsidRPr="00152518">
        <w:rPr>
          <w:rFonts w:cstheme="minorHAnsi"/>
          <w:sz w:val="24"/>
          <w:szCs w:val="24"/>
          <w:shd w:val="clear" w:color="auto" w:fill="FFFFFF"/>
        </w:rPr>
        <w:t xml:space="preserve"> and early child pain researchers </w:t>
      </w:r>
      <w:r w:rsidR="00732E48">
        <w:rPr>
          <w:rFonts w:cstheme="minorHAnsi"/>
          <w:sz w:val="24"/>
          <w:szCs w:val="24"/>
          <w:shd w:val="clear" w:color="auto" w:fill="FFFFFF"/>
        </w:rPr>
        <w:t xml:space="preserve">that are applicable across </w:t>
      </w:r>
      <w:r w:rsidR="002D7334">
        <w:rPr>
          <w:rFonts w:cstheme="minorHAnsi"/>
          <w:sz w:val="24"/>
          <w:szCs w:val="24"/>
          <w:shd w:val="clear" w:color="auto" w:fill="FFFFFF"/>
        </w:rPr>
        <w:t>childhood and adulthood</w:t>
      </w:r>
      <w:r w:rsidR="00732E48">
        <w:rPr>
          <w:rFonts w:cstheme="minorHAnsi"/>
          <w:sz w:val="24"/>
          <w:szCs w:val="24"/>
          <w:shd w:val="clear" w:color="auto" w:fill="FFFFFF"/>
        </w:rPr>
        <w:t xml:space="preserve"> despite </w:t>
      </w:r>
      <w:r w:rsidR="0095668C">
        <w:rPr>
          <w:rFonts w:cstheme="minorHAnsi"/>
          <w:sz w:val="24"/>
          <w:szCs w:val="24"/>
          <w:shd w:val="clear" w:color="auto" w:fill="FFFFFF"/>
        </w:rPr>
        <w:t xml:space="preserve">the myriad of </w:t>
      </w:r>
      <w:r w:rsidRPr="00152518">
        <w:rPr>
          <w:rFonts w:cstheme="minorHAnsi"/>
          <w:sz w:val="24"/>
          <w:szCs w:val="24"/>
          <w:shd w:val="clear" w:color="auto" w:fill="FFFFFF"/>
        </w:rPr>
        <w:t xml:space="preserve">developmental </w:t>
      </w:r>
      <w:r w:rsidR="00732E48">
        <w:rPr>
          <w:rFonts w:cstheme="minorHAnsi"/>
          <w:sz w:val="24"/>
          <w:szCs w:val="24"/>
          <w:shd w:val="clear" w:color="auto" w:fill="FFFFFF"/>
        </w:rPr>
        <w:t>differences</w:t>
      </w:r>
      <w:r w:rsidRPr="00152518">
        <w:rPr>
          <w:rFonts w:cstheme="minorHAnsi"/>
          <w:sz w:val="24"/>
          <w:szCs w:val="24"/>
          <w:shd w:val="clear" w:color="auto" w:fill="FFFFFF"/>
        </w:rPr>
        <w:t>.</w:t>
      </w:r>
      <w:r w:rsidR="00732E48">
        <w:rPr>
          <w:rFonts w:cstheme="minorHAnsi"/>
          <w:sz w:val="24"/>
          <w:szCs w:val="24"/>
          <w:shd w:val="clear" w:color="auto" w:fill="FFFFFF"/>
        </w:rPr>
        <w:t xml:space="preserve">  </w:t>
      </w:r>
      <w:r w:rsidR="0001334C" w:rsidRPr="00152518">
        <w:rPr>
          <w:rFonts w:cstheme="minorHAnsi"/>
          <w:sz w:val="24"/>
          <w:szCs w:val="24"/>
          <w:shd w:val="clear" w:color="auto" w:fill="FFFFFF"/>
        </w:rPr>
        <w:t xml:space="preserve">Whether it is the fallibility of pain judgments by others, the critical importance of </w:t>
      </w:r>
      <w:r w:rsidR="002D7334">
        <w:rPr>
          <w:rFonts w:cstheme="minorHAnsi"/>
          <w:sz w:val="24"/>
          <w:szCs w:val="24"/>
          <w:shd w:val="clear" w:color="auto" w:fill="FFFFFF"/>
        </w:rPr>
        <w:t xml:space="preserve">stable and dynamic threat schemas to pain perception and expression, </w:t>
      </w:r>
      <w:r w:rsidR="0001334C" w:rsidRPr="00152518">
        <w:rPr>
          <w:rFonts w:cstheme="minorHAnsi"/>
          <w:sz w:val="24"/>
          <w:szCs w:val="24"/>
          <w:shd w:val="clear" w:color="auto" w:fill="FFFFFF"/>
        </w:rPr>
        <w:t xml:space="preserve">or </w:t>
      </w:r>
      <w:r w:rsidR="002D7334">
        <w:rPr>
          <w:rFonts w:cstheme="minorHAnsi"/>
          <w:sz w:val="24"/>
          <w:szCs w:val="24"/>
          <w:shd w:val="clear" w:color="auto" w:fill="FFFFFF"/>
        </w:rPr>
        <w:t>the value of focusing</w:t>
      </w:r>
      <w:r w:rsidR="0001334C" w:rsidRPr="00152518">
        <w:rPr>
          <w:rFonts w:cstheme="minorHAnsi"/>
          <w:sz w:val="24"/>
          <w:szCs w:val="24"/>
          <w:shd w:val="clear" w:color="auto" w:fill="FFFFFF"/>
        </w:rPr>
        <w:t xml:space="preserve"> caregivers and patients on what not to do when </w:t>
      </w:r>
      <w:ins w:id="92" w:author="Rebecca Pillai Riddell" w:date="2022-08-12T17:25:00Z">
        <w:r w:rsidR="00106140">
          <w:rPr>
            <w:rFonts w:cstheme="minorHAnsi"/>
            <w:sz w:val="24"/>
            <w:szCs w:val="24"/>
            <w:shd w:val="clear" w:color="auto" w:fill="FFFFFF"/>
          </w:rPr>
          <w:t xml:space="preserve">they or </w:t>
        </w:r>
      </w:ins>
      <w:ins w:id="93" w:author="Rebecca Pillai Riddell" w:date="2022-08-12T15:18:00Z">
        <w:r w:rsidR="00AB426D">
          <w:rPr>
            <w:rFonts w:cstheme="minorHAnsi"/>
            <w:sz w:val="24"/>
            <w:szCs w:val="24"/>
            <w:shd w:val="clear" w:color="auto" w:fill="FFFFFF"/>
          </w:rPr>
          <w:t xml:space="preserve">a loved one is </w:t>
        </w:r>
      </w:ins>
      <w:r w:rsidR="0001334C" w:rsidRPr="00152518">
        <w:rPr>
          <w:rFonts w:cstheme="minorHAnsi"/>
          <w:sz w:val="24"/>
          <w:szCs w:val="24"/>
          <w:shd w:val="clear" w:color="auto" w:fill="FFFFFF"/>
        </w:rPr>
        <w:t xml:space="preserve">in pain, </w:t>
      </w:r>
      <w:ins w:id="94" w:author="Rebecca Pillai Riddell" w:date="2022-08-12T15:18:00Z">
        <w:r w:rsidR="00AB426D">
          <w:rPr>
            <w:rFonts w:cstheme="minorHAnsi"/>
            <w:sz w:val="24"/>
            <w:szCs w:val="24"/>
            <w:shd w:val="clear" w:color="auto" w:fill="FFFFFF"/>
          </w:rPr>
          <w:t>it is hoped that</w:t>
        </w:r>
      </w:ins>
      <w:ins w:id="95" w:author="Rebecca Pillai Riddell" w:date="2022-08-12T15:19:00Z">
        <w:r w:rsidR="00AB426D">
          <w:rPr>
            <w:rFonts w:cstheme="minorHAnsi"/>
            <w:sz w:val="24"/>
            <w:szCs w:val="24"/>
            <w:shd w:val="clear" w:color="auto" w:fill="FFFFFF"/>
          </w:rPr>
          <w:t xml:space="preserve"> the</w:t>
        </w:r>
      </w:ins>
      <w:ins w:id="96" w:author="Rebecca Pillai Riddell" w:date="2022-08-12T15:18:00Z">
        <w:r w:rsidR="00AB426D" w:rsidRPr="00152518">
          <w:rPr>
            <w:rFonts w:cstheme="minorHAnsi"/>
            <w:sz w:val="24"/>
            <w:szCs w:val="24"/>
            <w:shd w:val="clear" w:color="auto" w:fill="FFFFFF"/>
          </w:rPr>
          <w:t xml:space="preserve"> </w:t>
        </w:r>
      </w:ins>
      <w:r w:rsidRPr="00152518">
        <w:rPr>
          <w:rFonts w:cstheme="minorHAnsi"/>
          <w:sz w:val="24"/>
          <w:szCs w:val="24"/>
          <w:shd w:val="clear" w:color="auto" w:fill="FFFFFF"/>
        </w:rPr>
        <w:t xml:space="preserve">lessons </w:t>
      </w:r>
      <w:ins w:id="97" w:author="Rebecca Pillai Riddell" w:date="2022-08-12T15:20:00Z">
        <w:r w:rsidR="000C1737">
          <w:rPr>
            <w:rFonts w:cstheme="minorHAnsi"/>
            <w:sz w:val="24"/>
            <w:szCs w:val="24"/>
            <w:shd w:val="clear" w:color="auto" w:fill="FFFFFF"/>
          </w:rPr>
          <w:t>put forth</w:t>
        </w:r>
      </w:ins>
      <w:ins w:id="98" w:author="Rebecca Pillai Riddell" w:date="2022-08-12T17:26:00Z">
        <w:r w:rsidR="004F7A82">
          <w:rPr>
            <w:rFonts w:cstheme="minorHAnsi"/>
            <w:sz w:val="24"/>
            <w:szCs w:val="24"/>
            <w:shd w:val="clear" w:color="auto" w:fill="FFFFFF"/>
          </w:rPr>
          <w:t xml:space="preserve"> herein</w:t>
        </w:r>
      </w:ins>
      <w:ins w:id="99" w:author="Rebecca Pillai Riddell" w:date="2022-08-12T15:19:00Z">
        <w:r w:rsidR="00AB426D">
          <w:rPr>
            <w:rFonts w:cstheme="minorHAnsi"/>
            <w:sz w:val="24"/>
            <w:szCs w:val="24"/>
            <w:shd w:val="clear" w:color="auto" w:fill="FFFFFF"/>
          </w:rPr>
          <w:t xml:space="preserve"> remind readers that</w:t>
        </w:r>
      </w:ins>
      <w:r w:rsidRPr="00152518">
        <w:rPr>
          <w:rFonts w:cstheme="minorHAnsi"/>
          <w:sz w:val="24"/>
          <w:szCs w:val="24"/>
          <w:shd w:val="clear" w:color="auto" w:fill="FFFFFF"/>
        </w:rPr>
        <w:t xml:space="preserve"> much about understanding pain is not about </w:t>
      </w:r>
      <w:r w:rsidR="0001334C" w:rsidRPr="00152518">
        <w:rPr>
          <w:rFonts w:cstheme="minorHAnsi"/>
          <w:sz w:val="24"/>
          <w:szCs w:val="24"/>
          <w:shd w:val="clear" w:color="auto" w:fill="FFFFFF"/>
        </w:rPr>
        <w:t xml:space="preserve">the pain </w:t>
      </w:r>
      <w:r w:rsidR="002D7334">
        <w:rPr>
          <w:rFonts w:cstheme="minorHAnsi"/>
          <w:sz w:val="24"/>
          <w:szCs w:val="24"/>
          <w:shd w:val="clear" w:color="auto" w:fill="FFFFFF"/>
        </w:rPr>
        <w:t>at all</w:t>
      </w:r>
      <w:r w:rsidR="0001334C" w:rsidRPr="00152518">
        <w:rPr>
          <w:rFonts w:cstheme="minorHAnsi"/>
          <w:sz w:val="24"/>
          <w:szCs w:val="24"/>
          <w:shd w:val="clear" w:color="auto" w:fill="FFFFFF"/>
        </w:rPr>
        <w:t>.</w:t>
      </w:r>
      <w:r w:rsidRPr="00152518">
        <w:rPr>
          <w:rFonts w:cstheme="minorHAnsi"/>
          <w:sz w:val="24"/>
          <w:szCs w:val="24"/>
          <w:shd w:val="clear" w:color="auto" w:fill="FFFFFF"/>
        </w:rPr>
        <w:t xml:space="preserve"> </w:t>
      </w:r>
    </w:p>
    <w:p w14:paraId="51102233" w14:textId="77777777" w:rsidR="009D27E5" w:rsidRPr="00152518" w:rsidRDefault="009D27E5" w:rsidP="009D27E5">
      <w:pPr>
        <w:spacing w:line="480" w:lineRule="auto"/>
        <w:rPr>
          <w:rFonts w:cstheme="minorHAnsi"/>
          <w:sz w:val="24"/>
          <w:szCs w:val="24"/>
          <w:shd w:val="clear" w:color="auto" w:fill="FFFFFF"/>
        </w:rPr>
      </w:pPr>
    </w:p>
    <w:p w14:paraId="72FCCFE6" w14:textId="77777777" w:rsidR="009D27E5" w:rsidRPr="00152518" w:rsidRDefault="009D27E5" w:rsidP="009D27E5">
      <w:pPr>
        <w:spacing w:line="480" w:lineRule="auto"/>
        <w:rPr>
          <w:rFonts w:cstheme="minorHAnsi"/>
          <w:sz w:val="24"/>
          <w:szCs w:val="24"/>
          <w:shd w:val="clear" w:color="auto" w:fill="FFFFFF"/>
        </w:rPr>
      </w:pPr>
    </w:p>
    <w:p w14:paraId="67C08E6F" w14:textId="77777777" w:rsidR="009D27E5" w:rsidRPr="00152518" w:rsidRDefault="009D27E5" w:rsidP="009D27E5">
      <w:pPr>
        <w:spacing w:line="480" w:lineRule="auto"/>
        <w:rPr>
          <w:rFonts w:cstheme="minorHAnsi"/>
          <w:sz w:val="24"/>
          <w:szCs w:val="24"/>
          <w:shd w:val="clear" w:color="auto" w:fill="FFFFFF"/>
        </w:rPr>
      </w:pPr>
    </w:p>
    <w:p w14:paraId="6125171B" w14:textId="77777777" w:rsidR="009D27E5" w:rsidRPr="00152518" w:rsidRDefault="009D27E5" w:rsidP="009D27E5">
      <w:pPr>
        <w:spacing w:line="480" w:lineRule="auto"/>
        <w:rPr>
          <w:rFonts w:cstheme="minorHAnsi"/>
          <w:sz w:val="24"/>
          <w:szCs w:val="24"/>
          <w:shd w:val="clear" w:color="auto" w:fill="FFFFFF"/>
        </w:rPr>
      </w:pPr>
    </w:p>
    <w:p w14:paraId="66F45E64" w14:textId="77777777" w:rsidR="009D27E5" w:rsidRPr="00152518" w:rsidRDefault="009D27E5" w:rsidP="009D27E5">
      <w:pPr>
        <w:spacing w:line="480" w:lineRule="auto"/>
        <w:rPr>
          <w:rFonts w:cstheme="minorHAnsi"/>
          <w:sz w:val="24"/>
          <w:szCs w:val="24"/>
          <w:shd w:val="clear" w:color="auto" w:fill="FFFFFF"/>
        </w:rPr>
      </w:pPr>
    </w:p>
    <w:p w14:paraId="287BA0ED" w14:textId="0C5A60F5" w:rsidR="00352857" w:rsidRPr="00152518" w:rsidRDefault="00352857" w:rsidP="00352857">
      <w:pPr>
        <w:rPr>
          <w:rFonts w:cstheme="minorHAnsi"/>
          <w:b/>
          <w:bCs/>
          <w:sz w:val="24"/>
          <w:szCs w:val="24"/>
        </w:rPr>
      </w:pPr>
      <w:r w:rsidRPr="00152518">
        <w:rPr>
          <w:rFonts w:cstheme="minorHAnsi"/>
          <w:b/>
          <w:bCs/>
          <w:sz w:val="24"/>
          <w:szCs w:val="24"/>
        </w:rPr>
        <w:t xml:space="preserve">References: </w:t>
      </w:r>
    </w:p>
    <w:p w14:paraId="6B391C87" w14:textId="7AD174F4" w:rsidR="00657805" w:rsidRPr="00152518" w:rsidRDefault="0092346F" w:rsidP="00657805">
      <w:pPr>
        <w:pStyle w:val="ListParagraph"/>
        <w:numPr>
          <w:ilvl w:val="0"/>
          <w:numId w:val="11"/>
        </w:numPr>
        <w:spacing w:line="480" w:lineRule="auto"/>
        <w:rPr>
          <w:rFonts w:cstheme="minorHAnsi"/>
          <w:sz w:val="24"/>
          <w:szCs w:val="24"/>
        </w:rPr>
      </w:pPr>
      <w:r w:rsidRPr="00152518">
        <w:rPr>
          <w:rFonts w:cstheme="minorHAnsi"/>
          <w:sz w:val="24"/>
          <w:szCs w:val="24"/>
        </w:rPr>
        <w:lastRenderedPageBreak/>
        <w:t xml:space="preserve">Ahola Kohut S, Pillai Riddell R. Does the neonatal facial coding system differentiate between infants experiencing pain-related and non-pain-related </w:t>
      </w:r>
      <w:proofErr w:type="gramStart"/>
      <w:r w:rsidRPr="00152518">
        <w:rPr>
          <w:rFonts w:cstheme="minorHAnsi"/>
          <w:sz w:val="24"/>
          <w:szCs w:val="24"/>
        </w:rPr>
        <w:t>distress?.</w:t>
      </w:r>
      <w:proofErr w:type="gramEnd"/>
      <w:r w:rsidRPr="00152518">
        <w:rPr>
          <w:rFonts w:cstheme="minorHAnsi"/>
          <w:sz w:val="24"/>
          <w:szCs w:val="24"/>
        </w:rPr>
        <w:t xml:space="preserve"> J Pain 2008; 10:214–20. </w:t>
      </w:r>
      <w:hyperlink r:id="rId10" w:history="1">
        <w:r w:rsidR="00657805" w:rsidRPr="00152518">
          <w:rPr>
            <w:rStyle w:val="Hyperlink"/>
            <w:rFonts w:cstheme="minorHAnsi"/>
            <w:sz w:val="24"/>
            <w:szCs w:val="24"/>
          </w:rPr>
          <w:t>https://doi.org/10.1016/j.jpain.2008.08.010</w:t>
        </w:r>
      </w:hyperlink>
    </w:p>
    <w:p w14:paraId="26E33455" w14:textId="77777777" w:rsidR="00657805" w:rsidRPr="00152518" w:rsidRDefault="0092346F" w:rsidP="00657805">
      <w:pPr>
        <w:pStyle w:val="ListParagraph"/>
        <w:numPr>
          <w:ilvl w:val="0"/>
          <w:numId w:val="11"/>
        </w:numPr>
        <w:spacing w:line="480" w:lineRule="auto"/>
        <w:rPr>
          <w:rFonts w:cstheme="minorHAnsi"/>
          <w:sz w:val="24"/>
          <w:szCs w:val="24"/>
        </w:rPr>
      </w:pPr>
      <w:r w:rsidRPr="00152518">
        <w:rPr>
          <w:rFonts w:cstheme="minorHAnsi"/>
          <w:sz w:val="24"/>
          <w:szCs w:val="24"/>
        </w:rPr>
        <w:t xml:space="preserve">Ainsworth MDS, </w:t>
      </w:r>
      <w:proofErr w:type="spellStart"/>
      <w:r w:rsidRPr="00152518">
        <w:rPr>
          <w:rFonts w:cstheme="minorHAnsi"/>
          <w:sz w:val="24"/>
          <w:szCs w:val="24"/>
        </w:rPr>
        <w:t>Blehar</w:t>
      </w:r>
      <w:proofErr w:type="spellEnd"/>
      <w:r w:rsidRPr="00152518">
        <w:rPr>
          <w:rFonts w:cstheme="minorHAnsi"/>
          <w:sz w:val="24"/>
          <w:szCs w:val="24"/>
        </w:rPr>
        <w:t xml:space="preserve"> MC, Waters E, Wall SN. Patterns of attachment: A psychological study of the strange situation. Psychology Press. 1978. pp. 418</w:t>
      </w:r>
    </w:p>
    <w:p w14:paraId="46F05E1D" w14:textId="4002DB9F" w:rsidR="00657805" w:rsidRPr="00152518" w:rsidRDefault="0092346F" w:rsidP="00657805">
      <w:pPr>
        <w:pStyle w:val="ListParagraph"/>
        <w:numPr>
          <w:ilvl w:val="0"/>
          <w:numId w:val="11"/>
        </w:numPr>
        <w:spacing w:line="480" w:lineRule="auto"/>
        <w:rPr>
          <w:rFonts w:cstheme="minorHAnsi"/>
          <w:sz w:val="24"/>
          <w:szCs w:val="24"/>
        </w:rPr>
      </w:pPr>
      <w:r w:rsidRPr="00152518">
        <w:rPr>
          <w:rFonts w:cstheme="minorHAnsi"/>
          <w:sz w:val="24"/>
          <w:szCs w:val="24"/>
        </w:rPr>
        <w:t xml:space="preserve">Andrews NE, Meredith PJ, Strong J. Adult attachment and reports of pain in </w:t>
      </w:r>
      <w:proofErr w:type="gramStart"/>
      <w:r w:rsidRPr="00152518">
        <w:rPr>
          <w:rFonts w:cstheme="minorHAnsi"/>
          <w:sz w:val="24"/>
          <w:szCs w:val="24"/>
        </w:rPr>
        <w:t>experimentally-induced</w:t>
      </w:r>
      <w:proofErr w:type="gramEnd"/>
      <w:r w:rsidRPr="00152518">
        <w:rPr>
          <w:rFonts w:cstheme="minorHAnsi"/>
          <w:sz w:val="24"/>
          <w:szCs w:val="24"/>
        </w:rPr>
        <w:t xml:space="preserve"> pain. EJP </w:t>
      </w:r>
      <w:proofErr w:type="gramStart"/>
      <w:r w:rsidRPr="00152518">
        <w:rPr>
          <w:rFonts w:cstheme="minorHAnsi"/>
          <w:sz w:val="24"/>
          <w:szCs w:val="24"/>
        </w:rPr>
        <w:t>2012;15:523</w:t>
      </w:r>
      <w:proofErr w:type="gramEnd"/>
      <w:r w:rsidRPr="00152518">
        <w:rPr>
          <w:rFonts w:cstheme="minorHAnsi"/>
          <w:sz w:val="24"/>
          <w:szCs w:val="24"/>
        </w:rPr>
        <w:t xml:space="preserve">-30. </w:t>
      </w:r>
      <w:hyperlink r:id="rId11" w:history="1">
        <w:r w:rsidR="00657805" w:rsidRPr="00152518">
          <w:rPr>
            <w:rStyle w:val="Hyperlink"/>
            <w:rFonts w:cstheme="minorHAnsi"/>
            <w:sz w:val="24"/>
            <w:szCs w:val="24"/>
          </w:rPr>
          <w:t>https://doi.org/10.1016/j.ejpain.2010.10.004</w:t>
        </w:r>
      </w:hyperlink>
    </w:p>
    <w:p w14:paraId="0CACC96F" w14:textId="272C3443" w:rsidR="00657805" w:rsidRPr="00152518" w:rsidRDefault="0092346F" w:rsidP="00657805">
      <w:pPr>
        <w:pStyle w:val="ListParagraph"/>
        <w:numPr>
          <w:ilvl w:val="0"/>
          <w:numId w:val="11"/>
        </w:numPr>
        <w:spacing w:line="480" w:lineRule="auto"/>
        <w:rPr>
          <w:rFonts w:cstheme="minorHAnsi"/>
          <w:sz w:val="24"/>
          <w:szCs w:val="24"/>
        </w:rPr>
      </w:pPr>
      <w:r w:rsidRPr="00152518">
        <w:rPr>
          <w:rFonts w:cstheme="minorHAnsi"/>
          <w:sz w:val="24"/>
          <w:szCs w:val="24"/>
        </w:rPr>
        <w:t xml:space="preserve">Atkinson N, Gennis H, Racine N, Pillai Riddell R. Caregiver emotional availability, caregiver soothing behaviours, and infant pain during infant immunization. J </w:t>
      </w:r>
      <w:proofErr w:type="spellStart"/>
      <w:r w:rsidRPr="00152518">
        <w:rPr>
          <w:rFonts w:cstheme="minorHAnsi"/>
          <w:sz w:val="24"/>
          <w:szCs w:val="24"/>
        </w:rPr>
        <w:t>Pediatr</w:t>
      </w:r>
      <w:proofErr w:type="spellEnd"/>
      <w:r w:rsidRPr="00152518">
        <w:rPr>
          <w:rFonts w:cstheme="minorHAnsi"/>
          <w:sz w:val="24"/>
          <w:szCs w:val="24"/>
        </w:rPr>
        <w:t xml:space="preserve"> Psychol </w:t>
      </w:r>
      <w:proofErr w:type="gramStart"/>
      <w:r w:rsidRPr="00152518">
        <w:rPr>
          <w:rFonts w:cstheme="minorHAnsi"/>
          <w:sz w:val="24"/>
          <w:szCs w:val="24"/>
        </w:rPr>
        <w:t>2015;40:1105</w:t>
      </w:r>
      <w:proofErr w:type="gramEnd"/>
      <w:r w:rsidRPr="00152518">
        <w:rPr>
          <w:rFonts w:cstheme="minorHAnsi"/>
          <w:sz w:val="24"/>
          <w:szCs w:val="24"/>
        </w:rPr>
        <w:t xml:space="preserve">-14. </w:t>
      </w:r>
      <w:hyperlink r:id="rId12" w:history="1">
        <w:r w:rsidR="00657805" w:rsidRPr="00152518">
          <w:rPr>
            <w:rStyle w:val="Hyperlink"/>
            <w:rFonts w:cstheme="minorHAnsi"/>
            <w:sz w:val="24"/>
            <w:szCs w:val="24"/>
          </w:rPr>
          <w:t>https://doi.org/10.1093/jpepsy/jsv067</w:t>
        </w:r>
      </w:hyperlink>
    </w:p>
    <w:p w14:paraId="22F10DFD" w14:textId="3675750C" w:rsidR="00657805" w:rsidRPr="00152518" w:rsidRDefault="0092346F" w:rsidP="00657805">
      <w:pPr>
        <w:pStyle w:val="ListParagraph"/>
        <w:numPr>
          <w:ilvl w:val="0"/>
          <w:numId w:val="11"/>
        </w:numPr>
        <w:spacing w:line="480" w:lineRule="auto"/>
        <w:rPr>
          <w:rFonts w:cstheme="minorHAnsi"/>
          <w:sz w:val="24"/>
          <w:szCs w:val="24"/>
        </w:rPr>
      </w:pPr>
      <w:r w:rsidRPr="00152518">
        <w:rPr>
          <w:rFonts w:cstheme="minorHAnsi"/>
          <w:sz w:val="24"/>
          <w:szCs w:val="24"/>
        </w:rPr>
        <w:t xml:space="preserve">Badovinac S, Gennis H, Pillai Riddell R, Garfield H, Greenberg S. Understanding the relative contributions of sensitive and insensitive parent behaviors on infant vaccination pain. Children 2018; 5:80. </w:t>
      </w:r>
      <w:hyperlink r:id="rId13" w:history="1">
        <w:r w:rsidR="00657805" w:rsidRPr="00152518">
          <w:rPr>
            <w:rStyle w:val="Hyperlink"/>
            <w:rFonts w:cstheme="minorHAnsi"/>
            <w:sz w:val="24"/>
            <w:szCs w:val="24"/>
          </w:rPr>
          <w:t>https://doi.org/10.3390/children5060080</w:t>
        </w:r>
      </w:hyperlink>
    </w:p>
    <w:p w14:paraId="2B4E0DD7" w14:textId="00C1AF81" w:rsidR="00657805" w:rsidRPr="00152518" w:rsidRDefault="0092346F" w:rsidP="00657805">
      <w:pPr>
        <w:pStyle w:val="ListParagraph"/>
        <w:numPr>
          <w:ilvl w:val="0"/>
          <w:numId w:val="11"/>
        </w:numPr>
        <w:spacing w:line="480" w:lineRule="auto"/>
        <w:rPr>
          <w:rFonts w:cstheme="minorHAnsi"/>
          <w:sz w:val="24"/>
          <w:szCs w:val="24"/>
        </w:rPr>
      </w:pPr>
      <w:r w:rsidRPr="00152518">
        <w:rPr>
          <w:rFonts w:cstheme="minorHAnsi"/>
          <w:sz w:val="24"/>
          <w:szCs w:val="24"/>
        </w:rPr>
        <w:t xml:space="preserve">Blount RL, Corbin SM, Sturges JW, Wolfe VV, </w:t>
      </w:r>
      <w:proofErr w:type="spellStart"/>
      <w:r w:rsidRPr="00152518">
        <w:rPr>
          <w:rFonts w:cstheme="minorHAnsi"/>
          <w:sz w:val="24"/>
          <w:szCs w:val="24"/>
        </w:rPr>
        <w:t>Prater</w:t>
      </w:r>
      <w:proofErr w:type="spellEnd"/>
      <w:r w:rsidRPr="00152518">
        <w:rPr>
          <w:rFonts w:cstheme="minorHAnsi"/>
          <w:sz w:val="24"/>
          <w:szCs w:val="24"/>
        </w:rPr>
        <w:t xml:space="preserve"> JM, Denise James L. The relationship between adults’ behavior and child coping and distress during BMA/LP procedures: A sequential analysis. </w:t>
      </w:r>
      <w:proofErr w:type="spellStart"/>
      <w:r w:rsidRPr="00152518">
        <w:rPr>
          <w:rFonts w:cstheme="minorHAnsi"/>
          <w:sz w:val="24"/>
          <w:szCs w:val="24"/>
        </w:rPr>
        <w:t>Behav</w:t>
      </w:r>
      <w:proofErr w:type="spellEnd"/>
      <w:r w:rsidRPr="00152518">
        <w:rPr>
          <w:rFonts w:cstheme="minorHAnsi"/>
          <w:sz w:val="24"/>
          <w:szCs w:val="24"/>
        </w:rPr>
        <w:t xml:space="preserve"> </w:t>
      </w:r>
      <w:proofErr w:type="spellStart"/>
      <w:r w:rsidRPr="00152518">
        <w:rPr>
          <w:rFonts w:cstheme="minorHAnsi"/>
          <w:sz w:val="24"/>
          <w:szCs w:val="24"/>
        </w:rPr>
        <w:t>Ther</w:t>
      </w:r>
      <w:proofErr w:type="spellEnd"/>
      <w:r w:rsidRPr="00152518">
        <w:rPr>
          <w:rFonts w:cstheme="minorHAnsi"/>
          <w:sz w:val="24"/>
          <w:szCs w:val="24"/>
        </w:rPr>
        <w:t xml:space="preserve"> 1989; 20:585–601. </w:t>
      </w:r>
      <w:hyperlink r:id="rId14" w:history="1">
        <w:r w:rsidR="00657805" w:rsidRPr="00152518">
          <w:rPr>
            <w:rStyle w:val="Hyperlink"/>
            <w:rFonts w:cstheme="minorHAnsi"/>
            <w:sz w:val="24"/>
            <w:szCs w:val="24"/>
          </w:rPr>
          <w:t>https://doi.org/10.1016/S0005-7894(89)80136-4</w:t>
        </w:r>
      </w:hyperlink>
    </w:p>
    <w:p w14:paraId="16AFCD62" w14:textId="31203BA4" w:rsidR="00657805" w:rsidRPr="00152518" w:rsidRDefault="0092346F" w:rsidP="00657805">
      <w:pPr>
        <w:pStyle w:val="ListParagraph"/>
        <w:numPr>
          <w:ilvl w:val="0"/>
          <w:numId w:val="11"/>
        </w:numPr>
        <w:spacing w:line="480" w:lineRule="auto"/>
        <w:rPr>
          <w:rFonts w:cstheme="minorHAnsi"/>
          <w:sz w:val="24"/>
          <w:szCs w:val="24"/>
        </w:rPr>
      </w:pPr>
      <w:r w:rsidRPr="00152518">
        <w:rPr>
          <w:rFonts w:cstheme="minorHAnsi"/>
          <w:sz w:val="24"/>
          <w:szCs w:val="24"/>
        </w:rPr>
        <w:t xml:space="preserve">Blount RL, Sturges JW, Powers SW. Analysis of child and adult behavioral variations by phase of medical procedure. </w:t>
      </w:r>
      <w:proofErr w:type="spellStart"/>
      <w:r w:rsidRPr="00152518">
        <w:rPr>
          <w:rFonts w:cstheme="minorHAnsi"/>
          <w:sz w:val="24"/>
          <w:szCs w:val="24"/>
        </w:rPr>
        <w:t>BehavTher</w:t>
      </w:r>
      <w:proofErr w:type="spellEnd"/>
      <w:r w:rsidRPr="00152518">
        <w:rPr>
          <w:rFonts w:cstheme="minorHAnsi"/>
          <w:sz w:val="24"/>
          <w:szCs w:val="24"/>
        </w:rPr>
        <w:t xml:space="preserve"> 1990;21: 33–48. </w:t>
      </w:r>
      <w:hyperlink r:id="rId15" w:history="1">
        <w:r w:rsidR="00657805" w:rsidRPr="00152518">
          <w:rPr>
            <w:rStyle w:val="Hyperlink"/>
            <w:rFonts w:cstheme="minorHAnsi"/>
            <w:sz w:val="24"/>
            <w:szCs w:val="24"/>
          </w:rPr>
          <w:t>https://doi.org/10.1016/S0005-7894(05)80187-X</w:t>
        </w:r>
      </w:hyperlink>
    </w:p>
    <w:p w14:paraId="13AA840D" w14:textId="3A4CE27B" w:rsidR="00657805" w:rsidRPr="00152518" w:rsidRDefault="0092346F" w:rsidP="00657805">
      <w:pPr>
        <w:pStyle w:val="ListParagraph"/>
        <w:numPr>
          <w:ilvl w:val="0"/>
          <w:numId w:val="11"/>
        </w:numPr>
        <w:spacing w:line="480" w:lineRule="auto"/>
        <w:rPr>
          <w:rFonts w:cstheme="minorHAnsi"/>
          <w:sz w:val="24"/>
          <w:szCs w:val="24"/>
        </w:rPr>
      </w:pPr>
      <w:r w:rsidRPr="00152518">
        <w:rPr>
          <w:rFonts w:cstheme="minorHAnsi"/>
          <w:sz w:val="24"/>
          <w:szCs w:val="24"/>
        </w:rPr>
        <w:lastRenderedPageBreak/>
        <w:t xml:space="preserve">Bowlby J. Attachment and loss: Retrospect and prospect. Am J Orthopsychiatry 1982; 52:664–78. </w:t>
      </w:r>
      <w:hyperlink r:id="rId16" w:history="1">
        <w:r w:rsidR="00657805" w:rsidRPr="00152518">
          <w:rPr>
            <w:rStyle w:val="Hyperlink"/>
            <w:rFonts w:cstheme="minorHAnsi"/>
            <w:sz w:val="24"/>
            <w:szCs w:val="24"/>
          </w:rPr>
          <w:t>https://doi.org/10.1111/j.1939-0025.1982.tb01456.x</w:t>
        </w:r>
      </w:hyperlink>
    </w:p>
    <w:p w14:paraId="64770B5A" w14:textId="77777777" w:rsidR="00657805" w:rsidRPr="00152518" w:rsidRDefault="0092346F" w:rsidP="00657805">
      <w:pPr>
        <w:pStyle w:val="ListParagraph"/>
        <w:numPr>
          <w:ilvl w:val="0"/>
          <w:numId w:val="11"/>
        </w:numPr>
        <w:spacing w:line="480" w:lineRule="auto"/>
        <w:ind w:left="851" w:hanging="491"/>
        <w:rPr>
          <w:rFonts w:cstheme="minorHAnsi"/>
          <w:sz w:val="24"/>
          <w:szCs w:val="24"/>
        </w:rPr>
      </w:pPr>
      <w:r w:rsidRPr="00152518">
        <w:rPr>
          <w:rFonts w:cstheme="minorHAnsi"/>
          <w:sz w:val="24"/>
          <w:szCs w:val="24"/>
        </w:rPr>
        <w:t xml:space="preserve">Bucsea O, Pillai Riddell R. </w:t>
      </w:r>
      <w:proofErr w:type="gramStart"/>
      <w:r w:rsidRPr="00152518">
        <w:rPr>
          <w:rFonts w:cstheme="minorHAnsi"/>
          <w:sz w:val="24"/>
          <w:szCs w:val="24"/>
        </w:rPr>
        <w:t>Nociception</w:t>
      </w:r>
      <w:proofErr w:type="gramEnd"/>
      <w:r w:rsidRPr="00152518">
        <w:rPr>
          <w:rFonts w:cstheme="minorHAnsi"/>
          <w:sz w:val="24"/>
          <w:szCs w:val="24"/>
        </w:rPr>
        <w:t xml:space="preserve"> and the newborn brain: non-pharmacological approaches to pain management. Semin Fetal Neonatal Med 2019;24: 101017. </w:t>
      </w:r>
      <w:proofErr w:type="gramStart"/>
      <w:r w:rsidRPr="00152518">
        <w:rPr>
          <w:rFonts w:cstheme="minorHAnsi"/>
          <w:sz w:val="24"/>
          <w:szCs w:val="24"/>
        </w:rPr>
        <w:t>doi:10.1016/j.siny</w:t>
      </w:r>
      <w:proofErr w:type="gramEnd"/>
      <w:r w:rsidRPr="00152518">
        <w:rPr>
          <w:rFonts w:cstheme="minorHAnsi"/>
          <w:sz w:val="24"/>
          <w:szCs w:val="24"/>
        </w:rPr>
        <w:t>.2019.05.009</w:t>
      </w:r>
    </w:p>
    <w:p w14:paraId="498E4CBF" w14:textId="784123B3" w:rsidR="00657805" w:rsidRPr="00152518" w:rsidRDefault="0092346F" w:rsidP="00657805">
      <w:pPr>
        <w:pStyle w:val="ListParagraph"/>
        <w:numPr>
          <w:ilvl w:val="0"/>
          <w:numId w:val="11"/>
        </w:numPr>
        <w:spacing w:line="480" w:lineRule="auto"/>
        <w:ind w:left="851" w:hanging="491"/>
        <w:rPr>
          <w:rFonts w:cstheme="minorHAnsi"/>
          <w:sz w:val="24"/>
          <w:szCs w:val="24"/>
        </w:rPr>
      </w:pPr>
      <w:r w:rsidRPr="00152518">
        <w:rPr>
          <w:rFonts w:cstheme="minorHAnsi"/>
          <w:sz w:val="24"/>
          <w:szCs w:val="24"/>
        </w:rPr>
        <w:t xml:space="preserve">Bustos T, Jaaniste T, Salmon K, Champion GD. Evaluation of a brief parent intervention teaching coping-promoting behavior for the infant immunization context: a randomized controlled trial. Sage Journals 2008;32: 450-67. </w:t>
      </w:r>
      <w:hyperlink r:id="rId17" w:history="1">
        <w:r w:rsidR="00657805" w:rsidRPr="00152518">
          <w:rPr>
            <w:rStyle w:val="Hyperlink"/>
            <w:rFonts w:cstheme="minorHAnsi"/>
            <w:sz w:val="24"/>
            <w:szCs w:val="24"/>
          </w:rPr>
          <w:t>https://doi.org/10.1177/0145445507309031</w:t>
        </w:r>
      </w:hyperlink>
    </w:p>
    <w:p w14:paraId="037F79FA" w14:textId="77777777" w:rsidR="00657805" w:rsidRPr="00152518" w:rsidRDefault="0092346F" w:rsidP="00657805">
      <w:pPr>
        <w:pStyle w:val="ListParagraph"/>
        <w:numPr>
          <w:ilvl w:val="0"/>
          <w:numId w:val="11"/>
        </w:numPr>
        <w:spacing w:line="480" w:lineRule="auto"/>
        <w:ind w:left="851" w:hanging="491"/>
        <w:rPr>
          <w:rFonts w:cstheme="minorHAnsi"/>
          <w:sz w:val="24"/>
          <w:szCs w:val="24"/>
        </w:rPr>
      </w:pPr>
      <w:r w:rsidRPr="00152518">
        <w:rPr>
          <w:rFonts w:cstheme="minorHAnsi"/>
          <w:sz w:val="24"/>
          <w:szCs w:val="24"/>
        </w:rPr>
        <w:t xml:space="preserve">Campbell L, Pillai Riddell R, Garfield H, Greenberg S. A cross-sectional examination of the relationships between caregiver proximal soothing and infant pain over the first year of life. Pain 2013;154: 813-23. </w:t>
      </w:r>
      <w:proofErr w:type="spellStart"/>
      <w:r w:rsidRPr="00152518">
        <w:rPr>
          <w:rFonts w:cstheme="minorHAnsi"/>
          <w:sz w:val="24"/>
          <w:szCs w:val="24"/>
        </w:rPr>
        <w:t>doi</w:t>
      </w:r>
      <w:proofErr w:type="spellEnd"/>
      <w:r w:rsidRPr="00152518">
        <w:rPr>
          <w:rFonts w:cstheme="minorHAnsi"/>
          <w:sz w:val="24"/>
          <w:szCs w:val="24"/>
        </w:rPr>
        <w:t>: 10.1016/j.pain.2013.02.006</w:t>
      </w:r>
    </w:p>
    <w:p w14:paraId="200662E1" w14:textId="7749546A" w:rsidR="00657805" w:rsidRPr="00152518" w:rsidRDefault="0092346F" w:rsidP="00657805">
      <w:pPr>
        <w:pStyle w:val="ListParagraph"/>
        <w:numPr>
          <w:ilvl w:val="0"/>
          <w:numId w:val="11"/>
        </w:numPr>
        <w:spacing w:line="480" w:lineRule="auto"/>
        <w:ind w:left="851" w:hanging="491"/>
        <w:rPr>
          <w:rFonts w:cstheme="minorHAnsi"/>
          <w:sz w:val="24"/>
          <w:szCs w:val="24"/>
        </w:rPr>
      </w:pPr>
      <w:r w:rsidRPr="00152518">
        <w:rPr>
          <w:rFonts w:cstheme="minorHAnsi"/>
          <w:sz w:val="24"/>
          <w:szCs w:val="24"/>
        </w:rPr>
        <w:t xml:space="preserve">Campbell L, Riddell RP, Cribbie R, Garfield H, Greenberg S. Preschool children's coping responses and outcomes in the vaccination context: child and caregiver transactional and longitudinal relationships. Pain 2018; 159:314-30. </w:t>
      </w:r>
      <w:hyperlink r:id="rId18" w:history="1">
        <w:r w:rsidR="00657805" w:rsidRPr="00152518">
          <w:rPr>
            <w:rStyle w:val="Hyperlink"/>
            <w:rFonts w:cstheme="minorHAnsi"/>
            <w:sz w:val="24"/>
            <w:szCs w:val="24"/>
          </w:rPr>
          <w:t>https://10.1097/j.pain.0000000000001092</w:t>
        </w:r>
      </w:hyperlink>
    </w:p>
    <w:p w14:paraId="0FC6CD68" w14:textId="092C95FF" w:rsidR="00657805" w:rsidRPr="00152518" w:rsidRDefault="0092346F" w:rsidP="00657805">
      <w:pPr>
        <w:pStyle w:val="ListParagraph"/>
        <w:numPr>
          <w:ilvl w:val="0"/>
          <w:numId w:val="11"/>
        </w:numPr>
        <w:spacing w:line="480" w:lineRule="auto"/>
        <w:ind w:left="851" w:hanging="491"/>
        <w:rPr>
          <w:rFonts w:cstheme="minorHAnsi"/>
          <w:sz w:val="24"/>
          <w:szCs w:val="24"/>
        </w:rPr>
      </w:pPr>
      <w:r w:rsidRPr="00152518">
        <w:rPr>
          <w:rFonts w:cstheme="minorHAnsi"/>
          <w:sz w:val="24"/>
          <w:szCs w:val="24"/>
        </w:rPr>
        <w:t xml:space="preserve">Cohen LL, Bernard RS, McClelland CB, </w:t>
      </w:r>
      <w:proofErr w:type="spellStart"/>
      <w:r w:rsidRPr="00152518">
        <w:rPr>
          <w:rFonts w:cstheme="minorHAnsi"/>
          <w:sz w:val="24"/>
          <w:szCs w:val="24"/>
        </w:rPr>
        <w:t>MacLaren</w:t>
      </w:r>
      <w:proofErr w:type="spellEnd"/>
      <w:r w:rsidRPr="00152518">
        <w:rPr>
          <w:rFonts w:cstheme="minorHAnsi"/>
          <w:sz w:val="24"/>
          <w:szCs w:val="24"/>
        </w:rPr>
        <w:t xml:space="preserve"> JE. Assessing medical room behavior during infants' painful procedures: the measure of adult and infant soothing and distress (MAISD). Child Health care </w:t>
      </w:r>
      <w:proofErr w:type="gramStart"/>
      <w:r w:rsidRPr="00152518">
        <w:rPr>
          <w:rFonts w:cstheme="minorHAnsi"/>
          <w:sz w:val="24"/>
          <w:szCs w:val="24"/>
        </w:rPr>
        <w:t>2005;34:81</w:t>
      </w:r>
      <w:proofErr w:type="gramEnd"/>
      <w:r w:rsidRPr="00152518">
        <w:rPr>
          <w:rFonts w:cstheme="minorHAnsi"/>
          <w:sz w:val="24"/>
          <w:szCs w:val="24"/>
        </w:rPr>
        <w:t xml:space="preserve">-94. </w:t>
      </w:r>
      <w:hyperlink r:id="rId19" w:history="1">
        <w:r w:rsidR="00657805" w:rsidRPr="00152518">
          <w:rPr>
            <w:rStyle w:val="Hyperlink"/>
            <w:rFonts w:cstheme="minorHAnsi"/>
            <w:sz w:val="24"/>
            <w:szCs w:val="24"/>
          </w:rPr>
          <w:t>https://doi.org/10.1207/s15326888chc3402_1</w:t>
        </w:r>
      </w:hyperlink>
    </w:p>
    <w:p w14:paraId="25685CC6" w14:textId="2620AD13" w:rsidR="00657805" w:rsidRPr="00152518" w:rsidRDefault="0092346F" w:rsidP="00657805">
      <w:pPr>
        <w:pStyle w:val="ListParagraph"/>
        <w:numPr>
          <w:ilvl w:val="0"/>
          <w:numId w:val="11"/>
        </w:numPr>
        <w:spacing w:line="480" w:lineRule="auto"/>
        <w:ind w:left="851" w:hanging="491"/>
        <w:rPr>
          <w:rFonts w:cstheme="minorHAnsi"/>
          <w:sz w:val="24"/>
          <w:szCs w:val="24"/>
        </w:rPr>
      </w:pPr>
      <w:r w:rsidRPr="00152518">
        <w:rPr>
          <w:rFonts w:cstheme="minorHAnsi"/>
          <w:sz w:val="24"/>
          <w:szCs w:val="24"/>
        </w:rPr>
        <w:lastRenderedPageBreak/>
        <w:t xml:space="preserve">Constantin KL, Lupo-Flewelling K, Moline RL, McMurtry CM. Child emotion regulation capacity moderates the association between parent behaviors and child distress during pediatric venipuncture. J </w:t>
      </w:r>
      <w:proofErr w:type="spellStart"/>
      <w:r w:rsidRPr="00152518">
        <w:rPr>
          <w:rFonts w:cstheme="minorHAnsi"/>
          <w:sz w:val="24"/>
          <w:szCs w:val="24"/>
        </w:rPr>
        <w:t>PediatrPsychol</w:t>
      </w:r>
      <w:proofErr w:type="spellEnd"/>
      <w:r w:rsidRPr="00152518">
        <w:rPr>
          <w:rFonts w:cstheme="minorHAnsi"/>
          <w:sz w:val="24"/>
          <w:szCs w:val="24"/>
        </w:rPr>
        <w:t xml:space="preserve"> 2022. </w:t>
      </w:r>
      <w:hyperlink r:id="rId20" w:history="1">
        <w:r w:rsidR="00657805" w:rsidRPr="00152518">
          <w:rPr>
            <w:rStyle w:val="Hyperlink"/>
            <w:rFonts w:cstheme="minorHAnsi"/>
            <w:sz w:val="24"/>
            <w:szCs w:val="24"/>
          </w:rPr>
          <w:t>https://doi.org/10.1093/jpepsy/jsac035</w:t>
        </w:r>
      </w:hyperlink>
    </w:p>
    <w:p w14:paraId="53EA022E" w14:textId="77777777" w:rsidR="00657805" w:rsidRPr="00152518" w:rsidRDefault="0092346F" w:rsidP="00657805">
      <w:pPr>
        <w:pStyle w:val="ListParagraph"/>
        <w:numPr>
          <w:ilvl w:val="0"/>
          <w:numId w:val="11"/>
        </w:numPr>
        <w:spacing w:line="480" w:lineRule="auto"/>
        <w:ind w:left="851" w:hanging="491"/>
        <w:rPr>
          <w:rFonts w:cstheme="minorHAnsi"/>
          <w:sz w:val="24"/>
          <w:szCs w:val="24"/>
        </w:rPr>
      </w:pPr>
      <w:r w:rsidRPr="00152518">
        <w:rPr>
          <w:rFonts w:cstheme="minorHAnsi"/>
          <w:sz w:val="24"/>
          <w:szCs w:val="24"/>
        </w:rPr>
        <w:t xml:space="preserve">Craig KD, Hadjistavropoulos T. Psychological perspectives on pain: Controversies. In: Hadjistavropoulos </w:t>
      </w:r>
      <w:proofErr w:type="spellStart"/>
      <w:proofErr w:type="gramStart"/>
      <w:r w:rsidRPr="00152518">
        <w:rPr>
          <w:rFonts w:cstheme="minorHAnsi"/>
          <w:sz w:val="24"/>
          <w:szCs w:val="24"/>
        </w:rPr>
        <w:t>T,Craig</w:t>
      </w:r>
      <w:proofErr w:type="spellEnd"/>
      <w:proofErr w:type="gramEnd"/>
      <w:r w:rsidRPr="00152518">
        <w:rPr>
          <w:rFonts w:cstheme="minorHAnsi"/>
          <w:sz w:val="24"/>
          <w:szCs w:val="24"/>
        </w:rPr>
        <w:t xml:space="preserve"> KD, editors. Pain: Psychological perspectives New York: Erlbaum, 2004. pp. 303–326.</w:t>
      </w:r>
    </w:p>
    <w:p w14:paraId="0A82AB32" w14:textId="77777777" w:rsidR="00657805" w:rsidRPr="00152518" w:rsidRDefault="0092346F" w:rsidP="00657805">
      <w:pPr>
        <w:pStyle w:val="ListParagraph"/>
        <w:numPr>
          <w:ilvl w:val="0"/>
          <w:numId w:val="11"/>
        </w:numPr>
        <w:spacing w:line="480" w:lineRule="auto"/>
        <w:ind w:left="851" w:hanging="491"/>
        <w:rPr>
          <w:rFonts w:cstheme="minorHAnsi"/>
          <w:sz w:val="24"/>
          <w:szCs w:val="24"/>
        </w:rPr>
      </w:pPr>
      <w:r w:rsidRPr="00152518">
        <w:rPr>
          <w:rFonts w:cstheme="minorHAnsi"/>
          <w:sz w:val="24"/>
          <w:szCs w:val="24"/>
        </w:rPr>
        <w:t>Craig KD, Riddell RP. Social influences, culture, and ethnicity. In: Finley GA, McGrath PJ, editors. Pediatric Pain: Biological and social contexts. Progress in pain research and management, Vol. 26. Michigan: IASP Press, 2004. pp.159-182.</w:t>
      </w:r>
    </w:p>
    <w:p w14:paraId="4ED9DFAB" w14:textId="511CED49" w:rsidR="00657805" w:rsidRPr="00152518" w:rsidRDefault="0092346F" w:rsidP="00657805">
      <w:pPr>
        <w:pStyle w:val="ListParagraph"/>
        <w:numPr>
          <w:ilvl w:val="0"/>
          <w:numId w:val="11"/>
        </w:numPr>
        <w:spacing w:line="480" w:lineRule="auto"/>
        <w:ind w:left="851" w:hanging="491"/>
        <w:rPr>
          <w:rFonts w:cstheme="minorHAnsi"/>
          <w:sz w:val="24"/>
          <w:szCs w:val="24"/>
        </w:rPr>
      </w:pPr>
      <w:r w:rsidRPr="00152518">
        <w:rPr>
          <w:rFonts w:cstheme="minorHAnsi"/>
          <w:sz w:val="24"/>
          <w:szCs w:val="24"/>
        </w:rPr>
        <w:t xml:space="preserve">Craig KD. Social communication model of pain. Pain </w:t>
      </w:r>
      <w:proofErr w:type="gramStart"/>
      <w:r w:rsidRPr="00152518">
        <w:rPr>
          <w:rFonts w:cstheme="minorHAnsi"/>
          <w:sz w:val="24"/>
          <w:szCs w:val="24"/>
        </w:rPr>
        <w:t>2015;156:1198</w:t>
      </w:r>
      <w:proofErr w:type="gramEnd"/>
      <w:r w:rsidRPr="00152518">
        <w:rPr>
          <w:rFonts w:cstheme="minorHAnsi"/>
          <w:sz w:val="24"/>
          <w:szCs w:val="24"/>
        </w:rPr>
        <w:t xml:space="preserve">–99. </w:t>
      </w:r>
      <w:hyperlink r:id="rId21" w:history="1">
        <w:r w:rsidR="00657805" w:rsidRPr="00152518">
          <w:rPr>
            <w:rStyle w:val="Hyperlink"/>
            <w:rFonts w:cstheme="minorHAnsi"/>
            <w:sz w:val="24"/>
            <w:szCs w:val="24"/>
          </w:rPr>
          <w:t>https://doi.org/10.1097/j.pain.0000000000000185</w:t>
        </w:r>
      </w:hyperlink>
    </w:p>
    <w:p w14:paraId="35DF5196" w14:textId="41212F71" w:rsidR="00657805" w:rsidRPr="00152518" w:rsidRDefault="0092346F" w:rsidP="00657805">
      <w:pPr>
        <w:pStyle w:val="ListParagraph"/>
        <w:numPr>
          <w:ilvl w:val="0"/>
          <w:numId w:val="11"/>
        </w:numPr>
        <w:spacing w:line="480" w:lineRule="auto"/>
        <w:ind w:left="851" w:hanging="491"/>
        <w:rPr>
          <w:rFonts w:cstheme="minorHAnsi"/>
          <w:sz w:val="24"/>
          <w:szCs w:val="24"/>
        </w:rPr>
      </w:pPr>
      <w:r w:rsidRPr="00152518">
        <w:rPr>
          <w:rFonts w:cstheme="minorHAnsi"/>
          <w:sz w:val="24"/>
          <w:szCs w:val="24"/>
        </w:rPr>
        <w:t xml:space="preserve">Craig KD. The social communication model of pain. Can Psychol 2009; 50:22–32. </w:t>
      </w:r>
      <w:hyperlink r:id="rId22" w:history="1">
        <w:r w:rsidR="00657805" w:rsidRPr="00152518">
          <w:rPr>
            <w:rStyle w:val="Hyperlink"/>
            <w:rFonts w:cstheme="minorHAnsi"/>
            <w:sz w:val="24"/>
            <w:szCs w:val="24"/>
          </w:rPr>
          <w:t>https://doi.org/10.1037/a0014772</w:t>
        </w:r>
      </w:hyperlink>
    </w:p>
    <w:p w14:paraId="4BFBC708" w14:textId="1199AFEC" w:rsidR="00657805" w:rsidRPr="00152518" w:rsidRDefault="0092346F" w:rsidP="00657805">
      <w:pPr>
        <w:pStyle w:val="ListParagraph"/>
        <w:numPr>
          <w:ilvl w:val="0"/>
          <w:numId w:val="11"/>
        </w:numPr>
        <w:spacing w:line="480" w:lineRule="auto"/>
        <w:ind w:left="851" w:hanging="491"/>
        <w:rPr>
          <w:rFonts w:cstheme="minorHAnsi"/>
          <w:sz w:val="24"/>
          <w:szCs w:val="24"/>
        </w:rPr>
      </w:pPr>
      <w:r w:rsidRPr="00152518">
        <w:rPr>
          <w:rFonts w:cstheme="minorHAnsi"/>
          <w:sz w:val="24"/>
          <w:szCs w:val="24"/>
        </w:rPr>
        <w:t xml:space="preserve">Din Osmun L, Pillai Riddell R, Flora DB. Infant pain-related negative affect at 12 months of age: early infant and caregiver predictors. J </w:t>
      </w:r>
      <w:proofErr w:type="spellStart"/>
      <w:r w:rsidRPr="00152518">
        <w:rPr>
          <w:rFonts w:cstheme="minorHAnsi"/>
          <w:sz w:val="24"/>
          <w:szCs w:val="24"/>
        </w:rPr>
        <w:t>pediatr</w:t>
      </w:r>
      <w:proofErr w:type="spellEnd"/>
      <w:r w:rsidRPr="00152518">
        <w:rPr>
          <w:rFonts w:cstheme="minorHAnsi"/>
          <w:sz w:val="24"/>
          <w:szCs w:val="24"/>
        </w:rPr>
        <w:t xml:space="preserve"> psychol 2013;39: 23-34. </w:t>
      </w:r>
      <w:hyperlink r:id="rId23" w:history="1">
        <w:r w:rsidR="00657805" w:rsidRPr="00152518">
          <w:rPr>
            <w:rStyle w:val="Hyperlink"/>
            <w:rFonts w:cstheme="minorHAnsi"/>
            <w:sz w:val="24"/>
            <w:szCs w:val="24"/>
          </w:rPr>
          <w:t>https://doi.org/10.1093/jpepsy/jst064</w:t>
        </w:r>
      </w:hyperlink>
    </w:p>
    <w:p w14:paraId="3B6D2953" w14:textId="33AED6AB" w:rsidR="00657805" w:rsidRPr="00152518" w:rsidRDefault="0092346F" w:rsidP="00657805">
      <w:pPr>
        <w:pStyle w:val="ListParagraph"/>
        <w:numPr>
          <w:ilvl w:val="0"/>
          <w:numId w:val="11"/>
        </w:numPr>
        <w:spacing w:line="480" w:lineRule="auto"/>
        <w:ind w:left="851" w:hanging="491"/>
        <w:rPr>
          <w:rFonts w:cstheme="minorHAnsi"/>
          <w:sz w:val="24"/>
          <w:szCs w:val="24"/>
        </w:rPr>
      </w:pPr>
      <w:r w:rsidRPr="00152518">
        <w:rPr>
          <w:rFonts w:cstheme="minorHAnsi"/>
          <w:sz w:val="24"/>
          <w:szCs w:val="24"/>
        </w:rPr>
        <w:t xml:space="preserve">Donnelly TJ, Jaaniste T. Attachment and chronic pain in children and adolescents. Children </w:t>
      </w:r>
      <w:proofErr w:type="gramStart"/>
      <w:r w:rsidRPr="00152518">
        <w:rPr>
          <w:rFonts w:cstheme="minorHAnsi"/>
          <w:sz w:val="24"/>
          <w:szCs w:val="24"/>
        </w:rPr>
        <w:t>2016;3:21</w:t>
      </w:r>
      <w:proofErr w:type="gramEnd"/>
      <w:r w:rsidRPr="00152518">
        <w:rPr>
          <w:rFonts w:cstheme="minorHAnsi"/>
          <w:sz w:val="24"/>
          <w:szCs w:val="24"/>
        </w:rPr>
        <w:t xml:space="preserve">. </w:t>
      </w:r>
      <w:hyperlink r:id="rId24" w:history="1">
        <w:r w:rsidR="00657805" w:rsidRPr="00152518">
          <w:rPr>
            <w:rStyle w:val="Hyperlink"/>
            <w:rFonts w:cstheme="minorHAnsi"/>
            <w:sz w:val="24"/>
            <w:szCs w:val="24"/>
          </w:rPr>
          <w:t>https://doi.org/10.3390/children3040021</w:t>
        </w:r>
      </w:hyperlink>
    </w:p>
    <w:p w14:paraId="0C9ED945" w14:textId="77777777" w:rsidR="00657805" w:rsidRPr="00152518" w:rsidRDefault="0092346F" w:rsidP="00657805">
      <w:pPr>
        <w:pStyle w:val="ListParagraph"/>
        <w:numPr>
          <w:ilvl w:val="0"/>
          <w:numId w:val="11"/>
        </w:numPr>
        <w:spacing w:line="480" w:lineRule="auto"/>
        <w:ind w:left="851" w:hanging="491"/>
        <w:rPr>
          <w:rFonts w:cstheme="minorHAnsi"/>
          <w:sz w:val="24"/>
          <w:szCs w:val="24"/>
        </w:rPr>
      </w:pPr>
      <w:proofErr w:type="spellStart"/>
      <w:r w:rsidRPr="00152518">
        <w:rPr>
          <w:rFonts w:cstheme="minorHAnsi"/>
          <w:sz w:val="24"/>
          <w:szCs w:val="24"/>
        </w:rPr>
        <w:t>Emde</w:t>
      </w:r>
      <w:proofErr w:type="spellEnd"/>
      <w:r w:rsidRPr="00152518">
        <w:rPr>
          <w:rFonts w:cstheme="minorHAnsi"/>
          <w:sz w:val="24"/>
          <w:szCs w:val="24"/>
        </w:rPr>
        <w:t xml:space="preserve"> RN. Emotional availability: A reciprocal reward system for infants and parents with implications for prevention of psychological disorders. In: Taylor PM, editor. Parent-infant relationships. Orlando, FL: </w:t>
      </w:r>
      <w:proofErr w:type="spellStart"/>
      <w:r w:rsidRPr="00152518">
        <w:rPr>
          <w:rFonts w:cstheme="minorHAnsi"/>
          <w:sz w:val="24"/>
          <w:szCs w:val="24"/>
        </w:rPr>
        <w:t>Grune</w:t>
      </w:r>
      <w:proofErr w:type="spellEnd"/>
      <w:r w:rsidRPr="00152518">
        <w:rPr>
          <w:rFonts w:cstheme="minorHAnsi"/>
          <w:sz w:val="24"/>
          <w:szCs w:val="24"/>
        </w:rPr>
        <w:t xml:space="preserve"> &amp; Stratton, 1980. pp. 87–115</w:t>
      </w:r>
    </w:p>
    <w:p w14:paraId="2DD1B7E4" w14:textId="77777777" w:rsidR="00657805" w:rsidRPr="00152518" w:rsidRDefault="0092346F" w:rsidP="00657805">
      <w:pPr>
        <w:pStyle w:val="ListParagraph"/>
        <w:numPr>
          <w:ilvl w:val="0"/>
          <w:numId w:val="11"/>
        </w:numPr>
        <w:spacing w:line="480" w:lineRule="auto"/>
        <w:ind w:left="851" w:hanging="491"/>
        <w:rPr>
          <w:rFonts w:cstheme="minorHAnsi"/>
          <w:sz w:val="24"/>
          <w:szCs w:val="24"/>
        </w:rPr>
      </w:pPr>
      <w:r w:rsidRPr="00152518">
        <w:rPr>
          <w:rFonts w:cstheme="minorHAnsi"/>
          <w:sz w:val="24"/>
          <w:szCs w:val="24"/>
        </w:rPr>
        <w:lastRenderedPageBreak/>
        <w:t xml:space="preserve">Gennis H, Pillai Riddell R. Pain in infancy: The primacy of the social context. In: </w:t>
      </w:r>
      <w:proofErr w:type="spellStart"/>
      <w:r w:rsidRPr="00152518">
        <w:rPr>
          <w:rFonts w:cstheme="minorHAnsi"/>
          <w:sz w:val="24"/>
          <w:szCs w:val="24"/>
        </w:rPr>
        <w:t>Prkachin</w:t>
      </w:r>
      <w:proofErr w:type="spellEnd"/>
      <w:r w:rsidRPr="00152518">
        <w:rPr>
          <w:rFonts w:cstheme="minorHAnsi"/>
          <w:sz w:val="24"/>
          <w:szCs w:val="24"/>
        </w:rPr>
        <w:t xml:space="preserve"> K, Vervoort T, </w:t>
      </w:r>
      <w:proofErr w:type="spellStart"/>
      <w:r w:rsidRPr="00152518">
        <w:rPr>
          <w:rFonts w:cstheme="minorHAnsi"/>
          <w:sz w:val="24"/>
          <w:szCs w:val="24"/>
        </w:rPr>
        <w:t>Trost</w:t>
      </w:r>
      <w:proofErr w:type="spellEnd"/>
      <w:r w:rsidRPr="00152518">
        <w:rPr>
          <w:rFonts w:cstheme="minorHAnsi"/>
          <w:sz w:val="24"/>
          <w:szCs w:val="24"/>
        </w:rPr>
        <w:t xml:space="preserve"> Z, Karos K, editors. Social and Interpersonal Dynamics in Pain: We </w:t>
      </w:r>
      <w:proofErr w:type="gramStart"/>
      <w:r w:rsidRPr="00152518">
        <w:rPr>
          <w:rFonts w:cstheme="minorHAnsi"/>
          <w:sz w:val="24"/>
          <w:szCs w:val="24"/>
        </w:rPr>
        <w:t>don’t</w:t>
      </w:r>
      <w:proofErr w:type="gramEnd"/>
      <w:r w:rsidRPr="00152518">
        <w:rPr>
          <w:rFonts w:cstheme="minorHAnsi"/>
          <w:sz w:val="24"/>
          <w:szCs w:val="24"/>
        </w:rPr>
        <w:t xml:space="preserve"> suffer Alone. New York, NY: Springer Publishers, 2018. </w:t>
      </w:r>
    </w:p>
    <w:p w14:paraId="083153B8" w14:textId="77777777" w:rsidR="00657805" w:rsidRPr="00152518" w:rsidRDefault="0092346F" w:rsidP="00657805">
      <w:pPr>
        <w:pStyle w:val="ListParagraph"/>
        <w:numPr>
          <w:ilvl w:val="0"/>
          <w:numId w:val="11"/>
        </w:numPr>
        <w:spacing w:line="480" w:lineRule="auto"/>
        <w:ind w:left="851" w:hanging="491"/>
        <w:rPr>
          <w:rFonts w:cstheme="minorHAnsi"/>
          <w:sz w:val="24"/>
          <w:szCs w:val="24"/>
        </w:rPr>
      </w:pPr>
      <w:r w:rsidRPr="00152518">
        <w:rPr>
          <w:rFonts w:cstheme="minorHAnsi"/>
          <w:sz w:val="24"/>
          <w:szCs w:val="24"/>
        </w:rPr>
        <w:t xml:space="preserve">Goubert L, Pillai Riddell R, Simons L, Borsook D. Psychological </w:t>
      </w:r>
      <w:proofErr w:type="gramStart"/>
      <w:r w:rsidRPr="00152518">
        <w:rPr>
          <w:rFonts w:cstheme="minorHAnsi"/>
          <w:sz w:val="24"/>
          <w:szCs w:val="24"/>
        </w:rPr>
        <w:t>theories</w:t>
      </w:r>
      <w:proofErr w:type="gramEnd"/>
      <w:r w:rsidRPr="00152518">
        <w:rPr>
          <w:rFonts w:cstheme="minorHAnsi"/>
          <w:sz w:val="24"/>
          <w:szCs w:val="24"/>
        </w:rPr>
        <w:t xml:space="preserve"> and models in pediatric pain. In: McGrath P, Stevens B, Walker S, </w:t>
      </w:r>
      <w:proofErr w:type="spellStart"/>
      <w:r w:rsidRPr="00152518">
        <w:rPr>
          <w:rFonts w:cstheme="minorHAnsi"/>
          <w:sz w:val="24"/>
          <w:szCs w:val="24"/>
        </w:rPr>
        <w:t>Zempsky</w:t>
      </w:r>
      <w:proofErr w:type="spellEnd"/>
      <w:r w:rsidRPr="00152518">
        <w:rPr>
          <w:rFonts w:cstheme="minorHAnsi"/>
          <w:sz w:val="24"/>
          <w:szCs w:val="24"/>
        </w:rPr>
        <w:t xml:space="preserve"> W. Oxford textbook of paediatric pain. Oxford, UK: Oxford University Press, 2019. Pp. 85-94.</w:t>
      </w:r>
    </w:p>
    <w:p w14:paraId="5AFACB52" w14:textId="77777777" w:rsidR="00657805" w:rsidRPr="00152518" w:rsidRDefault="0092346F" w:rsidP="00657805">
      <w:pPr>
        <w:pStyle w:val="ListParagraph"/>
        <w:numPr>
          <w:ilvl w:val="0"/>
          <w:numId w:val="11"/>
        </w:numPr>
        <w:spacing w:line="480" w:lineRule="auto"/>
        <w:ind w:left="851" w:hanging="491"/>
        <w:rPr>
          <w:rFonts w:cstheme="minorHAnsi"/>
          <w:sz w:val="24"/>
          <w:szCs w:val="24"/>
        </w:rPr>
      </w:pPr>
      <w:r w:rsidRPr="00152518">
        <w:rPr>
          <w:rFonts w:cstheme="minorHAnsi"/>
          <w:sz w:val="24"/>
          <w:szCs w:val="24"/>
        </w:rPr>
        <w:t xml:space="preserve">Hesse </w:t>
      </w:r>
      <w:proofErr w:type="spellStart"/>
      <w:proofErr w:type="gramStart"/>
      <w:r w:rsidRPr="00152518">
        <w:rPr>
          <w:rFonts w:cstheme="minorHAnsi"/>
          <w:sz w:val="24"/>
          <w:szCs w:val="24"/>
        </w:rPr>
        <w:t>E.The</w:t>
      </w:r>
      <w:proofErr w:type="spellEnd"/>
      <w:proofErr w:type="gramEnd"/>
      <w:r w:rsidRPr="00152518">
        <w:rPr>
          <w:rFonts w:cstheme="minorHAnsi"/>
          <w:sz w:val="24"/>
          <w:szCs w:val="24"/>
        </w:rPr>
        <w:t xml:space="preserve"> Adult Attachment Interview: Protocol, method of analysis, and empirical studies. In: Cassidy J, Shaver PR, editors. Handbook of attachment: Theory, research, and clinical applications. The Guilford Press, 2008. pp. 552–598.</w:t>
      </w:r>
    </w:p>
    <w:p w14:paraId="48D72840" w14:textId="77777777" w:rsidR="00657805" w:rsidRPr="00152518" w:rsidRDefault="0092346F" w:rsidP="00657805">
      <w:pPr>
        <w:pStyle w:val="ListParagraph"/>
        <w:numPr>
          <w:ilvl w:val="0"/>
          <w:numId w:val="11"/>
        </w:numPr>
        <w:spacing w:line="480" w:lineRule="auto"/>
        <w:ind w:left="851" w:hanging="491"/>
        <w:rPr>
          <w:rFonts w:cstheme="minorHAnsi"/>
          <w:sz w:val="24"/>
          <w:szCs w:val="24"/>
        </w:rPr>
      </w:pPr>
      <w:r w:rsidRPr="00152518">
        <w:rPr>
          <w:rFonts w:cstheme="minorHAnsi"/>
          <w:sz w:val="24"/>
          <w:szCs w:val="24"/>
        </w:rPr>
        <w:t xml:space="preserve">Horton R, Din Osmun L, Pillai Riddell R, Stevens B, Greenberg S. Maternal relationship style, pediatric health care utilization and infant health. J </w:t>
      </w:r>
      <w:proofErr w:type="spellStart"/>
      <w:r w:rsidRPr="00152518">
        <w:rPr>
          <w:rFonts w:cstheme="minorHAnsi"/>
          <w:sz w:val="24"/>
          <w:szCs w:val="24"/>
        </w:rPr>
        <w:t>Pediatr</w:t>
      </w:r>
      <w:proofErr w:type="spellEnd"/>
      <w:r w:rsidRPr="00152518">
        <w:rPr>
          <w:rFonts w:cstheme="minorHAnsi"/>
          <w:sz w:val="24"/>
          <w:szCs w:val="24"/>
        </w:rPr>
        <w:t xml:space="preserve"> Child Health 2010; 15: 432-36. </w:t>
      </w:r>
      <w:proofErr w:type="spellStart"/>
      <w:r w:rsidRPr="00152518">
        <w:rPr>
          <w:rFonts w:cstheme="minorHAnsi"/>
          <w:sz w:val="24"/>
          <w:szCs w:val="24"/>
        </w:rPr>
        <w:t>doi</w:t>
      </w:r>
      <w:proofErr w:type="spellEnd"/>
      <w:r w:rsidRPr="00152518">
        <w:rPr>
          <w:rFonts w:cstheme="minorHAnsi"/>
          <w:sz w:val="24"/>
          <w:szCs w:val="24"/>
        </w:rPr>
        <w:t>: 10.1093/</w:t>
      </w:r>
      <w:proofErr w:type="spellStart"/>
      <w:r w:rsidRPr="00152518">
        <w:rPr>
          <w:rFonts w:cstheme="minorHAnsi"/>
          <w:sz w:val="24"/>
          <w:szCs w:val="24"/>
        </w:rPr>
        <w:t>pch</w:t>
      </w:r>
      <w:proofErr w:type="spellEnd"/>
      <w:r w:rsidRPr="00152518">
        <w:rPr>
          <w:rFonts w:cstheme="minorHAnsi"/>
          <w:sz w:val="24"/>
          <w:szCs w:val="24"/>
        </w:rPr>
        <w:t>/15.7.432</w:t>
      </w:r>
    </w:p>
    <w:p w14:paraId="065FE153" w14:textId="77777777" w:rsidR="00657805" w:rsidRPr="00152518" w:rsidRDefault="0092346F" w:rsidP="00657805">
      <w:pPr>
        <w:pStyle w:val="ListParagraph"/>
        <w:numPr>
          <w:ilvl w:val="0"/>
          <w:numId w:val="11"/>
        </w:numPr>
        <w:spacing w:line="480" w:lineRule="auto"/>
        <w:ind w:left="851" w:hanging="491"/>
        <w:rPr>
          <w:rFonts w:cstheme="minorHAnsi"/>
          <w:sz w:val="24"/>
          <w:szCs w:val="24"/>
        </w:rPr>
      </w:pPr>
      <w:r w:rsidRPr="00152518">
        <w:rPr>
          <w:rFonts w:cstheme="minorHAnsi"/>
          <w:sz w:val="24"/>
          <w:szCs w:val="24"/>
        </w:rPr>
        <w:t xml:space="preserve">Horton R, Pillai Riddell R, Flora D, Moran G, Pederson D. Distress regulation in infancy: attachment and temperament in the context of acute pain. J Dev </w:t>
      </w:r>
      <w:proofErr w:type="spellStart"/>
      <w:r w:rsidRPr="00152518">
        <w:rPr>
          <w:rFonts w:cstheme="minorHAnsi"/>
          <w:sz w:val="24"/>
          <w:szCs w:val="24"/>
        </w:rPr>
        <w:t>Behav</w:t>
      </w:r>
      <w:proofErr w:type="spellEnd"/>
      <w:r w:rsidRPr="00152518">
        <w:rPr>
          <w:rFonts w:cstheme="minorHAnsi"/>
          <w:sz w:val="24"/>
          <w:szCs w:val="24"/>
        </w:rPr>
        <w:t xml:space="preserve"> </w:t>
      </w:r>
      <w:proofErr w:type="spellStart"/>
      <w:r w:rsidRPr="00152518">
        <w:rPr>
          <w:rFonts w:cstheme="minorHAnsi"/>
          <w:sz w:val="24"/>
          <w:szCs w:val="24"/>
        </w:rPr>
        <w:t>Pediatr</w:t>
      </w:r>
      <w:proofErr w:type="spellEnd"/>
      <w:r w:rsidRPr="00152518">
        <w:rPr>
          <w:rFonts w:cstheme="minorHAnsi"/>
          <w:sz w:val="24"/>
          <w:szCs w:val="24"/>
        </w:rPr>
        <w:t xml:space="preserve"> 2015;36: 35-44. </w:t>
      </w:r>
      <w:proofErr w:type="spellStart"/>
      <w:r w:rsidRPr="00152518">
        <w:rPr>
          <w:rFonts w:cstheme="minorHAnsi"/>
          <w:sz w:val="24"/>
          <w:szCs w:val="24"/>
        </w:rPr>
        <w:t>doi</w:t>
      </w:r>
      <w:proofErr w:type="spellEnd"/>
      <w:r w:rsidRPr="00152518">
        <w:rPr>
          <w:rFonts w:cstheme="minorHAnsi"/>
          <w:sz w:val="24"/>
          <w:szCs w:val="24"/>
        </w:rPr>
        <w:t>: 10.1097DBP.0000000000000119</w:t>
      </w:r>
    </w:p>
    <w:p w14:paraId="7B0C5F20" w14:textId="7F731997" w:rsidR="00657805" w:rsidRPr="00152518" w:rsidRDefault="0092346F" w:rsidP="00657805">
      <w:pPr>
        <w:pStyle w:val="ListParagraph"/>
        <w:numPr>
          <w:ilvl w:val="0"/>
          <w:numId w:val="11"/>
        </w:numPr>
        <w:spacing w:line="480" w:lineRule="auto"/>
        <w:ind w:left="851" w:hanging="491"/>
        <w:rPr>
          <w:rFonts w:cstheme="minorHAnsi"/>
          <w:sz w:val="24"/>
          <w:szCs w:val="24"/>
        </w:rPr>
      </w:pPr>
      <w:r w:rsidRPr="00152518">
        <w:rPr>
          <w:rFonts w:cstheme="minorHAnsi"/>
          <w:sz w:val="24"/>
          <w:szCs w:val="24"/>
        </w:rPr>
        <w:t xml:space="preserve">Horton RE, Pillai Riddell R. Mothers' facial expressions of pain and fear and infants' pain response during immunization. Infant </w:t>
      </w:r>
      <w:proofErr w:type="spellStart"/>
      <w:r w:rsidRPr="00152518">
        <w:rPr>
          <w:rFonts w:cstheme="minorHAnsi"/>
          <w:sz w:val="24"/>
          <w:szCs w:val="24"/>
        </w:rPr>
        <w:t>Ment</w:t>
      </w:r>
      <w:proofErr w:type="spellEnd"/>
      <w:r w:rsidRPr="00152518">
        <w:rPr>
          <w:rFonts w:cstheme="minorHAnsi"/>
          <w:sz w:val="24"/>
          <w:szCs w:val="24"/>
        </w:rPr>
        <w:t xml:space="preserve"> Health J 2010; 31:397–411. </w:t>
      </w:r>
      <w:hyperlink r:id="rId25" w:history="1">
        <w:r w:rsidR="00657805" w:rsidRPr="00152518">
          <w:rPr>
            <w:rStyle w:val="Hyperlink"/>
            <w:rFonts w:cstheme="minorHAnsi"/>
            <w:sz w:val="24"/>
            <w:szCs w:val="24"/>
          </w:rPr>
          <w:t>https://doi.org/10.1002/imhj.20262</w:t>
        </w:r>
      </w:hyperlink>
    </w:p>
    <w:p w14:paraId="7CA3A7F8" w14:textId="6EA7AE1B" w:rsidR="00657805" w:rsidRPr="00152518" w:rsidRDefault="0092346F" w:rsidP="00657805">
      <w:pPr>
        <w:pStyle w:val="ListParagraph"/>
        <w:numPr>
          <w:ilvl w:val="0"/>
          <w:numId w:val="11"/>
        </w:numPr>
        <w:spacing w:line="480" w:lineRule="auto"/>
        <w:ind w:left="851" w:hanging="491"/>
        <w:rPr>
          <w:rFonts w:cstheme="minorHAnsi"/>
          <w:sz w:val="24"/>
          <w:szCs w:val="24"/>
        </w:rPr>
      </w:pPr>
      <w:r w:rsidRPr="00152518">
        <w:rPr>
          <w:rFonts w:cstheme="minorHAnsi"/>
          <w:sz w:val="24"/>
          <w:szCs w:val="24"/>
        </w:rPr>
        <w:t xml:space="preserve">Kapoor S, White J, Thorn BE, Block P. Patients presenting to the emergency department with acute pain: the significant role of pain catastrophizing and state anxiety. Pain Med 2016;17: 1069-78. </w:t>
      </w:r>
      <w:hyperlink r:id="rId26" w:history="1">
        <w:r w:rsidR="00657805" w:rsidRPr="00152518">
          <w:rPr>
            <w:rStyle w:val="Hyperlink"/>
            <w:rFonts w:cstheme="minorHAnsi"/>
            <w:sz w:val="24"/>
            <w:szCs w:val="24"/>
          </w:rPr>
          <w:t>https://doi.org/10.1093/pm/pnv034</w:t>
        </w:r>
      </w:hyperlink>
    </w:p>
    <w:p w14:paraId="4104B62F" w14:textId="78C6656F" w:rsidR="00657805" w:rsidRPr="00152518" w:rsidRDefault="0092346F" w:rsidP="00657805">
      <w:pPr>
        <w:pStyle w:val="ListParagraph"/>
        <w:numPr>
          <w:ilvl w:val="0"/>
          <w:numId w:val="11"/>
        </w:numPr>
        <w:spacing w:line="480" w:lineRule="auto"/>
        <w:ind w:left="851" w:hanging="491"/>
        <w:rPr>
          <w:rFonts w:cstheme="minorHAnsi"/>
          <w:sz w:val="24"/>
          <w:szCs w:val="24"/>
        </w:rPr>
      </w:pPr>
      <w:r w:rsidRPr="00152518">
        <w:rPr>
          <w:rFonts w:cstheme="minorHAnsi"/>
          <w:sz w:val="24"/>
          <w:szCs w:val="24"/>
        </w:rPr>
        <w:lastRenderedPageBreak/>
        <w:t xml:space="preserve">Koyama T, McHaffie JG, </w:t>
      </w:r>
      <w:proofErr w:type="spellStart"/>
      <w:r w:rsidRPr="00152518">
        <w:rPr>
          <w:rFonts w:cstheme="minorHAnsi"/>
          <w:sz w:val="24"/>
          <w:szCs w:val="24"/>
        </w:rPr>
        <w:t>Laurienti</w:t>
      </w:r>
      <w:proofErr w:type="spellEnd"/>
      <w:r w:rsidRPr="00152518">
        <w:rPr>
          <w:rFonts w:cstheme="minorHAnsi"/>
          <w:sz w:val="24"/>
          <w:szCs w:val="24"/>
        </w:rPr>
        <w:t xml:space="preserve"> PJ, Coghill RC. The subjective experience of pain: where expectations become reality. PNAS Nexus 2005;102: 12950–55. </w:t>
      </w:r>
      <w:hyperlink r:id="rId27" w:history="1">
        <w:r w:rsidR="00657805" w:rsidRPr="00152518">
          <w:rPr>
            <w:rStyle w:val="Hyperlink"/>
            <w:rFonts w:cstheme="minorHAnsi"/>
            <w:sz w:val="24"/>
            <w:szCs w:val="24"/>
          </w:rPr>
          <w:t>https://doi.org/10.1073/pnas.0408576102</w:t>
        </w:r>
      </w:hyperlink>
    </w:p>
    <w:p w14:paraId="6122ECF5" w14:textId="1F1566E4" w:rsidR="00657805" w:rsidRPr="00152518" w:rsidRDefault="0092346F" w:rsidP="00657805">
      <w:pPr>
        <w:pStyle w:val="ListParagraph"/>
        <w:numPr>
          <w:ilvl w:val="0"/>
          <w:numId w:val="11"/>
        </w:numPr>
        <w:spacing w:line="480" w:lineRule="auto"/>
        <w:ind w:left="851" w:hanging="491"/>
        <w:rPr>
          <w:rFonts w:cstheme="minorHAnsi"/>
          <w:sz w:val="24"/>
          <w:szCs w:val="24"/>
        </w:rPr>
      </w:pPr>
      <w:r w:rsidRPr="00152518">
        <w:rPr>
          <w:rFonts w:cstheme="minorHAnsi"/>
          <w:sz w:val="24"/>
          <w:szCs w:val="24"/>
        </w:rPr>
        <w:t xml:space="preserve">Lim M, O’Grady C, Cane D, Goyal, A, Lynch M, </w:t>
      </w:r>
      <w:proofErr w:type="spellStart"/>
      <w:r w:rsidRPr="00152518">
        <w:rPr>
          <w:rFonts w:cstheme="minorHAnsi"/>
          <w:sz w:val="24"/>
          <w:szCs w:val="24"/>
        </w:rPr>
        <w:t>Beyea</w:t>
      </w:r>
      <w:proofErr w:type="spellEnd"/>
      <w:r w:rsidRPr="00152518">
        <w:rPr>
          <w:rFonts w:cstheme="minorHAnsi"/>
          <w:sz w:val="24"/>
          <w:szCs w:val="24"/>
        </w:rPr>
        <w:t xml:space="preserve"> S, Hashmi JA. Threat prediction from schemas as a source of bias in pain perception. J </w:t>
      </w:r>
      <w:proofErr w:type="spellStart"/>
      <w:r w:rsidRPr="00152518">
        <w:rPr>
          <w:rFonts w:cstheme="minorHAnsi"/>
          <w:sz w:val="24"/>
          <w:szCs w:val="24"/>
        </w:rPr>
        <w:t>Neurosci</w:t>
      </w:r>
      <w:proofErr w:type="spellEnd"/>
      <w:r w:rsidRPr="00152518">
        <w:rPr>
          <w:rFonts w:cstheme="minorHAnsi"/>
          <w:sz w:val="24"/>
          <w:szCs w:val="24"/>
        </w:rPr>
        <w:t xml:space="preserve"> 2020; 40:1538-48. </w:t>
      </w:r>
      <w:proofErr w:type="spellStart"/>
      <w:r w:rsidRPr="00152518">
        <w:rPr>
          <w:rFonts w:cstheme="minorHAnsi"/>
          <w:sz w:val="24"/>
          <w:szCs w:val="24"/>
        </w:rPr>
        <w:t>doi</w:t>
      </w:r>
      <w:proofErr w:type="spellEnd"/>
      <w:r w:rsidRPr="00152518">
        <w:rPr>
          <w:rFonts w:cstheme="minorHAnsi"/>
          <w:sz w:val="24"/>
          <w:szCs w:val="24"/>
        </w:rPr>
        <w:t xml:space="preserve">: </w:t>
      </w:r>
      <w:hyperlink r:id="rId28" w:history="1">
        <w:r w:rsidR="00657805" w:rsidRPr="00152518">
          <w:rPr>
            <w:rStyle w:val="Hyperlink"/>
            <w:rFonts w:cstheme="minorHAnsi"/>
            <w:sz w:val="24"/>
            <w:szCs w:val="24"/>
          </w:rPr>
          <w:t>https://doi.org/10.1523/JNEUROSCI.2104-19.2019</w:t>
        </w:r>
      </w:hyperlink>
    </w:p>
    <w:p w14:paraId="6D7A1BF5" w14:textId="77777777" w:rsidR="00657805" w:rsidRPr="00152518" w:rsidRDefault="0092346F" w:rsidP="00657805">
      <w:pPr>
        <w:pStyle w:val="ListParagraph"/>
        <w:numPr>
          <w:ilvl w:val="0"/>
          <w:numId w:val="11"/>
        </w:numPr>
        <w:spacing w:line="480" w:lineRule="auto"/>
        <w:ind w:left="851" w:hanging="491"/>
        <w:rPr>
          <w:rFonts w:cstheme="minorHAnsi"/>
          <w:sz w:val="24"/>
          <w:szCs w:val="24"/>
        </w:rPr>
      </w:pPr>
      <w:r w:rsidRPr="00152518">
        <w:rPr>
          <w:rFonts w:cstheme="minorHAnsi"/>
          <w:sz w:val="24"/>
          <w:szCs w:val="24"/>
        </w:rPr>
        <w:t xml:space="preserve">Lisi D, Campbell L, Pillai Riddell R, </w:t>
      </w:r>
      <w:proofErr w:type="spellStart"/>
      <w:proofErr w:type="gramStart"/>
      <w:r w:rsidRPr="00152518">
        <w:rPr>
          <w:rFonts w:cstheme="minorHAnsi"/>
          <w:sz w:val="24"/>
          <w:szCs w:val="24"/>
        </w:rPr>
        <w:t>Greenber</w:t>
      </w:r>
      <w:proofErr w:type="spellEnd"/>
      <w:r w:rsidRPr="00152518">
        <w:rPr>
          <w:rFonts w:cstheme="minorHAnsi"/>
          <w:sz w:val="24"/>
          <w:szCs w:val="24"/>
        </w:rPr>
        <w:t xml:space="preserve">  S</w:t>
      </w:r>
      <w:proofErr w:type="gramEnd"/>
      <w:r w:rsidRPr="00152518">
        <w:rPr>
          <w:rFonts w:cstheme="minorHAnsi"/>
          <w:sz w:val="24"/>
          <w:szCs w:val="24"/>
        </w:rPr>
        <w:t xml:space="preserve">, Garfield H. Naturalistic parental pain management during immunizations over the first year of life: observational norms from the OUCH cohort. Pain </w:t>
      </w:r>
      <w:proofErr w:type="gramStart"/>
      <w:r w:rsidRPr="00152518">
        <w:rPr>
          <w:rFonts w:cstheme="minorHAnsi"/>
          <w:sz w:val="24"/>
          <w:szCs w:val="24"/>
        </w:rPr>
        <w:t>2013;154:1245</w:t>
      </w:r>
      <w:proofErr w:type="gramEnd"/>
      <w:r w:rsidRPr="00152518">
        <w:rPr>
          <w:rFonts w:cstheme="minorHAnsi"/>
          <w:sz w:val="24"/>
          <w:szCs w:val="24"/>
        </w:rPr>
        <w:t xml:space="preserve">-53. </w:t>
      </w:r>
      <w:proofErr w:type="gramStart"/>
      <w:r w:rsidRPr="00152518">
        <w:rPr>
          <w:rFonts w:cstheme="minorHAnsi"/>
          <w:sz w:val="24"/>
          <w:szCs w:val="24"/>
        </w:rPr>
        <w:t>doi:10.1016/j.pain</w:t>
      </w:r>
      <w:proofErr w:type="gramEnd"/>
      <w:r w:rsidRPr="00152518">
        <w:rPr>
          <w:rFonts w:cstheme="minorHAnsi"/>
          <w:sz w:val="24"/>
          <w:szCs w:val="24"/>
        </w:rPr>
        <w:t>.2013.03.036</w:t>
      </w:r>
    </w:p>
    <w:p w14:paraId="2E1E2869" w14:textId="77777777" w:rsidR="00657805" w:rsidRPr="00152518" w:rsidRDefault="0092346F" w:rsidP="00657805">
      <w:pPr>
        <w:pStyle w:val="ListParagraph"/>
        <w:numPr>
          <w:ilvl w:val="0"/>
          <w:numId w:val="11"/>
        </w:numPr>
        <w:spacing w:line="480" w:lineRule="auto"/>
        <w:ind w:left="851" w:hanging="491"/>
        <w:rPr>
          <w:rFonts w:cstheme="minorHAnsi"/>
          <w:sz w:val="24"/>
          <w:szCs w:val="24"/>
        </w:rPr>
      </w:pPr>
      <w:r w:rsidRPr="00152518">
        <w:rPr>
          <w:rFonts w:cstheme="minorHAnsi"/>
          <w:sz w:val="24"/>
          <w:szCs w:val="24"/>
        </w:rPr>
        <w:t>Lyons-Ruth K, Bronfman E, Parsons E. Maternal frightened, frightening, or atypical behavior and disorganized infant attachment patterns. In: Vondra JI, Barnett D, editors. Monographs of the Society for Research in Child Development. Vol. 64. 1999. pp. 67-96</w:t>
      </w:r>
    </w:p>
    <w:p w14:paraId="2536F55C" w14:textId="77777777" w:rsidR="00657805" w:rsidRPr="00152518" w:rsidRDefault="0092346F" w:rsidP="00657805">
      <w:pPr>
        <w:pStyle w:val="ListParagraph"/>
        <w:numPr>
          <w:ilvl w:val="0"/>
          <w:numId w:val="11"/>
        </w:numPr>
        <w:spacing w:line="480" w:lineRule="auto"/>
        <w:ind w:left="851" w:hanging="491"/>
        <w:rPr>
          <w:rFonts w:cstheme="minorHAnsi"/>
          <w:sz w:val="24"/>
          <w:szCs w:val="24"/>
        </w:rPr>
      </w:pPr>
      <w:r w:rsidRPr="00152518">
        <w:rPr>
          <w:rFonts w:cstheme="minorHAnsi"/>
          <w:sz w:val="24"/>
          <w:szCs w:val="24"/>
        </w:rPr>
        <w:t>Main M, Solomon J. Procedures for identifying infants as disorganized/disoriented during the Ainsworth Strange Situation. In: Greenberg MT, Cicchetti D, Cummings EM, editors. Attachment in the preschool years. Chicago: University of Chicago Press, 1990. p. 121–160.</w:t>
      </w:r>
    </w:p>
    <w:p w14:paraId="72C6A8AA" w14:textId="77777777" w:rsidR="00657805" w:rsidRPr="00152518" w:rsidRDefault="0092346F" w:rsidP="00657805">
      <w:pPr>
        <w:pStyle w:val="ListParagraph"/>
        <w:numPr>
          <w:ilvl w:val="0"/>
          <w:numId w:val="11"/>
        </w:numPr>
        <w:spacing w:line="480" w:lineRule="auto"/>
        <w:ind w:left="851" w:hanging="491"/>
        <w:rPr>
          <w:rFonts w:cstheme="minorHAnsi"/>
          <w:sz w:val="24"/>
          <w:szCs w:val="24"/>
        </w:rPr>
      </w:pPr>
      <w:r w:rsidRPr="00152518">
        <w:rPr>
          <w:rFonts w:cstheme="minorHAnsi"/>
          <w:sz w:val="24"/>
          <w:szCs w:val="24"/>
        </w:rPr>
        <w:t xml:space="preserve">Mamedova K, DiLorenzo M, Pillai Riddell R, Flora D. Parental report of self and child worry during acute pain: a critical factor in determining parental pain judgment. Clin J Pain 2019; 35: 696-702. </w:t>
      </w:r>
      <w:proofErr w:type="spellStart"/>
      <w:r w:rsidRPr="00152518">
        <w:rPr>
          <w:rFonts w:cstheme="minorHAnsi"/>
          <w:sz w:val="24"/>
          <w:szCs w:val="24"/>
        </w:rPr>
        <w:t>doi</w:t>
      </w:r>
      <w:proofErr w:type="spellEnd"/>
      <w:r w:rsidRPr="00152518">
        <w:rPr>
          <w:rFonts w:cstheme="minorHAnsi"/>
          <w:sz w:val="24"/>
          <w:szCs w:val="24"/>
        </w:rPr>
        <w:t>: 10.1097/APJ.0000000000000731</w:t>
      </w:r>
    </w:p>
    <w:p w14:paraId="01E2FE4F" w14:textId="6EA9E7A3" w:rsidR="00657805" w:rsidRPr="00152518" w:rsidRDefault="0092346F" w:rsidP="00657805">
      <w:pPr>
        <w:pStyle w:val="ListParagraph"/>
        <w:numPr>
          <w:ilvl w:val="0"/>
          <w:numId w:val="11"/>
        </w:numPr>
        <w:spacing w:line="480" w:lineRule="auto"/>
        <w:ind w:left="851" w:hanging="491"/>
        <w:rPr>
          <w:rFonts w:cstheme="minorHAnsi"/>
          <w:sz w:val="24"/>
          <w:szCs w:val="24"/>
        </w:rPr>
      </w:pPr>
      <w:r w:rsidRPr="00152518">
        <w:rPr>
          <w:rFonts w:cstheme="minorHAnsi"/>
          <w:sz w:val="24"/>
          <w:szCs w:val="24"/>
        </w:rPr>
        <w:t xml:space="preserve">McMurtry CM, Chambers CT, McGrath PJ, Asp E. When “don’t worry” communicates fear: children’s perceptions of parental reassurance and distraction during a painful medical procedure. Pain 2010;150: 52-58. </w:t>
      </w:r>
      <w:hyperlink r:id="rId29" w:history="1">
        <w:r w:rsidR="00657805" w:rsidRPr="00152518">
          <w:rPr>
            <w:rStyle w:val="Hyperlink"/>
            <w:rFonts w:cstheme="minorHAnsi"/>
            <w:sz w:val="24"/>
            <w:szCs w:val="24"/>
          </w:rPr>
          <w:t>https://doi.org/10.1016/j.pain.2010.02.021</w:t>
        </w:r>
      </w:hyperlink>
    </w:p>
    <w:p w14:paraId="5777AD24" w14:textId="77777777" w:rsidR="00657805" w:rsidRPr="00152518" w:rsidRDefault="0092346F" w:rsidP="00657805">
      <w:pPr>
        <w:pStyle w:val="ListParagraph"/>
        <w:numPr>
          <w:ilvl w:val="0"/>
          <w:numId w:val="11"/>
        </w:numPr>
        <w:spacing w:line="480" w:lineRule="auto"/>
        <w:ind w:left="851" w:hanging="491"/>
        <w:rPr>
          <w:rFonts w:cstheme="minorHAnsi"/>
          <w:sz w:val="24"/>
          <w:szCs w:val="24"/>
        </w:rPr>
      </w:pPr>
      <w:r w:rsidRPr="00152518">
        <w:rPr>
          <w:rFonts w:cstheme="minorHAnsi"/>
          <w:sz w:val="24"/>
          <w:szCs w:val="24"/>
        </w:rPr>
        <w:lastRenderedPageBreak/>
        <w:t xml:space="preserve">McWilliams LA, Asmundson G. The relationship of adult attachment dimensions to pain-related fear, hypervigilance, and catastrophizing. Pain </w:t>
      </w:r>
      <w:proofErr w:type="gramStart"/>
      <w:r w:rsidRPr="00152518">
        <w:rPr>
          <w:rFonts w:cstheme="minorHAnsi"/>
          <w:sz w:val="24"/>
          <w:szCs w:val="24"/>
        </w:rPr>
        <w:t>2007;127:27</w:t>
      </w:r>
      <w:proofErr w:type="gramEnd"/>
      <w:r w:rsidRPr="00152518">
        <w:rPr>
          <w:rFonts w:cstheme="minorHAnsi"/>
          <w:sz w:val="24"/>
          <w:szCs w:val="24"/>
        </w:rPr>
        <w:t xml:space="preserve">-34. </w:t>
      </w:r>
      <w:proofErr w:type="spellStart"/>
      <w:r w:rsidRPr="00152518">
        <w:rPr>
          <w:rFonts w:cstheme="minorHAnsi"/>
          <w:sz w:val="24"/>
          <w:szCs w:val="24"/>
        </w:rPr>
        <w:t>doi</w:t>
      </w:r>
      <w:proofErr w:type="spellEnd"/>
      <w:r w:rsidRPr="00152518">
        <w:rPr>
          <w:rFonts w:cstheme="minorHAnsi"/>
          <w:sz w:val="24"/>
          <w:szCs w:val="24"/>
        </w:rPr>
        <w:t>: 10.1016/j.pain.2006.07.020</w:t>
      </w:r>
    </w:p>
    <w:p w14:paraId="25E82580" w14:textId="3ED431A1" w:rsidR="00657805" w:rsidRPr="00152518" w:rsidRDefault="0092346F" w:rsidP="00657805">
      <w:pPr>
        <w:pStyle w:val="ListParagraph"/>
        <w:numPr>
          <w:ilvl w:val="0"/>
          <w:numId w:val="11"/>
        </w:numPr>
        <w:spacing w:line="480" w:lineRule="auto"/>
        <w:ind w:left="851" w:hanging="491"/>
        <w:rPr>
          <w:rFonts w:cstheme="minorHAnsi"/>
          <w:sz w:val="24"/>
          <w:szCs w:val="24"/>
        </w:rPr>
      </w:pPr>
      <w:r w:rsidRPr="00152518">
        <w:rPr>
          <w:rFonts w:cstheme="minorHAnsi"/>
          <w:sz w:val="24"/>
          <w:szCs w:val="24"/>
        </w:rPr>
        <w:t xml:space="preserve">Meredith P, </w:t>
      </w:r>
      <w:proofErr w:type="spellStart"/>
      <w:r w:rsidRPr="00152518">
        <w:rPr>
          <w:rFonts w:cstheme="minorHAnsi"/>
          <w:sz w:val="24"/>
          <w:szCs w:val="24"/>
        </w:rPr>
        <w:t>Ownsworth</w:t>
      </w:r>
      <w:proofErr w:type="spellEnd"/>
      <w:r w:rsidRPr="00152518">
        <w:rPr>
          <w:rFonts w:cstheme="minorHAnsi"/>
          <w:sz w:val="24"/>
          <w:szCs w:val="24"/>
        </w:rPr>
        <w:t xml:space="preserve"> T, Strong J. A review of the evidence linking adult attachment theory and chronic pain: Presenting a conceptual model. Clin Psychol Rev </w:t>
      </w:r>
      <w:proofErr w:type="gramStart"/>
      <w:r w:rsidRPr="00152518">
        <w:rPr>
          <w:rFonts w:cstheme="minorHAnsi"/>
          <w:sz w:val="24"/>
          <w:szCs w:val="24"/>
        </w:rPr>
        <w:t>2008;28:407</w:t>
      </w:r>
      <w:proofErr w:type="gramEnd"/>
      <w:r w:rsidRPr="00152518">
        <w:rPr>
          <w:rFonts w:cstheme="minorHAnsi"/>
          <w:sz w:val="24"/>
          <w:szCs w:val="24"/>
        </w:rPr>
        <w:t xml:space="preserve">-29. </w:t>
      </w:r>
      <w:hyperlink r:id="rId30" w:history="1">
        <w:r w:rsidR="00657805" w:rsidRPr="00152518">
          <w:rPr>
            <w:rStyle w:val="Hyperlink"/>
            <w:rFonts w:cstheme="minorHAnsi"/>
            <w:sz w:val="24"/>
            <w:szCs w:val="24"/>
          </w:rPr>
          <w:t>https://doi.org/10.1016/j.cpr.2007.07.009</w:t>
        </w:r>
      </w:hyperlink>
    </w:p>
    <w:p w14:paraId="55EFFA42" w14:textId="4EDFD93C" w:rsidR="00657805" w:rsidRPr="00152518" w:rsidRDefault="0092346F" w:rsidP="00657805">
      <w:pPr>
        <w:pStyle w:val="ListParagraph"/>
        <w:numPr>
          <w:ilvl w:val="0"/>
          <w:numId w:val="11"/>
        </w:numPr>
        <w:spacing w:line="480" w:lineRule="auto"/>
        <w:ind w:left="851" w:hanging="491"/>
        <w:rPr>
          <w:rFonts w:cstheme="minorHAnsi"/>
          <w:sz w:val="24"/>
          <w:szCs w:val="24"/>
        </w:rPr>
      </w:pPr>
      <w:r w:rsidRPr="00152518">
        <w:rPr>
          <w:rFonts w:cstheme="minorHAnsi"/>
          <w:sz w:val="24"/>
          <w:szCs w:val="24"/>
        </w:rPr>
        <w:t xml:space="preserve">Moon EC, Chambers CT, McGrath PJ. He says, she says: a comparison of fathers' and mothers' verbal behavior during child cold pressor pain. J Pain 2011;12: 1174–81. </w:t>
      </w:r>
      <w:hyperlink r:id="rId31" w:history="1">
        <w:r w:rsidR="00657805" w:rsidRPr="00152518">
          <w:rPr>
            <w:rStyle w:val="Hyperlink"/>
            <w:rFonts w:cstheme="minorHAnsi"/>
            <w:sz w:val="24"/>
            <w:szCs w:val="24"/>
          </w:rPr>
          <w:t>https://doi.org/10.1016/j.jpain.2011.06.004</w:t>
        </w:r>
      </w:hyperlink>
    </w:p>
    <w:p w14:paraId="1E212754" w14:textId="275FB0ED" w:rsidR="00657805" w:rsidRPr="00152518" w:rsidRDefault="0092346F" w:rsidP="00657805">
      <w:pPr>
        <w:pStyle w:val="ListParagraph"/>
        <w:numPr>
          <w:ilvl w:val="0"/>
          <w:numId w:val="11"/>
        </w:numPr>
        <w:spacing w:line="480" w:lineRule="auto"/>
        <w:ind w:left="851" w:hanging="491"/>
        <w:rPr>
          <w:rFonts w:cstheme="minorHAnsi"/>
          <w:sz w:val="24"/>
          <w:szCs w:val="24"/>
        </w:rPr>
      </w:pPr>
      <w:r w:rsidRPr="00152518">
        <w:rPr>
          <w:rFonts w:cstheme="minorHAnsi"/>
          <w:sz w:val="24"/>
          <w:szCs w:val="24"/>
        </w:rPr>
        <w:t xml:space="preserve">Noel M, Chambers CT, McGrath PJ, Klein RM, Stewart SH. The influence of children’s pain memories on subsequent pain experience. Pain 2012; 153: 1563–72. </w:t>
      </w:r>
      <w:hyperlink r:id="rId32" w:history="1">
        <w:r w:rsidR="00657805" w:rsidRPr="00152518">
          <w:rPr>
            <w:rStyle w:val="Hyperlink"/>
            <w:rFonts w:cstheme="minorHAnsi"/>
            <w:sz w:val="24"/>
            <w:szCs w:val="24"/>
          </w:rPr>
          <w:t>https://doi.org/10.1016/j.pain.2012.02.020</w:t>
        </w:r>
      </w:hyperlink>
    </w:p>
    <w:p w14:paraId="56EBEC0C" w14:textId="036521BD" w:rsidR="00657805" w:rsidRPr="00152518" w:rsidRDefault="0092346F" w:rsidP="00657805">
      <w:pPr>
        <w:pStyle w:val="ListParagraph"/>
        <w:numPr>
          <w:ilvl w:val="0"/>
          <w:numId w:val="11"/>
        </w:numPr>
        <w:spacing w:line="480" w:lineRule="auto"/>
        <w:ind w:left="851" w:hanging="491"/>
        <w:rPr>
          <w:rFonts w:cstheme="minorHAnsi"/>
          <w:sz w:val="24"/>
          <w:szCs w:val="24"/>
        </w:rPr>
      </w:pPr>
      <w:r w:rsidRPr="00152518">
        <w:rPr>
          <w:rFonts w:cstheme="minorHAnsi"/>
          <w:sz w:val="24"/>
          <w:szCs w:val="24"/>
        </w:rPr>
        <w:t xml:space="preserve">Noel M, McMurtry CM, Chambers CT, McGrath PJ. Children’s memory for painful procedures: the relationship of pain intensity, anxiety, and adult behaviors to subsequent recall. J </w:t>
      </w:r>
      <w:proofErr w:type="spellStart"/>
      <w:r w:rsidRPr="00152518">
        <w:rPr>
          <w:rFonts w:cstheme="minorHAnsi"/>
          <w:sz w:val="24"/>
          <w:szCs w:val="24"/>
        </w:rPr>
        <w:t>Pediatr</w:t>
      </w:r>
      <w:proofErr w:type="spellEnd"/>
      <w:r w:rsidRPr="00152518">
        <w:rPr>
          <w:rFonts w:cstheme="minorHAnsi"/>
          <w:sz w:val="24"/>
          <w:szCs w:val="24"/>
        </w:rPr>
        <w:t xml:space="preserve"> Psychol 2010;35: 626–36. </w:t>
      </w:r>
      <w:hyperlink r:id="rId33" w:history="1">
        <w:r w:rsidR="00657805" w:rsidRPr="00152518">
          <w:rPr>
            <w:rStyle w:val="Hyperlink"/>
            <w:rFonts w:cstheme="minorHAnsi"/>
            <w:sz w:val="24"/>
            <w:szCs w:val="24"/>
          </w:rPr>
          <w:t>https://doi.org/10.1093/jpepsy/jsp096</w:t>
        </w:r>
      </w:hyperlink>
    </w:p>
    <w:p w14:paraId="4FA03221" w14:textId="77777777" w:rsidR="00657805" w:rsidRPr="00152518" w:rsidRDefault="0092346F" w:rsidP="00657805">
      <w:pPr>
        <w:pStyle w:val="ListParagraph"/>
        <w:numPr>
          <w:ilvl w:val="0"/>
          <w:numId w:val="11"/>
        </w:numPr>
        <w:spacing w:line="480" w:lineRule="auto"/>
        <w:ind w:left="851" w:hanging="491"/>
        <w:rPr>
          <w:rFonts w:cstheme="minorHAnsi"/>
          <w:sz w:val="24"/>
          <w:szCs w:val="24"/>
        </w:rPr>
      </w:pPr>
      <w:r w:rsidRPr="00152518">
        <w:rPr>
          <w:rFonts w:cstheme="minorHAnsi"/>
          <w:sz w:val="24"/>
          <w:szCs w:val="24"/>
        </w:rPr>
        <w:t xml:space="preserve">O’Neill M, Pillai Riddell R, Bureau JF, Deneault AA, Garfield H, Greenberg S. Longitudinal and concurrent relationships between caregiver-child behaviours in the vaccination context and preschool attachment.  Pain 2021; 162:823-34. </w:t>
      </w:r>
      <w:proofErr w:type="spellStart"/>
      <w:r w:rsidRPr="00152518">
        <w:rPr>
          <w:rFonts w:cstheme="minorHAnsi"/>
          <w:sz w:val="24"/>
          <w:szCs w:val="24"/>
        </w:rPr>
        <w:t>doi</w:t>
      </w:r>
      <w:proofErr w:type="spellEnd"/>
      <w:r w:rsidRPr="00152518">
        <w:rPr>
          <w:rFonts w:cstheme="minorHAnsi"/>
          <w:sz w:val="24"/>
          <w:szCs w:val="24"/>
        </w:rPr>
        <w:t>: 10.1097/j.pain.0000000000002091</w:t>
      </w:r>
    </w:p>
    <w:p w14:paraId="610686C5" w14:textId="432DC526" w:rsidR="00657805" w:rsidRPr="00152518" w:rsidRDefault="0092346F" w:rsidP="00657805">
      <w:pPr>
        <w:pStyle w:val="ListParagraph"/>
        <w:numPr>
          <w:ilvl w:val="0"/>
          <w:numId w:val="11"/>
        </w:numPr>
        <w:spacing w:line="480" w:lineRule="auto"/>
        <w:ind w:left="851" w:hanging="491"/>
        <w:rPr>
          <w:rFonts w:cstheme="minorHAnsi"/>
          <w:sz w:val="24"/>
          <w:szCs w:val="24"/>
        </w:rPr>
      </w:pPr>
      <w:r w:rsidRPr="00152518">
        <w:rPr>
          <w:rFonts w:cstheme="minorHAnsi"/>
          <w:sz w:val="24"/>
          <w:szCs w:val="24"/>
        </w:rPr>
        <w:lastRenderedPageBreak/>
        <w:t xml:space="preserve">O'Neill MC, Pillai Riddell R, Garfield H, Greenberg S. Does Caregiver Behavior Mediate the Relationship Between Cultural Individualism and Infant Pain at 12 Months of </w:t>
      </w:r>
      <w:proofErr w:type="spellStart"/>
      <w:r w:rsidRPr="00152518">
        <w:rPr>
          <w:rFonts w:cstheme="minorHAnsi"/>
          <w:sz w:val="24"/>
          <w:szCs w:val="24"/>
        </w:rPr>
        <w:t>Age</w:t>
      </w:r>
      <w:proofErr w:type="gramStart"/>
      <w:r w:rsidRPr="00152518">
        <w:rPr>
          <w:rFonts w:cstheme="minorHAnsi"/>
          <w:sz w:val="24"/>
          <w:szCs w:val="24"/>
        </w:rPr>
        <w:t>?.J</w:t>
      </w:r>
      <w:proofErr w:type="spellEnd"/>
      <w:proofErr w:type="gramEnd"/>
      <w:r w:rsidRPr="00152518">
        <w:rPr>
          <w:rFonts w:cstheme="minorHAnsi"/>
          <w:sz w:val="24"/>
          <w:szCs w:val="24"/>
        </w:rPr>
        <w:t xml:space="preserve"> Pain 2016; 17: 1273–80. </w:t>
      </w:r>
      <w:hyperlink r:id="rId34" w:history="1">
        <w:r w:rsidR="00657805" w:rsidRPr="00152518">
          <w:rPr>
            <w:rStyle w:val="Hyperlink"/>
            <w:rFonts w:cstheme="minorHAnsi"/>
            <w:sz w:val="24"/>
            <w:szCs w:val="24"/>
          </w:rPr>
          <w:t>https://doi.org/10.1016/j.jpain.2016.08.008</w:t>
        </w:r>
      </w:hyperlink>
    </w:p>
    <w:p w14:paraId="59EE6103" w14:textId="77777777" w:rsidR="00371410" w:rsidRPr="00152518" w:rsidRDefault="00371410" w:rsidP="00371410">
      <w:pPr>
        <w:pStyle w:val="ListParagraph"/>
        <w:numPr>
          <w:ilvl w:val="0"/>
          <w:numId w:val="11"/>
        </w:numPr>
        <w:spacing w:line="480" w:lineRule="auto"/>
        <w:ind w:left="851" w:hanging="491"/>
        <w:rPr>
          <w:rStyle w:val="Hyperlink"/>
          <w:rFonts w:cstheme="minorHAnsi"/>
          <w:color w:val="auto"/>
          <w:sz w:val="24"/>
          <w:szCs w:val="24"/>
          <w:u w:val="none"/>
        </w:rPr>
      </w:pPr>
      <w:proofErr w:type="spellStart"/>
      <w:r w:rsidRPr="00152518">
        <w:rPr>
          <w:rStyle w:val="Hyperlink"/>
          <w:rFonts w:cstheme="minorHAnsi"/>
          <w:color w:val="auto"/>
          <w:sz w:val="24"/>
          <w:szCs w:val="24"/>
          <w:u w:val="none"/>
        </w:rPr>
        <w:t>Petrini</w:t>
      </w:r>
      <w:proofErr w:type="spellEnd"/>
      <w:r w:rsidRPr="00152518">
        <w:rPr>
          <w:rStyle w:val="Hyperlink"/>
          <w:rFonts w:cstheme="minorHAnsi"/>
          <w:color w:val="auto"/>
          <w:sz w:val="24"/>
          <w:szCs w:val="24"/>
          <w:u w:val="none"/>
        </w:rPr>
        <w:t xml:space="preserve"> L, Arendt-Nielsen L. Understanding Pain Catastrophizing: Putting Pieces Together. Front Psychol 2020;11.</w:t>
      </w:r>
      <w:r w:rsidRPr="00152518">
        <w:rPr>
          <w:rFonts w:cstheme="minorHAnsi"/>
          <w:sz w:val="24"/>
          <w:szCs w:val="24"/>
        </w:rPr>
        <w:t xml:space="preserve"> </w:t>
      </w:r>
      <w:hyperlink r:id="rId35" w:history="1">
        <w:r w:rsidRPr="00152518">
          <w:rPr>
            <w:rStyle w:val="Hyperlink"/>
            <w:rFonts w:cstheme="minorHAnsi"/>
            <w:sz w:val="24"/>
            <w:szCs w:val="24"/>
          </w:rPr>
          <w:t>https://doi.org/10.3389/fpsyg.2020.603420</w:t>
        </w:r>
      </w:hyperlink>
    </w:p>
    <w:p w14:paraId="290C929F" w14:textId="77777777" w:rsidR="00371410" w:rsidRPr="00152518" w:rsidRDefault="00371410" w:rsidP="00371410">
      <w:pPr>
        <w:pStyle w:val="ListParagraph"/>
        <w:numPr>
          <w:ilvl w:val="0"/>
          <w:numId w:val="11"/>
        </w:numPr>
        <w:spacing w:line="480" w:lineRule="auto"/>
        <w:ind w:left="851" w:hanging="491"/>
        <w:rPr>
          <w:rFonts w:cstheme="minorHAnsi"/>
          <w:sz w:val="24"/>
          <w:szCs w:val="24"/>
        </w:rPr>
      </w:pPr>
      <w:r w:rsidRPr="00152518">
        <w:rPr>
          <w:rFonts w:cstheme="minorHAnsi"/>
          <w:sz w:val="24"/>
          <w:szCs w:val="24"/>
        </w:rPr>
        <w:t xml:space="preserve">Pillai Riddell R, Campbell L, Flora DB, Racine N, Din Osmun L, Garfield H, Greenberg S. The relationship between caregiver sensitivity and infant pain behaviors across the first year of life. Pain 2011;152: 2819–26. </w:t>
      </w:r>
      <w:hyperlink r:id="rId36" w:history="1">
        <w:r w:rsidRPr="00152518">
          <w:rPr>
            <w:rStyle w:val="Hyperlink"/>
            <w:rFonts w:cstheme="minorHAnsi"/>
            <w:sz w:val="24"/>
            <w:szCs w:val="24"/>
          </w:rPr>
          <w:t>https://doi.org/10.1016/j.pain.2011.09.011</w:t>
        </w:r>
      </w:hyperlink>
    </w:p>
    <w:p w14:paraId="6261B221" w14:textId="77777777" w:rsidR="00371410" w:rsidRPr="00152518" w:rsidRDefault="00371410" w:rsidP="00371410">
      <w:pPr>
        <w:pStyle w:val="ListParagraph"/>
        <w:numPr>
          <w:ilvl w:val="0"/>
          <w:numId w:val="11"/>
        </w:numPr>
        <w:spacing w:line="480" w:lineRule="auto"/>
        <w:ind w:left="851" w:hanging="491"/>
        <w:rPr>
          <w:rFonts w:cstheme="minorHAnsi"/>
          <w:sz w:val="24"/>
          <w:szCs w:val="24"/>
        </w:rPr>
      </w:pPr>
      <w:r w:rsidRPr="00152518">
        <w:rPr>
          <w:rFonts w:cstheme="minorHAnsi"/>
          <w:sz w:val="24"/>
          <w:szCs w:val="24"/>
        </w:rPr>
        <w:t xml:space="preserve">Pillai Riddell R, Chambers CT. </w:t>
      </w:r>
      <w:proofErr w:type="gramStart"/>
      <w:r w:rsidRPr="00152518">
        <w:rPr>
          <w:rFonts w:cstheme="minorHAnsi"/>
          <w:sz w:val="24"/>
          <w:szCs w:val="24"/>
        </w:rPr>
        <w:t>Parenting</w:t>
      </w:r>
      <w:proofErr w:type="gramEnd"/>
      <w:r w:rsidRPr="00152518">
        <w:rPr>
          <w:rFonts w:cstheme="minorHAnsi"/>
          <w:sz w:val="24"/>
          <w:szCs w:val="24"/>
        </w:rPr>
        <w:t xml:space="preserve"> and pain during infancy. In: Anand KJS, Stevens BJ, McGrath PJ, editors. Pain in neonates and Infants. Edinburgh: </w:t>
      </w:r>
      <w:proofErr w:type="spellStart"/>
      <w:r w:rsidRPr="00152518">
        <w:rPr>
          <w:rFonts w:cstheme="minorHAnsi"/>
          <w:sz w:val="24"/>
          <w:szCs w:val="24"/>
        </w:rPr>
        <w:t>Elseview</w:t>
      </w:r>
      <w:proofErr w:type="spellEnd"/>
      <w:r w:rsidRPr="00152518">
        <w:rPr>
          <w:rFonts w:cstheme="minorHAnsi"/>
          <w:sz w:val="24"/>
          <w:szCs w:val="24"/>
        </w:rPr>
        <w:t xml:space="preserve"> Limited, 2007. pp.289-298.</w:t>
      </w:r>
    </w:p>
    <w:p w14:paraId="58FB8A0F" w14:textId="77777777" w:rsidR="00371410" w:rsidRPr="00152518" w:rsidRDefault="00371410" w:rsidP="00371410">
      <w:pPr>
        <w:pStyle w:val="ListParagraph"/>
        <w:numPr>
          <w:ilvl w:val="0"/>
          <w:numId w:val="11"/>
        </w:numPr>
        <w:spacing w:line="480" w:lineRule="auto"/>
        <w:ind w:left="851" w:hanging="491"/>
        <w:rPr>
          <w:rFonts w:cstheme="minorHAnsi"/>
          <w:sz w:val="24"/>
          <w:szCs w:val="24"/>
        </w:rPr>
      </w:pPr>
      <w:r w:rsidRPr="00152518">
        <w:rPr>
          <w:rFonts w:cstheme="minorHAnsi"/>
          <w:sz w:val="24"/>
          <w:szCs w:val="24"/>
        </w:rPr>
        <w:t xml:space="preserve">Pillai Riddell R, Craig KD. Judgments of infant pain: The impact of caregiver identity and infant age. J </w:t>
      </w:r>
      <w:proofErr w:type="spellStart"/>
      <w:r w:rsidRPr="00152518">
        <w:rPr>
          <w:rFonts w:cstheme="minorHAnsi"/>
          <w:sz w:val="24"/>
          <w:szCs w:val="24"/>
        </w:rPr>
        <w:t>Pediatr</w:t>
      </w:r>
      <w:proofErr w:type="spellEnd"/>
      <w:r w:rsidRPr="00152518">
        <w:rPr>
          <w:rFonts w:cstheme="minorHAnsi"/>
          <w:sz w:val="24"/>
          <w:szCs w:val="24"/>
        </w:rPr>
        <w:t xml:space="preserve"> Psychol 2007;32: 501-11. doi:10.1093/</w:t>
      </w:r>
      <w:proofErr w:type="spellStart"/>
      <w:r w:rsidRPr="00152518">
        <w:rPr>
          <w:rFonts w:cstheme="minorHAnsi"/>
          <w:sz w:val="24"/>
          <w:szCs w:val="24"/>
        </w:rPr>
        <w:t>jpepsy</w:t>
      </w:r>
      <w:proofErr w:type="spellEnd"/>
      <w:r w:rsidRPr="00152518">
        <w:rPr>
          <w:rFonts w:cstheme="minorHAnsi"/>
          <w:sz w:val="24"/>
          <w:szCs w:val="24"/>
        </w:rPr>
        <w:t>/jsl049</w:t>
      </w:r>
    </w:p>
    <w:p w14:paraId="34B142CF" w14:textId="77777777" w:rsidR="00371410" w:rsidRPr="00152518" w:rsidRDefault="00371410" w:rsidP="00371410">
      <w:pPr>
        <w:pStyle w:val="ListParagraph"/>
        <w:numPr>
          <w:ilvl w:val="0"/>
          <w:numId w:val="11"/>
        </w:numPr>
        <w:spacing w:line="480" w:lineRule="auto"/>
        <w:ind w:left="851" w:hanging="491"/>
        <w:rPr>
          <w:rFonts w:cstheme="minorHAnsi"/>
          <w:sz w:val="24"/>
          <w:szCs w:val="24"/>
        </w:rPr>
      </w:pPr>
      <w:r w:rsidRPr="00152518">
        <w:rPr>
          <w:rFonts w:cstheme="minorHAnsi"/>
          <w:sz w:val="24"/>
          <w:szCs w:val="24"/>
        </w:rPr>
        <w:t xml:space="preserve">Pillai Riddell R, Flora DB, Stevens SA, Greenberg S, Garfield H. Parent judgments of infant pain are not primarily determined by infant pain behaviour. Pain Res </w:t>
      </w:r>
      <w:proofErr w:type="spellStart"/>
      <w:r w:rsidRPr="00152518">
        <w:rPr>
          <w:rFonts w:cstheme="minorHAnsi"/>
          <w:sz w:val="24"/>
          <w:szCs w:val="24"/>
        </w:rPr>
        <w:t>Manag</w:t>
      </w:r>
      <w:proofErr w:type="spellEnd"/>
      <w:r w:rsidRPr="00152518">
        <w:rPr>
          <w:rFonts w:cstheme="minorHAnsi"/>
          <w:sz w:val="24"/>
          <w:szCs w:val="24"/>
        </w:rPr>
        <w:t xml:space="preserve"> 2014; 19: e124-32. </w:t>
      </w:r>
      <w:proofErr w:type="spellStart"/>
      <w:r w:rsidRPr="00152518">
        <w:rPr>
          <w:rFonts w:cstheme="minorHAnsi"/>
          <w:sz w:val="24"/>
          <w:szCs w:val="24"/>
        </w:rPr>
        <w:t>doi</w:t>
      </w:r>
      <w:proofErr w:type="spellEnd"/>
      <w:r w:rsidRPr="00152518">
        <w:rPr>
          <w:rFonts w:cstheme="minorHAnsi"/>
          <w:sz w:val="24"/>
          <w:szCs w:val="24"/>
        </w:rPr>
        <w:t>:/10.1155/2014/934831</w:t>
      </w:r>
    </w:p>
    <w:p w14:paraId="742AF267" w14:textId="77777777" w:rsidR="00371410" w:rsidRPr="00152518" w:rsidRDefault="00371410" w:rsidP="00371410">
      <w:pPr>
        <w:pStyle w:val="ListParagraph"/>
        <w:numPr>
          <w:ilvl w:val="0"/>
          <w:numId w:val="11"/>
        </w:numPr>
        <w:spacing w:line="480" w:lineRule="auto"/>
        <w:ind w:left="851" w:hanging="491"/>
        <w:rPr>
          <w:rFonts w:cstheme="minorHAnsi"/>
          <w:sz w:val="24"/>
          <w:szCs w:val="24"/>
        </w:rPr>
      </w:pPr>
      <w:r w:rsidRPr="00152518">
        <w:rPr>
          <w:rFonts w:cstheme="minorHAnsi"/>
          <w:sz w:val="24"/>
          <w:szCs w:val="24"/>
        </w:rPr>
        <w:t xml:space="preserve">Pillai Riddell R, Gennis H, Tablon P, Greenberg S, Garfield H. Developing a measure of distress-promoting parent behaviours during infant vaccination: assessing reliability and validity. Can J Pain 2018; 2:135-44. </w:t>
      </w:r>
      <w:proofErr w:type="spellStart"/>
      <w:r w:rsidRPr="00152518">
        <w:rPr>
          <w:rFonts w:cstheme="minorHAnsi"/>
          <w:sz w:val="24"/>
          <w:szCs w:val="24"/>
        </w:rPr>
        <w:t>doi</w:t>
      </w:r>
      <w:proofErr w:type="spellEnd"/>
      <w:r w:rsidRPr="00152518">
        <w:rPr>
          <w:rFonts w:cstheme="minorHAnsi"/>
          <w:sz w:val="24"/>
          <w:szCs w:val="24"/>
        </w:rPr>
        <w:t>: /10.1080/24740527.2018.1471325</w:t>
      </w:r>
    </w:p>
    <w:p w14:paraId="2EA24B03" w14:textId="77777777" w:rsidR="00371410" w:rsidRPr="00152518" w:rsidRDefault="00371410" w:rsidP="00371410">
      <w:pPr>
        <w:pStyle w:val="ListParagraph"/>
        <w:numPr>
          <w:ilvl w:val="0"/>
          <w:numId w:val="11"/>
        </w:numPr>
        <w:spacing w:line="480" w:lineRule="auto"/>
        <w:ind w:left="851" w:hanging="491"/>
        <w:rPr>
          <w:rFonts w:cstheme="minorHAnsi"/>
          <w:sz w:val="24"/>
          <w:szCs w:val="24"/>
        </w:rPr>
      </w:pPr>
      <w:r w:rsidRPr="00152518">
        <w:rPr>
          <w:rFonts w:cstheme="minorHAnsi"/>
          <w:sz w:val="24"/>
          <w:szCs w:val="24"/>
        </w:rPr>
        <w:t xml:space="preserve">Pillai Riddell R, Horton R, Hillgrove J, Craig KD. Caregiver beliefs underlying infant pain judgments: Contrasts of parents, </w:t>
      </w:r>
      <w:proofErr w:type="gramStart"/>
      <w:r w:rsidRPr="00152518">
        <w:rPr>
          <w:rFonts w:cstheme="minorHAnsi"/>
          <w:sz w:val="24"/>
          <w:szCs w:val="24"/>
        </w:rPr>
        <w:t>nurses</w:t>
      </w:r>
      <w:proofErr w:type="gramEnd"/>
      <w:r w:rsidRPr="00152518">
        <w:rPr>
          <w:rFonts w:cstheme="minorHAnsi"/>
          <w:sz w:val="24"/>
          <w:szCs w:val="24"/>
        </w:rPr>
        <w:t xml:space="preserve"> and paediatricians. Pain Res </w:t>
      </w:r>
      <w:proofErr w:type="spellStart"/>
      <w:r w:rsidRPr="00152518">
        <w:rPr>
          <w:rFonts w:cstheme="minorHAnsi"/>
          <w:sz w:val="24"/>
          <w:szCs w:val="24"/>
        </w:rPr>
        <w:t>Manag</w:t>
      </w:r>
      <w:proofErr w:type="spellEnd"/>
      <w:r w:rsidRPr="00152518">
        <w:rPr>
          <w:rFonts w:cstheme="minorHAnsi"/>
          <w:sz w:val="24"/>
          <w:szCs w:val="24"/>
        </w:rPr>
        <w:t xml:space="preserve"> 2008; 13: 214-20. </w:t>
      </w:r>
      <w:hyperlink r:id="rId37" w:history="1">
        <w:r w:rsidRPr="00152518">
          <w:rPr>
            <w:rStyle w:val="Hyperlink"/>
            <w:rFonts w:cstheme="minorHAnsi"/>
            <w:sz w:val="24"/>
            <w:szCs w:val="24"/>
          </w:rPr>
          <w:t>https://doi.org/10.1155/2008/694745</w:t>
        </w:r>
      </w:hyperlink>
    </w:p>
    <w:p w14:paraId="232473A7" w14:textId="77777777" w:rsidR="00371410" w:rsidRPr="00152518" w:rsidRDefault="00371410" w:rsidP="00371410">
      <w:pPr>
        <w:pStyle w:val="ListParagraph"/>
        <w:numPr>
          <w:ilvl w:val="0"/>
          <w:numId w:val="11"/>
        </w:numPr>
        <w:spacing w:line="480" w:lineRule="auto"/>
        <w:ind w:left="851" w:hanging="491"/>
        <w:rPr>
          <w:rFonts w:cstheme="minorHAnsi"/>
          <w:sz w:val="24"/>
          <w:szCs w:val="24"/>
        </w:rPr>
      </w:pPr>
      <w:r w:rsidRPr="00152518">
        <w:rPr>
          <w:rFonts w:cstheme="minorHAnsi"/>
          <w:sz w:val="24"/>
          <w:szCs w:val="24"/>
        </w:rPr>
        <w:lastRenderedPageBreak/>
        <w:t xml:space="preserve">Pillai Riddell R, Racine N. Assessing pain in infancy: The caregiver context. Journal of Pain Research and Management </w:t>
      </w:r>
      <w:proofErr w:type="gramStart"/>
      <w:r w:rsidRPr="00152518">
        <w:rPr>
          <w:rFonts w:cstheme="minorHAnsi"/>
          <w:sz w:val="24"/>
          <w:szCs w:val="24"/>
        </w:rPr>
        <w:t>2009;14:27</w:t>
      </w:r>
      <w:proofErr w:type="gramEnd"/>
      <w:r w:rsidRPr="00152518">
        <w:rPr>
          <w:rFonts w:cstheme="minorHAnsi"/>
          <w:sz w:val="24"/>
          <w:szCs w:val="24"/>
        </w:rPr>
        <w:t xml:space="preserve">-32. </w:t>
      </w:r>
      <w:proofErr w:type="spellStart"/>
      <w:r w:rsidRPr="00152518">
        <w:rPr>
          <w:rFonts w:cstheme="minorHAnsi"/>
          <w:sz w:val="24"/>
          <w:szCs w:val="24"/>
        </w:rPr>
        <w:t>doi</w:t>
      </w:r>
      <w:proofErr w:type="spellEnd"/>
      <w:r w:rsidRPr="00152518">
        <w:rPr>
          <w:rFonts w:cstheme="minorHAnsi"/>
          <w:sz w:val="24"/>
          <w:szCs w:val="24"/>
        </w:rPr>
        <w:t>: 10.1155/201/410725</w:t>
      </w:r>
    </w:p>
    <w:p w14:paraId="64491C2A" w14:textId="77777777" w:rsidR="00371410" w:rsidRPr="00152518" w:rsidRDefault="00371410" w:rsidP="00371410">
      <w:pPr>
        <w:pStyle w:val="ListParagraph"/>
        <w:numPr>
          <w:ilvl w:val="0"/>
          <w:numId w:val="11"/>
        </w:numPr>
        <w:spacing w:line="480" w:lineRule="auto"/>
        <w:ind w:left="993" w:hanging="633"/>
        <w:rPr>
          <w:rFonts w:cstheme="minorHAnsi"/>
          <w:sz w:val="24"/>
          <w:szCs w:val="24"/>
        </w:rPr>
      </w:pPr>
      <w:r w:rsidRPr="00152518">
        <w:rPr>
          <w:rFonts w:cstheme="minorHAnsi"/>
          <w:sz w:val="24"/>
          <w:szCs w:val="24"/>
        </w:rPr>
        <w:t xml:space="preserve">Pillai Riddell RR, Badali MA, Craig KD. Parental judgments of infant pain: Importance of perceived cognitive abilities, behavioural </w:t>
      </w:r>
      <w:proofErr w:type="gramStart"/>
      <w:r w:rsidRPr="00152518">
        <w:rPr>
          <w:rFonts w:cstheme="minorHAnsi"/>
          <w:sz w:val="24"/>
          <w:szCs w:val="24"/>
        </w:rPr>
        <w:t>cues</w:t>
      </w:r>
      <w:proofErr w:type="gramEnd"/>
      <w:r w:rsidRPr="00152518">
        <w:rPr>
          <w:rFonts w:cstheme="minorHAnsi"/>
          <w:sz w:val="24"/>
          <w:szCs w:val="24"/>
        </w:rPr>
        <w:t xml:space="preserve"> and contextual cues. Pain Res </w:t>
      </w:r>
      <w:proofErr w:type="spellStart"/>
      <w:r w:rsidRPr="00152518">
        <w:rPr>
          <w:rFonts w:cstheme="minorHAnsi"/>
          <w:sz w:val="24"/>
          <w:szCs w:val="24"/>
        </w:rPr>
        <w:t>Manag</w:t>
      </w:r>
      <w:proofErr w:type="spellEnd"/>
      <w:r w:rsidRPr="00152518">
        <w:rPr>
          <w:rFonts w:cstheme="minorHAnsi"/>
          <w:sz w:val="24"/>
          <w:szCs w:val="24"/>
        </w:rPr>
        <w:t xml:space="preserve"> 2004; 9:73-80. </w:t>
      </w:r>
      <w:proofErr w:type="spellStart"/>
      <w:r w:rsidRPr="00152518">
        <w:rPr>
          <w:rFonts w:cstheme="minorHAnsi"/>
          <w:sz w:val="24"/>
          <w:szCs w:val="24"/>
        </w:rPr>
        <w:t>doi</w:t>
      </w:r>
      <w:proofErr w:type="spellEnd"/>
      <w:r w:rsidRPr="00152518">
        <w:rPr>
          <w:rFonts w:cstheme="minorHAnsi"/>
          <w:sz w:val="24"/>
          <w:szCs w:val="24"/>
        </w:rPr>
        <w:t>: 10.1155/2004/150463</w:t>
      </w:r>
    </w:p>
    <w:p w14:paraId="63CA658D" w14:textId="77777777" w:rsidR="00371410" w:rsidRPr="00152518" w:rsidRDefault="00371410" w:rsidP="00371410">
      <w:pPr>
        <w:pStyle w:val="ListParagraph"/>
        <w:numPr>
          <w:ilvl w:val="0"/>
          <w:numId w:val="11"/>
        </w:numPr>
        <w:spacing w:line="480" w:lineRule="auto"/>
        <w:ind w:left="993" w:hanging="633"/>
        <w:rPr>
          <w:rStyle w:val="Hyperlink"/>
          <w:rFonts w:cstheme="minorHAnsi"/>
          <w:color w:val="auto"/>
          <w:sz w:val="24"/>
          <w:szCs w:val="24"/>
          <w:u w:val="none"/>
        </w:rPr>
      </w:pPr>
      <w:r w:rsidRPr="00152518">
        <w:rPr>
          <w:rStyle w:val="Hyperlink"/>
          <w:rFonts w:cstheme="minorHAnsi"/>
          <w:color w:val="auto"/>
          <w:sz w:val="24"/>
          <w:szCs w:val="24"/>
          <w:u w:val="none"/>
        </w:rPr>
        <w:t xml:space="preserve">Pillai Riddell RR, Craig K, Racine N, Campbell, L. Psychological </w:t>
      </w:r>
      <w:proofErr w:type="gramStart"/>
      <w:r w:rsidRPr="00152518">
        <w:rPr>
          <w:rStyle w:val="Hyperlink"/>
          <w:rFonts w:cstheme="minorHAnsi"/>
          <w:color w:val="auto"/>
          <w:sz w:val="24"/>
          <w:szCs w:val="24"/>
          <w:u w:val="none"/>
        </w:rPr>
        <w:t>theories</w:t>
      </w:r>
      <w:proofErr w:type="gramEnd"/>
      <w:r w:rsidRPr="00152518">
        <w:rPr>
          <w:rStyle w:val="Hyperlink"/>
          <w:rFonts w:cstheme="minorHAnsi"/>
          <w:color w:val="auto"/>
          <w:sz w:val="24"/>
          <w:szCs w:val="24"/>
          <w:u w:val="none"/>
        </w:rPr>
        <w:t xml:space="preserve"> and models in pediatric pain. In: McGrath P, Stevens B, Walker S, </w:t>
      </w:r>
      <w:proofErr w:type="spellStart"/>
      <w:r w:rsidRPr="00152518">
        <w:rPr>
          <w:rStyle w:val="Hyperlink"/>
          <w:rFonts w:cstheme="minorHAnsi"/>
          <w:color w:val="auto"/>
          <w:sz w:val="24"/>
          <w:szCs w:val="24"/>
          <w:u w:val="none"/>
        </w:rPr>
        <w:t>Zempsky</w:t>
      </w:r>
      <w:proofErr w:type="spellEnd"/>
      <w:r w:rsidRPr="00152518">
        <w:rPr>
          <w:rStyle w:val="Hyperlink"/>
          <w:rFonts w:cstheme="minorHAnsi"/>
          <w:color w:val="auto"/>
          <w:sz w:val="24"/>
          <w:szCs w:val="24"/>
          <w:u w:val="none"/>
        </w:rPr>
        <w:t xml:space="preserve"> W, editors. The oxford textbook of pediatric pain. Oxford, England: Oxford University Press,2013. pp. 85-94.</w:t>
      </w:r>
    </w:p>
    <w:p w14:paraId="66A6BA72" w14:textId="77777777" w:rsidR="00371410" w:rsidRPr="00152518" w:rsidRDefault="00371410" w:rsidP="00371410">
      <w:pPr>
        <w:pStyle w:val="ListParagraph"/>
        <w:numPr>
          <w:ilvl w:val="0"/>
          <w:numId w:val="11"/>
        </w:numPr>
        <w:spacing w:line="480" w:lineRule="auto"/>
        <w:ind w:left="993" w:hanging="633"/>
        <w:rPr>
          <w:rFonts w:cstheme="minorHAnsi"/>
          <w:sz w:val="24"/>
          <w:szCs w:val="24"/>
        </w:rPr>
      </w:pPr>
      <w:proofErr w:type="spellStart"/>
      <w:r w:rsidRPr="00152518">
        <w:rPr>
          <w:rFonts w:cstheme="minorHAnsi"/>
          <w:sz w:val="24"/>
          <w:szCs w:val="24"/>
        </w:rPr>
        <w:t>Prkachin</w:t>
      </w:r>
      <w:proofErr w:type="spellEnd"/>
      <w:r w:rsidRPr="00152518">
        <w:rPr>
          <w:rFonts w:cstheme="minorHAnsi"/>
          <w:sz w:val="24"/>
          <w:szCs w:val="24"/>
        </w:rPr>
        <w:t xml:space="preserve"> KM, Solomon PE, Ross J. Underestimation of pain by health-care providers: towards a model of the process of inferring pain in others. Can J </w:t>
      </w:r>
      <w:proofErr w:type="spellStart"/>
      <w:r w:rsidRPr="00152518">
        <w:rPr>
          <w:rFonts w:cstheme="minorHAnsi"/>
          <w:sz w:val="24"/>
          <w:szCs w:val="24"/>
        </w:rPr>
        <w:t>Nurs</w:t>
      </w:r>
      <w:proofErr w:type="spellEnd"/>
      <w:r w:rsidRPr="00152518">
        <w:rPr>
          <w:rFonts w:cstheme="minorHAnsi"/>
          <w:sz w:val="24"/>
          <w:szCs w:val="24"/>
        </w:rPr>
        <w:t xml:space="preserve"> </w:t>
      </w:r>
      <w:proofErr w:type="spellStart"/>
      <w:r w:rsidRPr="00152518">
        <w:rPr>
          <w:rFonts w:cstheme="minorHAnsi"/>
          <w:sz w:val="24"/>
          <w:szCs w:val="24"/>
        </w:rPr>
        <w:t>Leadersh</w:t>
      </w:r>
      <w:proofErr w:type="spellEnd"/>
      <w:r w:rsidRPr="00152518">
        <w:rPr>
          <w:rFonts w:cstheme="minorHAnsi"/>
          <w:sz w:val="24"/>
          <w:szCs w:val="24"/>
        </w:rPr>
        <w:t xml:space="preserve"> 2007; 39:88-106. PMID: 17679587</w:t>
      </w:r>
    </w:p>
    <w:p w14:paraId="254B9AA8" w14:textId="77777777" w:rsidR="00371410" w:rsidRPr="00152518" w:rsidRDefault="00371410" w:rsidP="00371410">
      <w:pPr>
        <w:pStyle w:val="ListParagraph"/>
        <w:numPr>
          <w:ilvl w:val="0"/>
          <w:numId w:val="11"/>
        </w:numPr>
        <w:spacing w:line="480" w:lineRule="auto"/>
        <w:ind w:left="993" w:hanging="633"/>
        <w:rPr>
          <w:rFonts w:cstheme="minorHAnsi"/>
          <w:sz w:val="24"/>
          <w:szCs w:val="24"/>
        </w:rPr>
      </w:pPr>
      <w:r w:rsidRPr="00152518">
        <w:rPr>
          <w:rFonts w:cstheme="minorHAnsi"/>
          <w:sz w:val="24"/>
          <w:szCs w:val="24"/>
        </w:rPr>
        <w:t xml:space="preserve">Racine N, Pillai Riddell R, Flora D, Garfield H, Greenberg S. A longitudinal examination of verbal reassurance during infant immunization: occurrence and examination of emotional availability as a potential moderator. J </w:t>
      </w:r>
      <w:proofErr w:type="spellStart"/>
      <w:r w:rsidRPr="00152518">
        <w:rPr>
          <w:rFonts w:cstheme="minorHAnsi"/>
          <w:sz w:val="24"/>
          <w:szCs w:val="24"/>
        </w:rPr>
        <w:t>Pediatr</w:t>
      </w:r>
      <w:proofErr w:type="spellEnd"/>
      <w:r w:rsidRPr="00152518">
        <w:rPr>
          <w:rFonts w:cstheme="minorHAnsi"/>
          <w:sz w:val="24"/>
          <w:szCs w:val="24"/>
        </w:rPr>
        <w:t xml:space="preserve"> Psychol 2012;37: 935-44. </w:t>
      </w:r>
      <w:proofErr w:type="spellStart"/>
      <w:r w:rsidRPr="00152518">
        <w:rPr>
          <w:rFonts w:cstheme="minorHAnsi"/>
          <w:sz w:val="24"/>
          <w:szCs w:val="24"/>
        </w:rPr>
        <w:t>doi</w:t>
      </w:r>
      <w:proofErr w:type="spellEnd"/>
      <w:r w:rsidRPr="00152518">
        <w:rPr>
          <w:rFonts w:cstheme="minorHAnsi"/>
          <w:sz w:val="24"/>
          <w:szCs w:val="24"/>
        </w:rPr>
        <w:t>: 10.1093/jpepsy-jss066</w:t>
      </w:r>
    </w:p>
    <w:p w14:paraId="6078E071" w14:textId="77777777" w:rsidR="00371410" w:rsidRPr="00152518" w:rsidRDefault="00371410" w:rsidP="00371410">
      <w:pPr>
        <w:pStyle w:val="ListParagraph"/>
        <w:numPr>
          <w:ilvl w:val="0"/>
          <w:numId w:val="11"/>
        </w:numPr>
        <w:spacing w:line="480" w:lineRule="auto"/>
        <w:ind w:left="993" w:hanging="633"/>
        <w:rPr>
          <w:rFonts w:cstheme="minorHAnsi"/>
          <w:sz w:val="24"/>
          <w:szCs w:val="24"/>
        </w:rPr>
      </w:pPr>
      <w:r w:rsidRPr="00152518">
        <w:rPr>
          <w:rFonts w:cstheme="minorHAnsi"/>
          <w:sz w:val="24"/>
          <w:szCs w:val="24"/>
        </w:rPr>
        <w:t xml:space="preserve">Racine NM, Pillai Riddell R, Flora DB, Taddio A, Garfield H, Greenberg S. Predicting preschool pain-related anticipatory distress: the relative contribution of longitudinal and concurrent factors. Pain 2016;157: 1918-32. </w:t>
      </w:r>
      <w:proofErr w:type="spellStart"/>
      <w:r w:rsidRPr="00152518">
        <w:rPr>
          <w:rFonts w:cstheme="minorHAnsi"/>
          <w:sz w:val="24"/>
          <w:szCs w:val="24"/>
        </w:rPr>
        <w:t>doi</w:t>
      </w:r>
      <w:proofErr w:type="spellEnd"/>
      <w:r w:rsidRPr="00152518">
        <w:rPr>
          <w:rFonts w:cstheme="minorHAnsi"/>
          <w:sz w:val="24"/>
          <w:szCs w:val="24"/>
        </w:rPr>
        <w:t>: 10.1097/j.pain.0000000000000590</w:t>
      </w:r>
    </w:p>
    <w:p w14:paraId="18473ED9" w14:textId="77777777" w:rsidR="00371410" w:rsidRPr="00152518" w:rsidRDefault="00371410" w:rsidP="00371410">
      <w:pPr>
        <w:pStyle w:val="ListParagraph"/>
        <w:numPr>
          <w:ilvl w:val="0"/>
          <w:numId w:val="11"/>
        </w:numPr>
        <w:spacing w:line="480" w:lineRule="auto"/>
        <w:ind w:left="993" w:hanging="633"/>
        <w:rPr>
          <w:rFonts w:cstheme="minorHAnsi"/>
          <w:sz w:val="24"/>
          <w:szCs w:val="24"/>
        </w:rPr>
      </w:pPr>
      <w:r w:rsidRPr="00152518">
        <w:rPr>
          <w:rFonts w:cstheme="minorHAnsi"/>
          <w:sz w:val="24"/>
          <w:szCs w:val="24"/>
        </w:rPr>
        <w:t xml:space="preserve">Racine NM, Pillai Riddell R, Khan M, Calic M, Taddio A, Tablon P. Systematic review: predisposing, precipitating, perpetuating, and present factors predicting anticipatory </w:t>
      </w:r>
      <w:r w:rsidRPr="00152518">
        <w:rPr>
          <w:rFonts w:cstheme="minorHAnsi"/>
          <w:sz w:val="24"/>
          <w:szCs w:val="24"/>
        </w:rPr>
        <w:lastRenderedPageBreak/>
        <w:t xml:space="preserve">distress to painful medical procedures in children. J </w:t>
      </w:r>
      <w:proofErr w:type="spellStart"/>
      <w:r w:rsidRPr="00152518">
        <w:rPr>
          <w:rFonts w:cstheme="minorHAnsi"/>
          <w:sz w:val="24"/>
          <w:szCs w:val="24"/>
        </w:rPr>
        <w:t>Pediatr</w:t>
      </w:r>
      <w:proofErr w:type="spellEnd"/>
      <w:r w:rsidRPr="00152518">
        <w:rPr>
          <w:rFonts w:cstheme="minorHAnsi"/>
          <w:sz w:val="24"/>
          <w:szCs w:val="24"/>
        </w:rPr>
        <w:t xml:space="preserve"> Psychol 2016; 41: 159-81. </w:t>
      </w:r>
      <w:hyperlink r:id="rId38" w:history="1">
        <w:r w:rsidRPr="00152518">
          <w:rPr>
            <w:rStyle w:val="Hyperlink"/>
            <w:rFonts w:cstheme="minorHAnsi"/>
            <w:sz w:val="24"/>
            <w:szCs w:val="24"/>
          </w:rPr>
          <w:t>https://doi.org/10.1093/jpepsy/jsv076</w:t>
        </w:r>
      </w:hyperlink>
    </w:p>
    <w:p w14:paraId="0042BE9D" w14:textId="77777777" w:rsidR="00371410" w:rsidRPr="00152518" w:rsidRDefault="00371410" w:rsidP="00371410">
      <w:pPr>
        <w:pStyle w:val="ListParagraph"/>
        <w:numPr>
          <w:ilvl w:val="0"/>
          <w:numId w:val="11"/>
        </w:numPr>
        <w:spacing w:line="480" w:lineRule="auto"/>
        <w:ind w:left="993" w:hanging="633"/>
        <w:rPr>
          <w:rStyle w:val="Hyperlink"/>
          <w:rFonts w:cstheme="minorHAnsi"/>
          <w:color w:val="auto"/>
          <w:sz w:val="24"/>
          <w:szCs w:val="24"/>
          <w:u w:val="none"/>
        </w:rPr>
      </w:pPr>
      <w:r w:rsidRPr="00152518">
        <w:rPr>
          <w:rStyle w:val="Hyperlink"/>
          <w:rFonts w:cstheme="minorHAnsi"/>
          <w:color w:val="auto"/>
          <w:sz w:val="24"/>
          <w:szCs w:val="24"/>
          <w:u w:val="none"/>
        </w:rPr>
        <w:t xml:space="preserve">Raja SN, </w:t>
      </w:r>
      <w:proofErr w:type="spellStart"/>
      <w:r w:rsidRPr="00152518">
        <w:rPr>
          <w:rStyle w:val="Hyperlink"/>
          <w:rFonts w:cstheme="minorHAnsi"/>
          <w:color w:val="auto"/>
          <w:sz w:val="24"/>
          <w:szCs w:val="24"/>
          <w:u w:val="none"/>
        </w:rPr>
        <w:t>Carr</w:t>
      </w:r>
      <w:proofErr w:type="spellEnd"/>
      <w:r w:rsidRPr="00152518">
        <w:rPr>
          <w:rStyle w:val="Hyperlink"/>
          <w:rFonts w:cstheme="minorHAnsi"/>
          <w:color w:val="auto"/>
          <w:sz w:val="24"/>
          <w:szCs w:val="24"/>
          <w:u w:val="none"/>
        </w:rPr>
        <w:t xml:space="preserve"> DB, Cohen M, </w:t>
      </w:r>
      <w:proofErr w:type="spellStart"/>
      <w:r w:rsidRPr="00152518">
        <w:rPr>
          <w:rStyle w:val="Hyperlink"/>
          <w:rFonts w:cstheme="minorHAnsi"/>
          <w:color w:val="auto"/>
          <w:sz w:val="24"/>
          <w:szCs w:val="24"/>
          <w:u w:val="none"/>
        </w:rPr>
        <w:t>Finnerup</w:t>
      </w:r>
      <w:proofErr w:type="spellEnd"/>
      <w:r w:rsidRPr="00152518">
        <w:rPr>
          <w:rStyle w:val="Hyperlink"/>
          <w:rFonts w:cstheme="minorHAnsi"/>
          <w:color w:val="auto"/>
          <w:sz w:val="24"/>
          <w:szCs w:val="24"/>
          <w:u w:val="none"/>
        </w:rPr>
        <w:t xml:space="preserve"> NB, </w:t>
      </w:r>
      <w:proofErr w:type="spellStart"/>
      <w:r w:rsidRPr="00152518">
        <w:rPr>
          <w:rStyle w:val="Hyperlink"/>
          <w:rFonts w:cstheme="minorHAnsi"/>
          <w:color w:val="auto"/>
          <w:sz w:val="24"/>
          <w:szCs w:val="24"/>
          <w:u w:val="none"/>
        </w:rPr>
        <w:t>Flor</w:t>
      </w:r>
      <w:proofErr w:type="spellEnd"/>
      <w:r w:rsidRPr="00152518">
        <w:rPr>
          <w:rStyle w:val="Hyperlink"/>
          <w:rFonts w:cstheme="minorHAnsi"/>
          <w:color w:val="auto"/>
          <w:sz w:val="24"/>
          <w:szCs w:val="24"/>
          <w:u w:val="none"/>
        </w:rPr>
        <w:t xml:space="preserve"> H, Gibson S, Keefe FJ, Mogil JS, </w:t>
      </w:r>
      <w:proofErr w:type="spellStart"/>
      <w:r w:rsidRPr="00152518">
        <w:rPr>
          <w:rStyle w:val="Hyperlink"/>
          <w:rFonts w:cstheme="minorHAnsi"/>
          <w:color w:val="auto"/>
          <w:sz w:val="24"/>
          <w:szCs w:val="24"/>
          <w:u w:val="none"/>
        </w:rPr>
        <w:t>Ringkamp</w:t>
      </w:r>
      <w:proofErr w:type="spellEnd"/>
      <w:r w:rsidRPr="00152518">
        <w:rPr>
          <w:rStyle w:val="Hyperlink"/>
          <w:rFonts w:cstheme="minorHAnsi"/>
          <w:color w:val="auto"/>
          <w:sz w:val="24"/>
          <w:szCs w:val="24"/>
          <w:u w:val="none"/>
        </w:rPr>
        <w:t xml:space="preserve"> M, </w:t>
      </w:r>
      <w:proofErr w:type="spellStart"/>
      <w:r w:rsidRPr="00152518">
        <w:rPr>
          <w:rStyle w:val="Hyperlink"/>
          <w:rFonts w:cstheme="minorHAnsi"/>
          <w:color w:val="auto"/>
          <w:sz w:val="24"/>
          <w:szCs w:val="24"/>
          <w:u w:val="none"/>
        </w:rPr>
        <w:t>Sluka</w:t>
      </w:r>
      <w:proofErr w:type="spellEnd"/>
      <w:r w:rsidRPr="00152518">
        <w:rPr>
          <w:rStyle w:val="Hyperlink"/>
          <w:rFonts w:cstheme="minorHAnsi"/>
          <w:color w:val="auto"/>
          <w:sz w:val="24"/>
          <w:szCs w:val="24"/>
          <w:u w:val="none"/>
        </w:rPr>
        <w:t xml:space="preserve"> KA, Song XJ, Stevens B, Sullivan MD, Tutelman PR, </w:t>
      </w:r>
      <w:proofErr w:type="spellStart"/>
      <w:r w:rsidRPr="00152518">
        <w:rPr>
          <w:rStyle w:val="Hyperlink"/>
          <w:rFonts w:cstheme="minorHAnsi"/>
          <w:color w:val="auto"/>
          <w:sz w:val="24"/>
          <w:szCs w:val="24"/>
          <w:u w:val="none"/>
        </w:rPr>
        <w:t>Ushida</w:t>
      </w:r>
      <w:proofErr w:type="spellEnd"/>
      <w:r w:rsidRPr="00152518">
        <w:rPr>
          <w:rStyle w:val="Hyperlink"/>
          <w:rFonts w:cstheme="minorHAnsi"/>
          <w:color w:val="auto"/>
          <w:sz w:val="24"/>
          <w:szCs w:val="24"/>
          <w:u w:val="none"/>
        </w:rPr>
        <w:t xml:space="preserve"> T, Vader K. The revised International Association for the Study of Pain definition of pain: concepts, challenges, and compromises. Pain </w:t>
      </w:r>
      <w:proofErr w:type="gramStart"/>
      <w:r w:rsidRPr="00152518">
        <w:rPr>
          <w:rStyle w:val="Hyperlink"/>
          <w:rFonts w:cstheme="minorHAnsi"/>
          <w:color w:val="auto"/>
          <w:sz w:val="24"/>
          <w:szCs w:val="24"/>
          <w:u w:val="none"/>
        </w:rPr>
        <w:t>2020;161:1976</w:t>
      </w:r>
      <w:proofErr w:type="gramEnd"/>
      <w:r w:rsidRPr="00152518">
        <w:rPr>
          <w:rStyle w:val="Hyperlink"/>
          <w:rFonts w:cstheme="minorHAnsi"/>
          <w:color w:val="auto"/>
          <w:sz w:val="24"/>
          <w:szCs w:val="24"/>
          <w:u w:val="none"/>
        </w:rPr>
        <w:t xml:space="preserve">-82. </w:t>
      </w:r>
      <w:proofErr w:type="spellStart"/>
      <w:r w:rsidRPr="00152518">
        <w:rPr>
          <w:rStyle w:val="Hyperlink"/>
          <w:rFonts w:cstheme="minorHAnsi"/>
          <w:color w:val="auto"/>
          <w:sz w:val="24"/>
          <w:szCs w:val="24"/>
          <w:u w:val="none"/>
        </w:rPr>
        <w:t>doi</w:t>
      </w:r>
      <w:proofErr w:type="spellEnd"/>
      <w:r w:rsidRPr="00152518">
        <w:rPr>
          <w:rStyle w:val="Hyperlink"/>
          <w:rFonts w:cstheme="minorHAnsi"/>
          <w:color w:val="auto"/>
          <w:sz w:val="24"/>
          <w:szCs w:val="24"/>
          <w:u w:val="none"/>
        </w:rPr>
        <w:t>: 10.1097/j.pain.0000000000001939.</w:t>
      </w:r>
    </w:p>
    <w:p w14:paraId="1B972DDB" w14:textId="77777777" w:rsidR="00371410" w:rsidRPr="00152518" w:rsidRDefault="00371410" w:rsidP="00371410">
      <w:pPr>
        <w:pStyle w:val="ListParagraph"/>
        <w:numPr>
          <w:ilvl w:val="0"/>
          <w:numId w:val="11"/>
        </w:numPr>
        <w:spacing w:line="480" w:lineRule="auto"/>
        <w:ind w:left="993" w:hanging="633"/>
        <w:rPr>
          <w:rStyle w:val="Hyperlink"/>
          <w:rFonts w:cstheme="minorHAnsi"/>
          <w:color w:val="auto"/>
          <w:sz w:val="24"/>
          <w:szCs w:val="24"/>
          <w:u w:val="none"/>
        </w:rPr>
      </w:pPr>
      <w:proofErr w:type="spellStart"/>
      <w:r w:rsidRPr="00152518">
        <w:rPr>
          <w:rStyle w:val="Hyperlink"/>
          <w:rFonts w:cstheme="minorHAnsi"/>
          <w:color w:val="auto"/>
          <w:sz w:val="24"/>
          <w:szCs w:val="24"/>
          <w:u w:val="none"/>
        </w:rPr>
        <w:t>Rodkey</w:t>
      </w:r>
      <w:proofErr w:type="spellEnd"/>
      <w:r w:rsidRPr="00152518">
        <w:rPr>
          <w:rStyle w:val="Hyperlink"/>
          <w:rFonts w:cstheme="minorHAnsi"/>
          <w:color w:val="auto"/>
          <w:sz w:val="24"/>
          <w:szCs w:val="24"/>
          <w:u w:val="none"/>
        </w:rPr>
        <w:t xml:space="preserve"> EN, Pillai Riddell R. The infancy of infant pain research: The experimental origins of infant pain denial. </w:t>
      </w:r>
      <w:r w:rsidRPr="00152518">
        <w:rPr>
          <w:rFonts w:cstheme="minorHAnsi"/>
          <w:sz w:val="24"/>
          <w:szCs w:val="24"/>
        </w:rPr>
        <w:t>J Pain</w:t>
      </w:r>
      <w:r w:rsidRPr="00152518">
        <w:rPr>
          <w:rStyle w:val="Hyperlink"/>
          <w:rFonts w:cstheme="minorHAnsi"/>
          <w:color w:val="auto"/>
          <w:sz w:val="24"/>
          <w:szCs w:val="24"/>
          <w:u w:val="none"/>
        </w:rPr>
        <w:t xml:space="preserve"> 2013;14: 338-50. </w:t>
      </w:r>
      <w:proofErr w:type="gramStart"/>
      <w:r w:rsidRPr="00152518">
        <w:rPr>
          <w:rStyle w:val="Hyperlink"/>
          <w:rFonts w:cstheme="minorHAnsi"/>
          <w:color w:val="auto"/>
          <w:sz w:val="24"/>
          <w:szCs w:val="24"/>
          <w:u w:val="none"/>
        </w:rPr>
        <w:t>doi:10.1016/j.jpain</w:t>
      </w:r>
      <w:proofErr w:type="gramEnd"/>
      <w:r w:rsidRPr="00152518">
        <w:rPr>
          <w:rStyle w:val="Hyperlink"/>
          <w:rFonts w:cstheme="minorHAnsi"/>
          <w:color w:val="auto"/>
          <w:sz w:val="24"/>
          <w:szCs w:val="24"/>
          <w:u w:val="none"/>
        </w:rPr>
        <w:t>.2012.12.017</w:t>
      </w:r>
    </w:p>
    <w:p w14:paraId="11C6F378" w14:textId="77777777" w:rsidR="00371410" w:rsidRPr="00152518" w:rsidRDefault="00371410" w:rsidP="00371410">
      <w:pPr>
        <w:pStyle w:val="ListParagraph"/>
        <w:numPr>
          <w:ilvl w:val="0"/>
          <w:numId w:val="11"/>
        </w:numPr>
        <w:spacing w:line="480" w:lineRule="auto"/>
        <w:ind w:left="993" w:hanging="633"/>
        <w:rPr>
          <w:rStyle w:val="Hyperlink"/>
          <w:rFonts w:cstheme="minorHAnsi"/>
          <w:color w:val="auto"/>
          <w:sz w:val="24"/>
          <w:szCs w:val="24"/>
          <w:u w:val="none"/>
        </w:rPr>
      </w:pPr>
      <w:r w:rsidRPr="00152518">
        <w:rPr>
          <w:rStyle w:val="Hyperlink"/>
          <w:rFonts w:cstheme="minorHAnsi"/>
          <w:color w:val="auto"/>
          <w:sz w:val="24"/>
          <w:szCs w:val="24"/>
          <w:u w:val="none"/>
        </w:rPr>
        <w:t xml:space="preserve">Seers T, Derry S, Seers K, Moore RA. Professionals underestimate patients' pain: a comprehensive review. Pain </w:t>
      </w:r>
      <w:proofErr w:type="gramStart"/>
      <w:r w:rsidRPr="00152518">
        <w:rPr>
          <w:rStyle w:val="Hyperlink"/>
          <w:rFonts w:cstheme="minorHAnsi"/>
          <w:color w:val="auto"/>
          <w:sz w:val="24"/>
          <w:szCs w:val="24"/>
          <w:u w:val="none"/>
        </w:rPr>
        <w:t>2018;159:811</w:t>
      </w:r>
      <w:proofErr w:type="gramEnd"/>
      <w:r w:rsidRPr="00152518">
        <w:rPr>
          <w:rStyle w:val="Hyperlink"/>
          <w:rFonts w:cstheme="minorHAnsi"/>
          <w:color w:val="auto"/>
          <w:sz w:val="24"/>
          <w:szCs w:val="24"/>
          <w:u w:val="none"/>
        </w:rPr>
        <w:t xml:space="preserve">-8. </w:t>
      </w:r>
      <w:proofErr w:type="spellStart"/>
      <w:r w:rsidRPr="00152518">
        <w:rPr>
          <w:rStyle w:val="Hyperlink"/>
          <w:rFonts w:cstheme="minorHAnsi"/>
          <w:color w:val="auto"/>
          <w:sz w:val="24"/>
          <w:szCs w:val="24"/>
          <w:u w:val="none"/>
        </w:rPr>
        <w:t>doi</w:t>
      </w:r>
      <w:proofErr w:type="spellEnd"/>
      <w:r w:rsidRPr="00152518">
        <w:rPr>
          <w:rStyle w:val="Hyperlink"/>
          <w:rFonts w:cstheme="minorHAnsi"/>
          <w:color w:val="auto"/>
          <w:sz w:val="24"/>
          <w:szCs w:val="24"/>
          <w:u w:val="none"/>
        </w:rPr>
        <w:t>: 10.1097/j.pain.0000000000001165</w:t>
      </w:r>
    </w:p>
    <w:p w14:paraId="1876FA58" w14:textId="77777777" w:rsidR="00371410" w:rsidRPr="00152518" w:rsidRDefault="00371410" w:rsidP="00371410">
      <w:pPr>
        <w:pStyle w:val="ListParagraph"/>
        <w:numPr>
          <w:ilvl w:val="0"/>
          <w:numId w:val="11"/>
        </w:numPr>
        <w:spacing w:line="480" w:lineRule="auto"/>
        <w:ind w:left="993" w:hanging="633"/>
        <w:rPr>
          <w:rFonts w:cstheme="minorHAnsi"/>
          <w:sz w:val="24"/>
          <w:szCs w:val="24"/>
        </w:rPr>
      </w:pPr>
      <w:r w:rsidRPr="00152518">
        <w:rPr>
          <w:rFonts w:cstheme="minorHAnsi"/>
          <w:sz w:val="24"/>
          <w:szCs w:val="24"/>
        </w:rPr>
        <w:t xml:space="preserve">Shiff I, Greenberg S, Garfield H, Pillai Riddell R. Trajectories of distress regulation during preschool vaccinations: child and caregiver predictors. Pain 2022;163: 590-8. </w:t>
      </w:r>
      <w:hyperlink r:id="rId39" w:history="1">
        <w:r w:rsidRPr="00152518">
          <w:rPr>
            <w:rStyle w:val="Hyperlink"/>
            <w:rFonts w:cstheme="minorHAnsi"/>
            <w:sz w:val="24"/>
            <w:szCs w:val="24"/>
          </w:rPr>
          <w:t>https://10.1097/j.pain.0000000000002399</w:t>
        </w:r>
      </w:hyperlink>
    </w:p>
    <w:p w14:paraId="276EBAD7" w14:textId="77777777" w:rsidR="00371410" w:rsidRPr="00152518" w:rsidRDefault="00371410" w:rsidP="00371410">
      <w:pPr>
        <w:pStyle w:val="ListParagraph"/>
        <w:numPr>
          <w:ilvl w:val="0"/>
          <w:numId w:val="11"/>
        </w:numPr>
        <w:spacing w:line="480" w:lineRule="auto"/>
        <w:ind w:left="993" w:hanging="633"/>
        <w:rPr>
          <w:rStyle w:val="Hyperlink"/>
          <w:rFonts w:cstheme="minorHAnsi"/>
          <w:color w:val="auto"/>
          <w:sz w:val="24"/>
          <w:szCs w:val="24"/>
          <w:u w:val="none"/>
        </w:rPr>
      </w:pPr>
      <w:r w:rsidRPr="00152518">
        <w:rPr>
          <w:rStyle w:val="Hyperlink"/>
          <w:rFonts w:cstheme="minorHAnsi"/>
          <w:color w:val="auto"/>
          <w:sz w:val="24"/>
          <w:szCs w:val="24"/>
          <w:u w:val="none"/>
        </w:rPr>
        <w:t xml:space="preserve">Singer AJ, </w:t>
      </w:r>
      <w:proofErr w:type="spellStart"/>
      <w:r w:rsidRPr="00152518">
        <w:rPr>
          <w:rStyle w:val="Hyperlink"/>
          <w:rFonts w:cstheme="minorHAnsi"/>
          <w:color w:val="auto"/>
          <w:sz w:val="24"/>
          <w:szCs w:val="24"/>
          <w:u w:val="none"/>
        </w:rPr>
        <w:t>Gulla</w:t>
      </w:r>
      <w:proofErr w:type="spellEnd"/>
      <w:r w:rsidRPr="00152518">
        <w:rPr>
          <w:rStyle w:val="Hyperlink"/>
          <w:rFonts w:cstheme="minorHAnsi"/>
          <w:color w:val="auto"/>
          <w:sz w:val="24"/>
          <w:szCs w:val="24"/>
          <w:u w:val="none"/>
        </w:rPr>
        <w:t xml:space="preserve"> J, </w:t>
      </w:r>
      <w:proofErr w:type="spellStart"/>
      <w:r w:rsidRPr="00152518">
        <w:rPr>
          <w:rStyle w:val="Hyperlink"/>
          <w:rFonts w:cstheme="minorHAnsi"/>
          <w:color w:val="auto"/>
          <w:sz w:val="24"/>
          <w:szCs w:val="24"/>
          <w:u w:val="none"/>
        </w:rPr>
        <w:t>Thode</w:t>
      </w:r>
      <w:proofErr w:type="spellEnd"/>
      <w:r w:rsidRPr="00152518">
        <w:rPr>
          <w:rStyle w:val="Hyperlink"/>
          <w:rFonts w:cstheme="minorHAnsi"/>
          <w:color w:val="auto"/>
          <w:sz w:val="24"/>
          <w:szCs w:val="24"/>
          <w:u w:val="none"/>
        </w:rPr>
        <w:t xml:space="preserve"> HC. Parents and Practitioners Are Poor Judges of Young Children’s Pain Severity. ACAD </w:t>
      </w:r>
      <w:proofErr w:type="spellStart"/>
      <w:r w:rsidRPr="00152518">
        <w:rPr>
          <w:rStyle w:val="Hyperlink"/>
          <w:rFonts w:cstheme="minorHAnsi"/>
          <w:color w:val="auto"/>
          <w:sz w:val="24"/>
          <w:szCs w:val="24"/>
          <w:u w:val="none"/>
        </w:rPr>
        <w:t>Emerg</w:t>
      </w:r>
      <w:proofErr w:type="spellEnd"/>
      <w:r w:rsidRPr="00152518">
        <w:rPr>
          <w:rStyle w:val="Hyperlink"/>
          <w:rFonts w:cstheme="minorHAnsi"/>
          <w:color w:val="auto"/>
          <w:sz w:val="24"/>
          <w:szCs w:val="24"/>
          <w:u w:val="none"/>
        </w:rPr>
        <w:t xml:space="preserve"> Med </w:t>
      </w:r>
      <w:proofErr w:type="gramStart"/>
      <w:r w:rsidRPr="00152518">
        <w:rPr>
          <w:rStyle w:val="Hyperlink"/>
          <w:rFonts w:cstheme="minorHAnsi"/>
          <w:color w:val="auto"/>
          <w:sz w:val="24"/>
          <w:szCs w:val="24"/>
          <w:u w:val="none"/>
        </w:rPr>
        <w:t>2002;9:609</w:t>
      </w:r>
      <w:proofErr w:type="gramEnd"/>
      <w:r w:rsidRPr="00152518">
        <w:rPr>
          <w:rStyle w:val="Hyperlink"/>
          <w:rFonts w:cstheme="minorHAnsi"/>
          <w:color w:val="auto"/>
          <w:sz w:val="24"/>
          <w:szCs w:val="24"/>
          <w:u w:val="none"/>
        </w:rPr>
        <w:t xml:space="preserve">-12. </w:t>
      </w:r>
      <w:hyperlink r:id="rId40" w:history="1">
        <w:r w:rsidRPr="00152518">
          <w:rPr>
            <w:rStyle w:val="Hyperlink"/>
            <w:rFonts w:cstheme="minorHAnsi"/>
            <w:sz w:val="24"/>
            <w:szCs w:val="24"/>
          </w:rPr>
          <w:t>https://doi.org/10.1197/aemj.9.6.609</w:t>
        </w:r>
      </w:hyperlink>
    </w:p>
    <w:p w14:paraId="5E029EC6" w14:textId="77777777" w:rsidR="00371410" w:rsidRPr="00152518" w:rsidRDefault="00371410" w:rsidP="00371410">
      <w:pPr>
        <w:pStyle w:val="ListParagraph"/>
        <w:numPr>
          <w:ilvl w:val="0"/>
          <w:numId w:val="11"/>
        </w:numPr>
        <w:spacing w:line="480" w:lineRule="auto"/>
        <w:ind w:left="993" w:hanging="633"/>
        <w:rPr>
          <w:rFonts w:cstheme="minorHAnsi"/>
          <w:sz w:val="24"/>
          <w:szCs w:val="24"/>
        </w:rPr>
      </w:pPr>
      <w:proofErr w:type="spellStart"/>
      <w:r w:rsidRPr="00152518">
        <w:rPr>
          <w:rFonts w:cstheme="minorHAnsi"/>
          <w:sz w:val="24"/>
          <w:szCs w:val="24"/>
        </w:rPr>
        <w:t>Sobol-Kwapińska</w:t>
      </w:r>
      <w:proofErr w:type="spellEnd"/>
      <w:r w:rsidRPr="00152518">
        <w:rPr>
          <w:rFonts w:cstheme="minorHAnsi"/>
          <w:sz w:val="24"/>
          <w:szCs w:val="24"/>
        </w:rPr>
        <w:t xml:space="preserve"> M, </w:t>
      </w:r>
      <w:proofErr w:type="spellStart"/>
      <w:r w:rsidRPr="00152518">
        <w:rPr>
          <w:rFonts w:cstheme="minorHAnsi"/>
          <w:sz w:val="24"/>
          <w:szCs w:val="24"/>
        </w:rPr>
        <w:t>Sobol</w:t>
      </w:r>
      <w:proofErr w:type="spellEnd"/>
      <w:r w:rsidRPr="00152518">
        <w:rPr>
          <w:rFonts w:cstheme="minorHAnsi"/>
          <w:sz w:val="24"/>
          <w:szCs w:val="24"/>
        </w:rPr>
        <w:t xml:space="preserve"> M, </w:t>
      </w:r>
      <w:proofErr w:type="spellStart"/>
      <w:r w:rsidRPr="00152518">
        <w:rPr>
          <w:rFonts w:cstheme="minorHAnsi"/>
          <w:sz w:val="24"/>
          <w:szCs w:val="24"/>
        </w:rPr>
        <w:t>Woźnica-Niesobska</w:t>
      </w:r>
      <w:proofErr w:type="spellEnd"/>
      <w:r w:rsidRPr="00152518">
        <w:rPr>
          <w:rFonts w:cstheme="minorHAnsi"/>
          <w:sz w:val="24"/>
          <w:szCs w:val="24"/>
        </w:rPr>
        <w:t xml:space="preserve"> E. Parental behavior and child distress and pain during pediatric medical procedures: Systematic review and meta-analysis. Health Psychol 2020; 39: 558. </w:t>
      </w:r>
      <w:hyperlink r:id="rId41" w:history="1">
        <w:r w:rsidRPr="00152518">
          <w:rPr>
            <w:rStyle w:val="Hyperlink"/>
            <w:rFonts w:cstheme="minorHAnsi"/>
            <w:sz w:val="24"/>
            <w:szCs w:val="24"/>
          </w:rPr>
          <w:t>https://doi.org/10.1037/hea0000864</w:t>
        </w:r>
      </w:hyperlink>
    </w:p>
    <w:p w14:paraId="2591F583" w14:textId="77777777" w:rsidR="00371410" w:rsidRPr="00152518" w:rsidRDefault="00371410" w:rsidP="00371410">
      <w:pPr>
        <w:pStyle w:val="ListParagraph"/>
        <w:numPr>
          <w:ilvl w:val="0"/>
          <w:numId w:val="11"/>
        </w:numPr>
        <w:spacing w:line="480" w:lineRule="auto"/>
        <w:ind w:left="993" w:hanging="633"/>
        <w:rPr>
          <w:rFonts w:cstheme="minorHAnsi"/>
          <w:sz w:val="24"/>
          <w:szCs w:val="24"/>
        </w:rPr>
      </w:pPr>
      <w:r w:rsidRPr="00152518">
        <w:rPr>
          <w:rFonts w:cstheme="minorHAnsi"/>
          <w:sz w:val="24"/>
          <w:szCs w:val="24"/>
        </w:rPr>
        <w:lastRenderedPageBreak/>
        <w:t xml:space="preserve">Solomon P. Congruence between health professionals’ and patients’ pain ratings: a review of the literature. </w:t>
      </w:r>
      <w:proofErr w:type="spellStart"/>
      <w:r w:rsidRPr="00152518">
        <w:rPr>
          <w:rFonts w:cstheme="minorHAnsi"/>
          <w:sz w:val="24"/>
          <w:szCs w:val="24"/>
        </w:rPr>
        <w:t>Scand</w:t>
      </w:r>
      <w:proofErr w:type="spellEnd"/>
      <w:r w:rsidRPr="00152518">
        <w:rPr>
          <w:rFonts w:cstheme="minorHAnsi"/>
          <w:sz w:val="24"/>
          <w:szCs w:val="24"/>
        </w:rPr>
        <w:t xml:space="preserve"> J Caring Sci 2001; 15:174-80. </w:t>
      </w:r>
      <w:hyperlink r:id="rId42" w:history="1">
        <w:r w:rsidRPr="00152518">
          <w:rPr>
            <w:rStyle w:val="Hyperlink"/>
            <w:rFonts w:cstheme="minorHAnsi"/>
            <w:sz w:val="24"/>
            <w:szCs w:val="24"/>
          </w:rPr>
          <w:t>https://doi.org/10.1046/j.1471-6712.2001.00027.x</w:t>
        </w:r>
      </w:hyperlink>
    </w:p>
    <w:p w14:paraId="6B84656C" w14:textId="77777777" w:rsidR="00371410" w:rsidRPr="00152518" w:rsidRDefault="00371410" w:rsidP="00371410">
      <w:pPr>
        <w:pStyle w:val="ListParagraph"/>
        <w:numPr>
          <w:ilvl w:val="0"/>
          <w:numId w:val="11"/>
        </w:numPr>
        <w:spacing w:line="480" w:lineRule="auto"/>
        <w:ind w:left="993" w:hanging="633"/>
        <w:rPr>
          <w:rStyle w:val="Hyperlink"/>
          <w:rFonts w:cstheme="minorHAnsi"/>
          <w:color w:val="auto"/>
          <w:sz w:val="24"/>
          <w:szCs w:val="24"/>
          <w:u w:val="none"/>
        </w:rPr>
      </w:pPr>
      <w:r w:rsidRPr="00152518">
        <w:rPr>
          <w:rStyle w:val="Hyperlink"/>
          <w:rFonts w:cstheme="minorHAnsi"/>
          <w:color w:val="auto"/>
          <w:sz w:val="24"/>
          <w:szCs w:val="24"/>
          <w:u w:val="none"/>
        </w:rPr>
        <w:t xml:space="preserve">Sullivan MJL, Bishop SR, </w:t>
      </w:r>
      <w:proofErr w:type="spellStart"/>
      <w:r w:rsidRPr="00152518">
        <w:rPr>
          <w:rStyle w:val="Hyperlink"/>
          <w:rFonts w:cstheme="minorHAnsi"/>
          <w:color w:val="auto"/>
          <w:sz w:val="24"/>
          <w:szCs w:val="24"/>
          <w:u w:val="none"/>
        </w:rPr>
        <w:t>Pivik</w:t>
      </w:r>
      <w:proofErr w:type="spellEnd"/>
      <w:r w:rsidRPr="00152518">
        <w:rPr>
          <w:rStyle w:val="Hyperlink"/>
          <w:rFonts w:cstheme="minorHAnsi"/>
          <w:color w:val="auto"/>
          <w:sz w:val="24"/>
          <w:szCs w:val="24"/>
          <w:u w:val="none"/>
        </w:rPr>
        <w:t xml:space="preserve"> J. The Pain Catastrophizing Scale: Development and validation. </w:t>
      </w:r>
      <w:r w:rsidRPr="00152518">
        <w:rPr>
          <w:rFonts w:cstheme="minorHAnsi"/>
          <w:sz w:val="24"/>
          <w:szCs w:val="24"/>
        </w:rPr>
        <w:t xml:space="preserve">Psychol Assess </w:t>
      </w:r>
      <w:r w:rsidRPr="00152518">
        <w:rPr>
          <w:rStyle w:val="Hyperlink"/>
          <w:rFonts w:cstheme="minorHAnsi"/>
          <w:color w:val="auto"/>
          <w:sz w:val="24"/>
          <w:szCs w:val="24"/>
          <w:u w:val="none"/>
        </w:rPr>
        <w:t xml:space="preserve">1995; 7: 524–32. </w:t>
      </w:r>
      <w:hyperlink r:id="rId43" w:history="1">
        <w:r w:rsidRPr="00152518">
          <w:rPr>
            <w:rStyle w:val="Hyperlink"/>
            <w:rFonts w:cstheme="minorHAnsi"/>
            <w:sz w:val="24"/>
            <w:szCs w:val="24"/>
          </w:rPr>
          <w:t>https://doi.org/10.1037/1040-3590.7.4.524</w:t>
        </w:r>
      </w:hyperlink>
    </w:p>
    <w:p w14:paraId="5133E156" w14:textId="77777777" w:rsidR="00371410" w:rsidRPr="00152518" w:rsidRDefault="00371410" w:rsidP="00371410">
      <w:pPr>
        <w:pStyle w:val="ListParagraph"/>
        <w:numPr>
          <w:ilvl w:val="0"/>
          <w:numId w:val="11"/>
        </w:numPr>
        <w:spacing w:line="480" w:lineRule="auto"/>
        <w:ind w:left="993" w:hanging="633"/>
        <w:rPr>
          <w:rFonts w:cstheme="minorHAnsi"/>
          <w:sz w:val="24"/>
          <w:szCs w:val="24"/>
        </w:rPr>
      </w:pPr>
      <w:r w:rsidRPr="00152518">
        <w:rPr>
          <w:rFonts w:cstheme="minorHAnsi"/>
          <w:sz w:val="24"/>
          <w:szCs w:val="24"/>
        </w:rPr>
        <w:t xml:space="preserve">Sullivan MJL, Rodgers WM, Kirsch I. Catastrophizing, depression and expectancies for pain and emotional distress. Pain 2001;91: 147–54. </w:t>
      </w:r>
      <w:hyperlink r:id="rId44" w:history="1">
        <w:r w:rsidRPr="00152518">
          <w:rPr>
            <w:rStyle w:val="Hyperlink"/>
            <w:rFonts w:cstheme="minorHAnsi"/>
            <w:sz w:val="24"/>
            <w:szCs w:val="24"/>
          </w:rPr>
          <w:t>https://doi.org/10.1016/S0304-3959(00)00430-9</w:t>
        </w:r>
      </w:hyperlink>
    </w:p>
    <w:p w14:paraId="4E5878E2" w14:textId="77777777" w:rsidR="00371410" w:rsidRPr="00152518" w:rsidRDefault="00371410" w:rsidP="00371410">
      <w:pPr>
        <w:pStyle w:val="ListParagraph"/>
        <w:numPr>
          <w:ilvl w:val="0"/>
          <w:numId w:val="11"/>
        </w:numPr>
        <w:spacing w:line="480" w:lineRule="auto"/>
        <w:ind w:left="993" w:hanging="633"/>
        <w:rPr>
          <w:rStyle w:val="Hyperlink"/>
          <w:rFonts w:cstheme="minorHAnsi"/>
          <w:color w:val="auto"/>
          <w:sz w:val="24"/>
          <w:szCs w:val="24"/>
          <w:u w:val="none"/>
        </w:rPr>
      </w:pPr>
      <w:r w:rsidRPr="00152518">
        <w:rPr>
          <w:rStyle w:val="Hyperlink"/>
          <w:rFonts w:cstheme="minorHAnsi"/>
          <w:color w:val="auto"/>
          <w:sz w:val="24"/>
          <w:szCs w:val="24"/>
          <w:u w:val="none"/>
        </w:rPr>
        <w:t xml:space="preserve"> Taddio A, Appleton M, </w:t>
      </w:r>
      <w:proofErr w:type="spellStart"/>
      <w:r w:rsidRPr="00152518">
        <w:rPr>
          <w:rStyle w:val="Hyperlink"/>
          <w:rFonts w:cstheme="minorHAnsi"/>
          <w:color w:val="auto"/>
          <w:sz w:val="24"/>
          <w:szCs w:val="24"/>
          <w:u w:val="none"/>
        </w:rPr>
        <w:t>Bortolussi</w:t>
      </w:r>
      <w:proofErr w:type="spellEnd"/>
      <w:r w:rsidRPr="00152518">
        <w:rPr>
          <w:rStyle w:val="Hyperlink"/>
          <w:rFonts w:cstheme="minorHAnsi"/>
          <w:color w:val="auto"/>
          <w:sz w:val="24"/>
          <w:szCs w:val="24"/>
          <w:u w:val="none"/>
        </w:rPr>
        <w:t xml:space="preserve"> R, Chambers </w:t>
      </w:r>
      <w:proofErr w:type="spellStart"/>
      <w:proofErr w:type="gramStart"/>
      <w:r w:rsidRPr="00152518">
        <w:rPr>
          <w:rStyle w:val="Hyperlink"/>
          <w:rFonts w:cstheme="minorHAnsi"/>
          <w:color w:val="auto"/>
          <w:sz w:val="24"/>
          <w:szCs w:val="24"/>
          <w:u w:val="none"/>
        </w:rPr>
        <w:t>C,Dubey</w:t>
      </w:r>
      <w:proofErr w:type="spellEnd"/>
      <w:proofErr w:type="gramEnd"/>
      <w:r w:rsidRPr="00152518">
        <w:rPr>
          <w:rStyle w:val="Hyperlink"/>
          <w:rFonts w:cstheme="minorHAnsi"/>
          <w:color w:val="auto"/>
          <w:sz w:val="24"/>
          <w:szCs w:val="24"/>
          <w:u w:val="none"/>
        </w:rPr>
        <w:t xml:space="preserve"> V, Halperin S, Hanrahan A, </w:t>
      </w:r>
      <w:proofErr w:type="spellStart"/>
      <w:r w:rsidRPr="00152518">
        <w:rPr>
          <w:rStyle w:val="Hyperlink"/>
          <w:rFonts w:cstheme="minorHAnsi"/>
          <w:color w:val="auto"/>
          <w:sz w:val="24"/>
          <w:szCs w:val="24"/>
          <w:u w:val="none"/>
        </w:rPr>
        <w:t>Ipp</w:t>
      </w:r>
      <w:proofErr w:type="spellEnd"/>
      <w:r w:rsidRPr="00152518">
        <w:rPr>
          <w:rStyle w:val="Hyperlink"/>
          <w:rFonts w:cstheme="minorHAnsi"/>
          <w:color w:val="auto"/>
          <w:sz w:val="24"/>
          <w:szCs w:val="24"/>
          <w:u w:val="none"/>
        </w:rPr>
        <w:t xml:space="preserve"> M, Lockett D, MacDonald N, </w:t>
      </w:r>
      <w:proofErr w:type="spellStart"/>
      <w:r w:rsidRPr="00152518">
        <w:rPr>
          <w:rStyle w:val="Hyperlink"/>
          <w:rFonts w:cstheme="minorHAnsi"/>
          <w:color w:val="auto"/>
          <w:sz w:val="24"/>
          <w:szCs w:val="24"/>
          <w:u w:val="none"/>
        </w:rPr>
        <w:t>Midmer</w:t>
      </w:r>
      <w:proofErr w:type="spellEnd"/>
      <w:r w:rsidRPr="00152518">
        <w:rPr>
          <w:rStyle w:val="Hyperlink"/>
          <w:rFonts w:cstheme="minorHAnsi"/>
          <w:color w:val="auto"/>
          <w:sz w:val="24"/>
          <w:szCs w:val="24"/>
          <w:u w:val="none"/>
        </w:rPr>
        <w:t xml:space="preserve"> D, Mousmanis P, </w:t>
      </w:r>
      <w:proofErr w:type="spellStart"/>
      <w:r w:rsidRPr="00152518">
        <w:rPr>
          <w:rStyle w:val="Hyperlink"/>
          <w:rFonts w:cstheme="minorHAnsi"/>
          <w:color w:val="auto"/>
          <w:sz w:val="24"/>
          <w:szCs w:val="24"/>
          <w:u w:val="none"/>
        </w:rPr>
        <w:t>Palda</w:t>
      </w:r>
      <w:proofErr w:type="spellEnd"/>
      <w:r w:rsidRPr="00152518">
        <w:rPr>
          <w:rStyle w:val="Hyperlink"/>
          <w:rFonts w:cstheme="minorHAnsi"/>
          <w:color w:val="auto"/>
          <w:sz w:val="24"/>
          <w:szCs w:val="24"/>
          <w:u w:val="none"/>
        </w:rPr>
        <w:t xml:space="preserve"> V, </w:t>
      </w:r>
      <w:proofErr w:type="spellStart"/>
      <w:r w:rsidRPr="00152518">
        <w:rPr>
          <w:rStyle w:val="Hyperlink"/>
          <w:rFonts w:cstheme="minorHAnsi"/>
          <w:color w:val="auto"/>
          <w:sz w:val="24"/>
          <w:szCs w:val="24"/>
          <w:u w:val="none"/>
        </w:rPr>
        <w:t>Pielak</w:t>
      </w:r>
      <w:proofErr w:type="spellEnd"/>
      <w:r w:rsidRPr="00152518">
        <w:rPr>
          <w:rStyle w:val="Hyperlink"/>
          <w:rFonts w:cstheme="minorHAnsi"/>
          <w:color w:val="auto"/>
          <w:sz w:val="24"/>
          <w:szCs w:val="24"/>
          <w:u w:val="none"/>
        </w:rPr>
        <w:t xml:space="preserve"> K, Pillai Riddell R, Rieder M,  Scott J, Shah V. Reducing the pain of childhood vaccination: an evidence-based clinical practice guideline. CMAJ 2010;182: E843-55. DOI: </w:t>
      </w:r>
      <w:hyperlink r:id="rId45" w:history="1">
        <w:r w:rsidRPr="00152518">
          <w:rPr>
            <w:rStyle w:val="Hyperlink"/>
            <w:rFonts w:cstheme="minorHAnsi"/>
            <w:sz w:val="24"/>
            <w:szCs w:val="24"/>
          </w:rPr>
          <w:t>https://doi.org/10.1503/cmaj.101720</w:t>
        </w:r>
      </w:hyperlink>
    </w:p>
    <w:p w14:paraId="33224B5F" w14:textId="77777777" w:rsidR="00371410" w:rsidRPr="00152518" w:rsidRDefault="00371410" w:rsidP="00371410">
      <w:pPr>
        <w:pStyle w:val="ListParagraph"/>
        <w:numPr>
          <w:ilvl w:val="0"/>
          <w:numId w:val="11"/>
        </w:numPr>
        <w:spacing w:line="480" w:lineRule="auto"/>
        <w:ind w:left="993" w:hanging="633"/>
        <w:rPr>
          <w:rFonts w:cstheme="minorHAnsi"/>
          <w:sz w:val="24"/>
          <w:szCs w:val="24"/>
        </w:rPr>
      </w:pPr>
      <w:r w:rsidRPr="00152518">
        <w:rPr>
          <w:rFonts w:cstheme="minorHAnsi"/>
          <w:sz w:val="24"/>
          <w:szCs w:val="24"/>
        </w:rPr>
        <w:t xml:space="preserve">Tsao JC, Myers CD, </w:t>
      </w:r>
      <w:proofErr w:type="spellStart"/>
      <w:r w:rsidRPr="00152518">
        <w:rPr>
          <w:rFonts w:cstheme="minorHAnsi"/>
          <w:sz w:val="24"/>
          <w:szCs w:val="24"/>
        </w:rPr>
        <w:t>Craske</w:t>
      </w:r>
      <w:proofErr w:type="spellEnd"/>
      <w:r w:rsidRPr="00152518">
        <w:rPr>
          <w:rFonts w:cstheme="minorHAnsi"/>
          <w:sz w:val="24"/>
          <w:szCs w:val="24"/>
        </w:rPr>
        <w:t xml:space="preserve"> MG, </w:t>
      </w:r>
      <w:proofErr w:type="spellStart"/>
      <w:r w:rsidRPr="00152518">
        <w:rPr>
          <w:rFonts w:cstheme="minorHAnsi"/>
          <w:sz w:val="24"/>
          <w:szCs w:val="24"/>
        </w:rPr>
        <w:t>Bursch</w:t>
      </w:r>
      <w:proofErr w:type="spellEnd"/>
      <w:r w:rsidRPr="00152518">
        <w:rPr>
          <w:rFonts w:cstheme="minorHAnsi"/>
          <w:sz w:val="24"/>
          <w:szCs w:val="24"/>
        </w:rPr>
        <w:t xml:space="preserve"> B, Kim SC, Zeltzer LK. Role of Anticipatory Anxiety and Anxiety Sensitivity in Children’s and Adolescents’ Laboratory Pain Responses. J </w:t>
      </w:r>
      <w:proofErr w:type="spellStart"/>
      <w:r w:rsidRPr="00152518">
        <w:rPr>
          <w:rFonts w:cstheme="minorHAnsi"/>
          <w:sz w:val="24"/>
          <w:szCs w:val="24"/>
        </w:rPr>
        <w:t>Pediatr</w:t>
      </w:r>
      <w:proofErr w:type="spellEnd"/>
      <w:r w:rsidRPr="00152518">
        <w:rPr>
          <w:rFonts w:cstheme="minorHAnsi"/>
          <w:sz w:val="24"/>
          <w:szCs w:val="24"/>
        </w:rPr>
        <w:t xml:space="preserve"> Psychol 2004; 29: 379–88. </w:t>
      </w:r>
      <w:hyperlink r:id="rId46" w:history="1">
        <w:r w:rsidRPr="00152518">
          <w:rPr>
            <w:rStyle w:val="Hyperlink"/>
            <w:rFonts w:cstheme="minorHAnsi"/>
            <w:sz w:val="24"/>
            <w:szCs w:val="24"/>
          </w:rPr>
          <w:t>https://doi.org/10.1093/jpepsy/jsh041</w:t>
        </w:r>
      </w:hyperlink>
    </w:p>
    <w:p w14:paraId="45B24A1D" w14:textId="77777777" w:rsidR="00371410" w:rsidRPr="00152518" w:rsidRDefault="00371410" w:rsidP="00371410">
      <w:pPr>
        <w:pStyle w:val="ListParagraph"/>
        <w:numPr>
          <w:ilvl w:val="0"/>
          <w:numId w:val="11"/>
        </w:numPr>
        <w:spacing w:line="480" w:lineRule="auto"/>
        <w:ind w:left="993" w:hanging="633"/>
        <w:rPr>
          <w:rStyle w:val="Hyperlink"/>
          <w:rFonts w:cstheme="minorHAnsi"/>
          <w:color w:val="auto"/>
          <w:sz w:val="24"/>
          <w:szCs w:val="24"/>
          <w:u w:val="none"/>
        </w:rPr>
      </w:pPr>
      <w:r w:rsidRPr="00152518">
        <w:rPr>
          <w:rStyle w:val="Hyperlink"/>
          <w:rFonts w:cstheme="minorHAnsi"/>
          <w:color w:val="auto"/>
          <w:sz w:val="24"/>
          <w:szCs w:val="24"/>
          <w:u w:val="none"/>
        </w:rPr>
        <w:t xml:space="preserve">Vlaeyen JWS, Linton SJ. Fear-avoidance and its consequences in chronic musculoskeletal pain: a state of the art. Pain </w:t>
      </w:r>
      <w:proofErr w:type="gramStart"/>
      <w:r w:rsidRPr="00152518">
        <w:rPr>
          <w:rStyle w:val="Hyperlink"/>
          <w:rFonts w:cstheme="minorHAnsi"/>
          <w:color w:val="auto"/>
          <w:sz w:val="24"/>
          <w:szCs w:val="24"/>
          <w:u w:val="none"/>
        </w:rPr>
        <w:t>2000;85:317</w:t>
      </w:r>
      <w:proofErr w:type="gramEnd"/>
      <w:r w:rsidRPr="00152518">
        <w:rPr>
          <w:rStyle w:val="Hyperlink"/>
          <w:rFonts w:cstheme="minorHAnsi"/>
          <w:color w:val="auto"/>
          <w:sz w:val="24"/>
          <w:szCs w:val="24"/>
          <w:u w:val="none"/>
        </w:rPr>
        <w:t xml:space="preserve">-32. </w:t>
      </w:r>
      <w:proofErr w:type="spellStart"/>
      <w:r w:rsidRPr="00152518">
        <w:rPr>
          <w:rStyle w:val="Hyperlink"/>
          <w:rFonts w:cstheme="minorHAnsi"/>
          <w:color w:val="auto"/>
          <w:sz w:val="24"/>
          <w:szCs w:val="24"/>
          <w:u w:val="none"/>
        </w:rPr>
        <w:t>doi</w:t>
      </w:r>
      <w:proofErr w:type="spellEnd"/>
      <w:r w:rsidRPr="00152518">
        <w:rPr>
          <w:rStyle w:val="Hyperlink"/>
          <w:rFonts w:cstheme="minorHAnsi"/>
          <w:color w:val="auto"/>
          <w:sz w:val="24"/>
          <w:szCs w:val="24"/>
          <w:u w:val="none"/>
        </w:rPr>
        <w:t>: 10.1016/S0304-3959(99)00242-0</w:t>
      </w:r>
    </w:p>
    <w:p w14:paraId="27CE37F2" w14:textId="3D289991" w:rsidR="00371410" w:rsidRPr="00152518" w:rsidRDefault="00371410" w:rsidP="00371410">
      <w:pPr>
        <w:pStyle w:val="NormalWeb"/>
        <w:numPr>
          <w:ilvl w:val="0"/>
          <w:numId w:val="11"/>
        </w:numPr>
        <w:shd w:val="clear" w:color="auto" w:fill="FFFFFF"/>
        <w:spacing w:line="480" w:lineRule="auto"/>
        <w:ind w:left="993" w:hanging="633"/>
        <w:rPr>
          <w:rFonts w:asciiTheme="minorHAnsi" w:hAnsiTheme="minorHAnsi" w:cstheme="minorHAnsi"/>
          <w:color w:val="201F1E"/>
        </w:rPr>
      </w:pPr>
      <w:r w:rsidRPr="00152518">
        <w:rPr>
          <w:rFonts w:asciiTheme="minorHAnsi" w:hAnsiTheme="minorHAnsi" w:cstheme="minorHAnsi"/>
          <w:color w:val="201F1E"/>
        </w:rPr>
        <w:lastRenderedPageBreak/>
        <w:t>Waxman JA, DiLorenzo MG, Pillai Riddell R, Flora DB, Schmidt LA, Garfield H, Flanders D, Weinberg E, Savlov D. An examination of the reciprocal and concurrent relations between behavioral and cardiac indicators of acute pain in toddlerhood. Pain 2020; 161:1518-31. </w:t>
      </w:r>
      <w:hyperlink r:id="rId47" w:tgtFrame="_blank" w:history="1">
        <w:r w:rsidRPr="00152518">
          <w:rPr>
            <w:rStyle w:val="Hyperlink"/>
            <w:rFonts w:asciiTheme="minorHAnsi" w:hAnsiTheme="minorHAnsi" w:cstheme="minorHAnsi"/>
            <w:bdr w:val="none" w:sz="0" w:space="0" w:color="auto" w:frame="1"/>
          </w:rPr>
          <w:t>http://dx.doi.org/10.1097/j.pain.0000000000001840</w:t>
        </w:r>
      </w:hyperlink>
    </w:p>
    <w:p w14:paraId="2D4501D4" w14:textId="77777777" w:rsidR="00371410" w:rsidRPr="00152518" w:rsidRDefault="00371410" w:rsidP="00371410">
      <w:pPr>
        <w:pStyle w:val="NormalWeb"/>
        <w:numPr>
          <w:ilvl w:val="0"/>
          <w:numId w:val="11"/>
        </w:numPr>
        <w:shd w:val="clear" w:color="auto" w:fill="FFFFFF"/>
        <w:spacing w:line="480" w:lineRule="auto"/>
        <w:ind w:left="993" w:hanging="633"/>
        <w:rPr>
          <w:rFonts w:asciiTheme="minorHAnsi" w:hAnsiTheme="minorHAnsi" w:cstheme="minorHAnsi"/>
          <w:color w:val="201F1E"/>
        </w:rPr>
      </w:pPr>
      <w:r w:rsidRPr="00152518">
        <w:rPr>
          <w:rFonts w:asciiTheme="minorHAnsi" w:hAnsiTheme="minorHAnsi" w:cstheme="minorHAnsi"/>
          <w:bdr w:val="none" w:sz="0" w:space="0" w:color="auto" w:frame="1"/>
        </w:rPr>
        <w:t xml:space="preserve">Williams ACC, Craig KD. Updating the definition of pain. Pain </w:t>
      </w:r>
      <w:proofErr w:type="gramStart"/>
      <w:r w:rsidRPr="00152518">
        <w:rPr>
          <w:rFonts w:asciiTheme="minorHAnsi" w:hAnsiTheme="minorHAnsi" w:cstheme="minorHAnsi"/>
          <w:bdr w:val="none" w:sz="0" w:space="0" w:color="auto" w:frame="1"/>
        </w:rPr>
        <w:t>2016;157:2420</w:t>
      </w:r>
      <w:proofErr w:type="gramEnd"/>
      <w:r w:rsidRPr="00152518">
        <w:rPr>
          <w:rFonts w:asciiTheme="minorHAnsi" w:hAnsiTheme="minorHAnsi" w:cstheme="minorHAnsi"/>
          <w:bdr w:val="none" w:sz="0" w:space="0" w:color="auto" w:frame="1"/>
        </w:rPr>
        <w:t xml:space="preserve">-3. </w:t>
      </w:r>
      <w:proofErr w:type="spellStart"/>
      <w:r w:rsidRPr="00152518">
        <w:rPr>
          <w:rFonts w:asciiTheme="minorHAnsi" w:hAnsiTheme="minorHAnsi" w:cstheme="minorHAnsi"/>
          <w:bdr w:val="none" w:sz="0" w:space="0" w:color="auto" w:frame="1"/>
        </w:rPr>
        <w:t>doi</w:t>
      </w:r>
      <w:proofErr w:type="spellEnd"/>
      <w:r w:rsidRPr="00152518">
        <w:rPr>
          <w:rFonts w:asciiTheme="minorHAnsi" w:hAnsiTheme="minorHAnsi" w:cstheme="minorHAnsi"/>
          <w:bdr w:val="none" w:sz="0" w:space="0" w:color="auto" w:frame="1"/>
        </w:rPr>
        <w:t>: 10.1097/j.pain.0000000000000613. PMID: 27200490</w:t>
      </w:r>
    </w:p>
    <w:p w14:paraId="4B63DD5C" w14:textId="77777777" w:rsidR="00371410" w:rsidRPr="00152518" w:rsidRDefault="00371410" w:rsidP="00371410">
      <w:pPr>
        <w:pStyle w:val="NormalWeb"/>
        <w:numPr>
          <w:ilvl w:val="0"/>
          <w:numId w:val="11"/>
        </w:numPr>
        <w:shd w:val="clear" w:color="auto" w:fill="FFFFFF"/>
        <w:spacing w:line="480" w:lineRule="auto"/>
        <w:ind w:left="993" w:hanging="633"/>
        <w:rPr>
          <w:rFonts w:asciiTheme="minorHAnsi" w:hAnsiTheme="minorHAnsi" w:cstheme="minorHAnsi"/>
          <w:color w:val="201F1E"/>
        </w:rPr>
      </w:pPr>
      <w:r w:rsidRPr="00152518">
        <w:rPr>
          <w:rFonts w:asciiTheme="minorHAnsi" w:hAnsiTheme="minorHAnsi" w:cstheme="minorHAnsi"/>
          <w:color w:val="201F1E"/>
          <w:bdr w:val="none" w:sz="0" w:space="0" w:color="auto" w:frame="1"/>
        </w:rPr>
        <w:t xml:space="preserve">Wilson AC, Moss A, Palermo TM, Fales JL. Parent pain and catastrophizing are associated with pain, somatic symptoms, and pain-related disability among early adolescents. J </w:t>
      </w:r>
      <w:proofErr w:type="spellStart"/>
      <w:r w:rsidRPr="00152518">
        <w:rPr>
          <w:rFonts w:asciiTheme="minorHAnsi" w:hAnsiTheme="minorHAnsi" w:cstheme="minorHAnsi"/>
          <w:color w:val="201F1E"/>
          <w:bdr w:val="none" w:sz="0" w:space="0" w:color="auto" w:frame="1"/>
        </w:rPr>
        <w:t>Pediatr</w:t>
      </w:r>
      <w:proofErr w:type="spellEnd"/>
      <w:r w:rsidRPr="00152518">
        <w:rPr>
          <w:rFonts w:asciiTheme="minorHAnsi" w:hAnsiTheme="minorHAnsi" w:cstheme="minorHAnsi"/>
          <w:color w:val="201F1E"/>
          <w:bdr w:val="none" w:sz="0" w:space="0" w:color="auto" w:frame="1"/>
        </w:rPr>
        <w:t xml:space="preserve"> Psychol 2014; 39: 418-26. </w:t>
      </w:r>
      <w:hyperlink r:id="rId48" w:tgtFrame="_blank" w:history="1">
        <w:r w:rsidRPr="00152518">
          <w:rPr>
            <w:rStyle w:val="Hyperlink"/>
            <w:rFonts w:asciiTheme="minorHAnsi" w:hAnsiTheme="minorHAnsi" w:cstheme="minorHAnsi"/>
            <w:bdr w:val="none" w:sz="0" w:space="0" w:color="auto" w:frame="1"/>
          </w:rPr>
          <w:t>https://doi.org/10.1093/jpepsy/jst094</w:t>
        </w:r>
      </w:hyperlink>
    </w:p>
    <w:p w14:paraId="13D6F1B7" w14:textId="77777777" w:rsidR="00613450" w:rsidRPr="00152518" w:rsidRDefault="00613450" w:rsidP="00613450">
      <w:pPr>
        <w:spacing w:line="480" w:lineRule="auto"/>
        <w:ind w:left="360"/>
        <w:rPr>
          <w:rFonts w:cstheme="minorHAnsi"/>
          <w:sz w:val="24"/>
          <w:szCs w:val="24"/>
        </w:rPr>
      </w:pPr>
    </w:p>
    <w:p w14:paraId="5B4CB2FE" w14:textId="77777777" w:rsidR="00352857" w:rsidRPr="00152518" w:rsidRDefault="00352857" w:rsidP="009D27E5">
      <w:pPr>
        <w:spacing w:after="0" w:line="480" w:lineRule="auto"/>
        <w:ind w:firstLine="360"/>
        <w:rPr>
          <w:rFonts w:cstheme="minorHAnsi"/>
          <w:sz w:val="24"/>
          <w:szCs w:val="24"/>
        </w:rPr>
      </w:pPr>
    </w:p>
    <w:sectPr w:rsidR="00352857" w:rsidRPr="00152518">
      <w:headerReference w:type="default" r:id="rId49"/>
      <w:footerReference w:type="default" r:id="rId5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8226B4" w14:textId="77777777" w:rsidR="00EE0A84" w:rsidRDefault="00EE0A84" w:rsidP="00095E4F">
      <w:pPr>
        <w:spacing w:after="0" w:line="240" w:lineRule="auto"/>
      </w:pPr>
      <w:r>
        <w:separator/>
      </w:r>
    </w:p>
  </w:endnote>
  <w:endnote w:type="continuationSeparator" w:id="0">
    <w:p w14:paraId="1ADAC911" w14:textId="77777777" w:rsidR="00EE0A84" w:rsidRDefault="00EE0A84" w:rsidP="00095E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0597480"/>
      <w:docPartObj>
        <w:docPartGallery w:val="Page Numbers (Bottom of Page)"/>
        <w:docPartUnique/>
      </w:docPartObj>
    </w:sdtPr>
    <w:sdtEndPr>
      <w:rPr>
        <w:noProof/>
      </w:rPr>
    </w:sdtEndPr>
    <w:sdtContent>
      <w:p w14:paraId="6B1DBDE9" w14:textId="2A649B4F" w:rsidR="0084189F" w:rsidRDefault="0084189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626EFCA" w14:textId="77777777" w:rsidR="0084189F" w:rsidRDefault="008418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F19B57" w14:textId="77777777" w:rsidR="00EE0A84" w:rsidRDefault="00EE0A84" w:rsidP="00095E4F">
      <w:pPr>
        <w:spacing w:after="0" w:line="240" w:lineRule="auto"/>
      </w:pPr>
      <w:r>
        <w:separator/>
      </w:r>
    </w:p>
  </w:footnote>
  <w:footnote w:type="continuationSeparator" w:id="0">
    <w:p w14:paraId="749E9082" w14:textId="77777777" w:rsidR="00EE0A84" w:rsidRDefault="00EE0A84" w:rsidP="00095E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D6D60A" w14:textId="31B8D6D3" w:rsidR="004D569E" w:rsidRDefault="00095E4F" w:rsidP="004D569E">
    <w:pPr>
      <w:spacing w:after="0" w:line="240" w:lineRule="auto"/>
    </w:pPr>
    <w:r w:rsidRPr="004D569E">
      <w:t xml:space="preserve">Pillai Riddell, Jasim, </w:t>
    </w:r>
    <w:r w:rsidR="004D569E" w:rsidRPr="004D569E">
      <w:t>&amp;</w:t>
    </w:r>
    <w:r w:rsidRPr="004D569E">
      <w:t xml:space="preserve"> Hamwi</w:t>
    </w:r>
    <w:r w:rsidR="004D569E" w:rsidRPr="004D569E">
      <w:t xml:space="preserve"> </w:t>
    </w:r>
  </w:p>
  <w:p w14:paraId="452D7540" w14:textId="2843CB31" w:rsidR="004D569E" w:rsidRPr="004D569E" w:rsidRDefault="004D569E" w:rsidP="004D569E">
    <w:pPr>
      <w:spacing w:after="0" w:line="240" w:lineRule="auto"/>
    </w:pPr>
    <w:r w:rsidRPr="004D569E">
      <w:t xml:space="preserve">Out </w:t>
    </w:r>
    <w:r>
      <w:t>of the Mouth of Babes</w:t>
    </w:r>
  </w:p>
  <w:p w14:paraId="5E7CAA11" w14:textId="77777777" w:rsidR="00095E4F" w:rsidRPr="004D569E" w:rsidRDefault="00095E4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2C59C4"/>
    <w:multiLevelType w:val="multilevel"/>
    <w:tmpl w:val="FDDC6F9E"/>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 w15:restartNumberingAfterBreak="0">
    <w:nsid w:val="1C7D2377"/>
    <w:multiLevelType w:val="hybridMultilevel"/>
    <w:tmpl w:val="A3129316"/>
    <w:lvl w:ilvl="0" w:tplc="0409000F">
      <w:start w:val="1"/>
      <w:numFmt w:val="decimal"/>
      <w:lvlText w:val="%1."/>
      <w:lvlJc w:val="left"/>
      <w:pPr>
        <w:ind w:left="1418" w:hanging="360"/>
      </w:pPr>
    </w:lvl>
    <w:lvl w:ilvl="1" w:tplc="1009000F">
      <w:start w:val="1"/>
      <w:numFmt w:val="decimal"/>
      <w:lvlText w:val="%2."/>
      <w:lvlJc w:val="left"/>
      <w:pPr>
        <w:ind w:left="2138" w:hanging="360"/>
      </w:pPr>
    </w:lvl>
    <w:lvl w:ilvl="2" w:tplc="BAE2F8B4">
      <w:start w:val="1"/>
      <w:numFmt w:val="decimal"/>
      <w:lvlText w:val="%3."/>
      <w:lvlJc w:val="left"/>
      <w:pPr>
        <w:ind w:left="1778" w:hanging="360"/>
      </w:pPr>
      <w:rPr>
        <w:rFonts w:ascii="Arial" w:eastAsia="Times New Roman" w:hAnsi="Arial" w:cs="Arial"/>
      </w:rPr>
    </w:lvl>
    <w:lvl w:ilvl="3" w:tplc="0409000F">
      <w:start w:val="1"/>
      <w:numFmt w:val="decimal"/>
      <w:lvlText w:val="%4."/>
      <w:lvlJc w:val="left"/>
      <w:pPr>
        <w:ind w:left="3578" w:hanging="360"/>
      </w:pPr>
    </w:lvl>
    <w:lvl w:ilvl="4" w:tplc="04090019" w:tentative="1">
      <w:start w:val="1"/>
      <w:numFmt w:val="lowerLetter"/>
      <w:lvlText w:val="%5."/>
      <w:lvlJc w:val="left"/>
      <w:pPr>
        <w:ind w:left="4298" w:hanging="360"/>
      </w:pPr>
    </w:lvl>
    <w:lvl w:ilvl="5" w:tplc="0409001B" w:tentative="1">
      <w:start w:val="1"/>
      <w:numFmt w:val="lowerRoman"/>
      <w:lvlText w:val="%6."/>
      <w:lvlJc w:val="right"/>
      <w:pPr>
        <w:ind w:left="5018" w:hanging="180"/>
      </w:pPr>
    </w:lvl>
    <w:lvl w:ilvl="6" w:tplc="0409000F" w:tentative="1">
      <w:start w:val="1"/>
      <w:numFmt w:val="decimal"/>
      <w:lvlText w:val="%7."/>
      <w:lvlJc w:val="left"/>
      <w:pPr>
        <w:ind w:left="5738" w:hanging="360"/>
      </w:pPr>
    </w:lvl>
    <w:lvl w:ilvl="7" w:tplc="04090019" w:tentative="1">
      <w:start w:val="1"/>
      <w:numFmt w:val="lowerLetter"/>
      <w:lvlText w:val="%8."/>
      <w:lvlJc w:val="left"/>
      <w:pPr>
        <w:ind w:left="6458" w:hanging="360"/>
      </w:pPr>
    </w:lvl>
    <w:lvl w:ilvl="8" w:tplc="0409001B" w:tentative="1">
      <w:start w:val="1"/>
      <w:numFmt w:val="lowerRoman"/>
      <w:lvlText w:val="%9."/>
      <w:lvlJc w:val="right"/>
      <w:pPr>
        <w:ind w:left="7178" w:hanging="180"/>
      </w:pPr>
    </w:lvl>
  </w:abstractNum>
  <w:abstractNum w:abstractNumId="2" w15:restartNumberingAfterBreak="0">
    <w:nsid w:val="35BA6B79"/>
    <w:multiLevelType w:val="multilevel"/>
    <w:tmpl w:val="8534900A"/>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39EC5B3B"/>
    <w:multiLevelType w:val="hybridMultilevel"/>
    <w:tmpl w:val="986E2C7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3D2B6DCE"/>
    <w:multiLevelType w:val="multilevel"/>
    <w:tmpl w:val="A6E2CE0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CA807CD"/>
    <w:multiLevelType w:val="hybridMultilevel"/>
    <w:tmpl w:val="2C1204AC"/>
    <w:lvl w:ilvl="0" w:tplc="09242C62">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57663534"/>
    <w:multiLevelType w:val="hybridMultilevel"/>
    <w:tmpl w:val="7464A3D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5E326127"/>
    <w:multiLevelType w:val="hybridMultilevel"/>
    <w:tmpl w:val="B4F48A26"/>
    <w:lvl w:ilvl="0" w:tplc="41CECDC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FB4552A"/>
    <w:multiLevelType w:val="hybridMultilevel"/>
    <w:tmpl w:val="08C486F4"/>
    <w:lvl w:ilvl="0" w:tplc="10090013">
      <w:start w:val="1"/>
      <w:numFmt w:val="upp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6FA0241B"/>
    <w:multiLevelType w:val="hybridMultilevel"/>
    <w:tmpl w:val="A09290C6"/>
    <w:lvl w:ilvl="0" w:tplc="10090001">
      <w:start w:val="1"/>
      <w:numFmt w:val="bullet"/>
      <w:lvlText w:val=""/>
      <w:lvlJc w:val="left"/>
      <w:pPr>
        <w:ind w:left="1440" w:hanging="360"/>
      </w:pPr>
      <w:rPr>
        <w:rFonts w:ascii="Symbol" w:hAnsi="Symbol" w:hint="default"/>
      </w:rPr>
    </w:lvl>
    <w:lvl w:ilvl="1" w:tplc="10090003">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0" w15:restartNumberingAfterBreak="0">
    <w:nsid w:val="754D5E8A"/>
    <w:multiLevelType w:val="hybridMultilevel"/>
    <w:tmpl w:val="569E6954"/>
    <w:lvl w:ilvl="0" w:tplc="CE3C86EA">
      <w:start w:val="1"/>
      <w:numFmt w:val="decimal"/>
      <w:lvlText w:val="[%1]"/>
      <w:lvlJc w:val="left"/>
      <w:pPr>
        <w:ind w:left="720" w:hanging="360"/>
      </w:pPr>
      <w:rPr>
        <w:rFonts w:cs="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94067473">
    <w:abstractNumId w:val="6"/>
  </w:num>
  <w:num w:numId="2" w16cid:durableId="1686400867">
    <w:abstractNumId w:val="9"/>
  </w:num>
  <w:num w:numId="3" w16cid:durableId="2137795368">
    <w:abstractNumId w:val="3"/>
  </w:num>
  <w:num w:numId="4" w16cid:durableId="168909179">
    <w:abstractNumId w:val="8"/>
  </w:num>
  <w:num w:numId="5" w16cid:durableId="1901359153">
    <w:abstractNumId w:val="5"/>
  </w:num>
  <w:num w:numId="6" w16cid:durableId="1650088759">
    <w:abstractNumId w:val="2"/>
  </w:num>
  <w:num w:numId="7" w16cid:durableId="1691300364">
    <w:abstractNumId w:val="0"/>
  </w:num>
  <w:num w:numId="8" w16cid:durableId="924606632">
    <w:abstractNumId w:val="4"/>
  </w:num>
  <w:num w:numId="9" w16cid:durableId="1638295630">
    <w:abstractNumId w:val="1"/>
  </w:num>
  <w:num w:numId="10" w16cid:durableId="1375696991">
    <w:abstractNumId w:val="7"/>
  </w:num>
  <w:num w:numId="11" w16cid:durableId="113405866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Rebecca Pillai Riddell">
    <w15:presenceInfo w15:providerId="AD" w15:userId="S::rpr@yorku.ca::899e6cba-4ced-471a-af73-f230c38f3be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1663"/>
    <w:rsid w:val="0001334C"/>
    <w:rsid w:val="00013992"/>
    <w:rsid w:val="0001545B"/>
    <w:rsid w:val="00037E5E"/>
    <w:rsid w:val="00042814"/>
    <w:rsid w:val="0005543A"/>
    <w:rsid w:val="00060BE5"/>
    <w:rsid w:val="00072BD9"/>
    <w:rsid w:val="00074EC3"/>
    <w:rsid w:val="000900D1"/>
    <w:rsid w:val="00095E4F"/>
    <w:rsid w:val="000A5AEA"/>
    <w:rsid w:val="000C1737"/>
    <w:rsid w:val="000C3E4C"/>
    <w:rsid w:val="000C5C54"/>
    <w:rsid w:val="000C6847"/>
    <w:rsid w:val="000E6C96"/>
    <w:rsid w:val="000F4946"/>
    <w:rsid w:val="000F63FF"/>
    <w:rsid w:val="000F65A4"/>
    <w:rsid w:val="000F7CDD"/>
    <w:rsid w:val="0010165E"/>
    <w:rsid w:val="00106140"/>
    <w:rsid w:val="001112A3"/>
    <w:rsid w:val="001276CA"/>
    <w:rsid w:val="00137A0D"/>
    <w:rsid w:val="0015080B"/>
    <w:rsid w:val="00152518"/>
    <w:rsid w:val="001554DE"/>
    <w:rsid w:val="00163A2C"/>
    <w:rsid w:val="001814A0"/>
    <w:rsid w:val="001A4196"/>
    <w:rsid w:val="001B19D3"/>
    <w:rsid w:val="001B34B5"/>
    <w:rsid w:val="001F327E"/>
    <w:rsid w:val="001F3775"/>
    <w:rsid w:val="002039F0"/>
    <w:rsid w:val="0020445F"/>
    <w:rsid w:val="002106B4"/>
    <w:rsid w:val="002271B6"/>
    <w:rsid w:val="00241C22"/>
    <w:rsid w:val="00251F1E"/>
    <w:rsid w:val="00252EED"/>
    <w:rsid w:val="00254684"/>
    <w:rsid w:val="00257DA9"/>
    <w:rsid w:val="00261ECA"/>
    <w:rsid w:val="00262B8C"/>
    <w:rsid w:val="002714EB"/>
    <w:rsid w:val="002772D4"/>
    <w:rsid w:val="00284DF2"/>
    <w:rsid w:val="002875C5"/>
    <w:rsid w:val="00295455"/>
    <w:rsid w:val="002B307C"/>
    <w:rsid w:val="002C4495"/>
    <w:rsid w:val="002C4FFB"/>
    <w:rsid w:val="002C5590"/>
    <w:rsid w:val="002D402E"/>
    <w:rsid w:val="002D7334"/>
    <w:rsid w:val="002E4A3F"/>
    <w:rsid w:val="002E5B7C"/>
    <w:rsid w:val="00320F17"/>
    <w:rsid w:val="003259D4"/>
    <w:rsid w:val="00333346"/>
    <w:rsid w:val="00336483"/>
    <w:rsid w:val="00352857"/>
    <w:rsid w:val="003532D8"/>
    <w:rsid w:val="00354303"/>
    <w:rsid w:val="00361EAB"/>
    <w:rsid w:val="00366B1E"/>
    <w:rsid w:val="00371410"/>
    <w:rsid w:val="003C198A"/>
    <w:rsid w:val="003C3B8D"/>
    <w:rsid w:val="003C7786"/>
    <w:rsid w:val="003D4682"/>
    <w:rsid w:val="003D69A6"/>
    <w:rsid w:val="003F0E52"/>
    <w:rsid w:val="003F25B2"/>
    <w:rsid w:val="003F68C5"/>
    <w:rsid w:val="00414302"/>
    <w:rsid w:val="0042008F"/>
    <w:rsid w:val="004274C0"/>
    <w:rsid w:val="00436BE8"/>
    <w:rsid w:val="004422C7"/>
    <w:rsid w:val="00443C6D"/>
    <w:rsid w:val="00445ED4"/>
    <w:rsid w:val="00446B54"/>
    <w:rsid w:val="00485957"/>
    <w:rsid w:val="00487E09"/>
    <w:rsid w:val="00496665"/>
    <w:rsid w:val="004A231C"/>
    <w:rsid w:val="004A72F1"/>
    <w:rsid w:val="004D569E"/>
    <w:rsid w:val="004E15F2"/>
    <w:rsid w:val="004E5D48"/>
    <w:rsid w:val="004F0CAE"/>
    <w:rsid w:val="004F4C6C"/>
    <w:rsid w:val="004F7A82"/>
    <w:rsid w:val="00505504"/>
    <w:rsid w:val="005060D4"/>
    <w:rsid w:val="0050775A"/>
    <w:rsid w:val="00510D57"/>
    <w:rsid w:val="00516AE5"/>
    <w:rsid w:val="005255CF"/>
    <w:rsid w:val="005306D9"/>
    <w:rsid w:val="005330AB"/>
    <w:rsid w:val="00541B4D"/>
    <w:rsid w:val="00551BBC"/>
    <w:rsid w:val="00556F59"/>
    <w:rsid w:val="00562F3B"/>
    <w:rsid w:val="00567CA2"/>
    <w:rsid w:val="005760A3"/>
    <w:rsid w:val="00581046"/>
    <w:rsid w:val="005B203C"/>
    <w:rsid w:val="005B319C"/>
    <w:rsid w:val="005B4967"/>
    <w:rsid w:val="005F6444"/>
    <w:rsid w:val="00602ED6"/>
    <w:rsid w:val="00603A59"/>
    <w:rsid w:val="0060668F"/>
    <w:rsid w:val="00611663"/>
    <w:rsid w:val="00613450"/>
    <w:rsid w:val="006239AB"/>
    <w:rsid w:val="006330C8"/>
    <w:rsid w:val="00633848"/>
    <w:rsid w:val="00641F76"/>
    <w:rsid w:val="00657805"/>
    <w:rsid w:val="006600BE"/>
    <w:rsid w:val="00660475"/>
    <w:rsid w:val="00665E1A"/>
    <w:rsid w:val="00670185"/>
    <w:rsid w:val="00692F44"/>
    <w:rsid w:val="00693099"/>
    <w:rsid w:val="0069513C"/>
    <w:rsid w:val="006A036E"/>
    <w:rsid w:val="006A1765"/>
    <w:rsid w:val="006A5AD7"/>
    <w:rsid w:val="006C184E"/>
    <w:rsid w:val="006D0C2A"/>
    <w:rsid w:val="006D4DDA"/>
    <w:rsid w:val="006D65B9"/>
    <w:rsid w:val="006E51BB"/>
    <w:rsid w:val="006F001F"/>
    <w:rsid w:val="006F0AFA"/>
    <w:rsid w:val="0070381F"/>
    <w:rsid w:val="00715DD7"/>
    <w:rsid w:val="00732E48"/>
    <w:rsid w:val="007352F0"/>
    <w:rsid w:val="00742E63"/>
    <w:rsid w:val="007446E2"/>
    <w:rsid w:val="00760F1C"/>
    <w:rsid w:val="00761802"/>
    <w:rsid w:val="00763ACF"/>
    <w:rsid w:val="00765DA7"/>
    <w:rsid w:val="00780075"/>
    <w:rsid w:val="0078741A"/>
    <w:rsid w:val="0079231E"/>
    <w:rsid w:val="00796E64"/>
    <w:rsid w:val="007A7C92"/>
    <w:rsid w:val="007B110B"/>
    <w:rsid w:val="007E3E30"/>
    <w:rsid w:val="007E4A2F"/>
    <w:rsid w:val="007F27BA"/>
    <w:rsid w:val="007F2824"/>
    <w:rsid w:val="008140B5"/>
    <w:rsid w:val="008222B6"/>
    <w:rsid w:val="008241AC"/>
    <w:rsid w:val="008262C8"/>
    <w:rsid w:val="00837EC3"/>
    <w:rsid w:val="0084189F"/>
    <w:rsid w:val="00842641"/>
    <w:rsid w:val="00842723"/>
    <w:rsid w:val="00843A3E"/>
    <w:rsid w:val="00844157"/>
    <w:rsid w:val="008441F2"/>
    <w:rsid w:val="00844AB2"/>
    <w:rsid w:val="00846728"/>
    <w:rsid w:val="00867F67"/>
    <w:rsid w:val="0087404F"/>
    <w:rsid w:val="0088003B"/>
    <w:rsid w:val="00882B9C"/>
    <w:rsid w:val="00885EDF"/>
    <w:rsid w:val="008D4420"/>
    <w:rsid w:val="008D6A51"/>
    <w:rsid w:val="008D7E29"/>
    <w:rsid w:val="008F001E"/>
    <w:rsid w:val="008F2113"/>
    <w:rsid w:val="008F5CF7"/>
    <w:rsid w:val="00901D72"/>
    <w:rsid w:val="0090420F"/>
    <w:rsid w:val="00913F94"/>
    <w:rsid w:val="00920381"/>
    <w:rsid w:val="0092346F"/>
    <w:rsid w:val="009314AD"/>
    <w:rsid w:val="009374AA"/>
    <w:rsid w:val="00946460"/>
    <w:rsid w:val="009468A8"/>
    <w:rsid w:val="00953422"/>
    <w:rsid w:val="0095373A"/>
    <w:rsid w:val="0095599F"/>
    <w:rsid w:val="0095668C"/>
    <w:rsid w:val="0096491B"/>
    <w:rsid w:val="009709D1"/>
    <w:rsid w:val="00972A8A"/>
    <w:rsid w:val="0098334E"/>
    <w:rsid w:val="009B79DF"/>
    <w:rsid w:val="009C75DA"/>
    <w:rsid w:val="009D1D3F"/>
    <w:rsid w:val="009D27E5"/>
    <w:rsid w:val="009E4270"/>
    <w:rsid w:val="009F135F"/>
    <w:rsid w:val="00A001C9"/>
    <w:rsid w:val="00A066BC"/>
    <w:rsid w:val="00A0742C"/>
    <w:rsid w:val="00A2198C"/>
    <w:rsid w:val="00A43BAA"/>
    <w:rsid w:val="00A479C0"/>
    <w:rsid w:val="00A536BB"/>
    <w:rsid w:val="00A615E8"/>
    <w:rsid w:val="00A6407D"/>
    <w:rsid w:val="00A76F9E"/>
    <w:rsid w:val="00A84367"/>
    <w:rsid w:val="00A8543B"/>
    <w:rsid w:val="00AB0BDA"/>
    <w:rsid w:val="00AB426D"/>
    <w:rsid w:val="00AB4D9A"/>
    <w:rsid w:val="00AD02C6"/>
    <w:rsid w:val="00AE5FB3"/>
    <w:rsid w:val="00AE719C"/>
    <w:rsid w:val="00B00FE1"/>
    <w:rsid w:val="00B02BDB"/>
    <w:rsid w:val="00B129F2"/>
    <w:rsid w:val="00B155B4"/>
    <w:rsid w:val="00B222B1"/>
    <w:rsid w:val="00B325FD"/>
    <w:rsid w:val="00B42CF6"/>
    <w:rsid w:val="00B43C15"/>
    <w:rsid w:val="00B46ED4"/>
    <w:rsid w:val="00B60042"/>
    <w:rsid w:val="00B6347B"/>
    <w:rsid w:val="00B650AD"/>
    <w:rsid w:val="00B71C11"/>
    <w:rsid w:val="00B7672C"/>
    <w:rsid w:val="00B84376"/>
    <w:rsid w:val="00B87400"/>
    <w:rsid w:val="00B87C94"/>
    <w:rsid w:val="00B965F6"/>
    <w:rsid w:val="00BB5303"/>
    <w:rsid w:val="00BC0508"/>
    <w:rsid w:val="00BC0767"/>
    <w:rsid w:val="00BC6EDD"/>
    <w:rsid w:val="00BD58CC"/>
    <w:rsid w:val="00BD5AB3"/>
    <w:rsid w:val="00BE1882"/>
    <w:rsid w:val="00BE74CE"/>
    <w:rsid w:val="00BF5623"/>
    <w:rsid w:val="00BF5C9D"/>
    <w:rsid w:val="00BF611E"/>
    <w:rsid w:val="00C03DED"/>
    <w:rsid w:val="00C049A0"/>
    <w:rsid w:val="00C10BC0"/>
    <w:rsid w:val="00C1197C"/>
    <w:rsid w:val="00C1679E"/>
    <w:rsid w:val="00C22689"/>
    <w:rsid w:val="00C2545B"/>
    <w:rsid w:val="00C25D94"/>
    <w:rsid w:val="00C449FB"/>
    <w:rsid w:val="00C460CE"/>
    <w:rsid w:val="00C56005"/>
    <w:rsid w:val="00C57876"/>
    <w:rsid w:val="00C66383"/>
    <w:rsid w:val="00C83894"/>
    <w:rsid w:val="00C84743"/>
    <w:rsid w:val="00C868FB"/>
    <w:rsid w:val="00C92763"/>
    <w:rsid w:val="00C93E23"/>
    <w:rsid w:val="00C9548B"/>
    <w:rsid w:val="00C95985"/>
    <w:rsid w:val="00CB53E9"/>
    <w:rsid w:val="00CC0DB0"/>
    <w:rsid w:val="00CD0F8E"/>
    <w:rsid w:val="00CE02DF"/>
    <w:rsid w:val="00CE1D9B"/>
    <w:rsid w:val="00CF2BF9"/>
    <w:rsid w:val="00CF756B"/>
    <w:rsid w:val="00D0051D"/>
    <w:rsid w:val="00D005E8"/>
    <w:rsid w:val="00D01802"/>
    <w:rsid w:val="00D2317C"/>
    <w:rsid w:val="00D26415"/>
    <w:rsid w:val="00D30EE1"/>
    <w:rsid w:val="00D42E0A"/>
    <w:rsid w:val="00D51209"/>
    <w:rsid w:val="00D56B00"/>
    <w:rsid w:val="00D60289"/>
    <w:rsid w:val="00D6323D"/>
    <w:rsid w:val="00D87843"/>
    <w:rsid w:val="00D87D62"/>
    <w:rsid w:val="00DA72C8"/>
    <w:rsid w:val="00DA7A80"/>
    <w:rsid w:val="00DC71D3"/>
    <w:rsid w:val="00DE39CC"/>
    <w:rsid w:val="00DE4114"/>
    <w:rsid w:val="00DF13CC"/>
    <w:rsid w:val="00E01F02"/>
    <w:rsid w:val="00E12622"/>
    <w:rsid w:val="00E16ED1"/>
    <w:rsid w:val="00E21C05"/>
    <w:rsid w:val="00E2654A"/>
    <w:rsid w:val="00E67577"/>
    <w:rsid w:val="00E848AE"/>
    <w:rsid w:val="00E9466C"/>
    <w:rsid w:val="00E94BF2"/>
    <w:rsid w:val="00EA4A38"/>
    <w:rsid w:val="00EB3E30"/>
    <w:rsid w:val="00EB7C3F"/>
    <w:rsid w:val="00ED66A6"/>
    <w:rsid w:val="00ED7A22"/>
    <w:rsid w:val="00EE0A84"/>
    <w:rsid w:val="00EF3E5E"/>
    <w:rsid w:val="00EF4D1B"/>
    <w:rsid w:val="00F07F27"/>
    <w:rsid w:val="00F21140"/>
    <w:rsid w:val="00F2673E"/>
    <w:rsid w:val="00F31BCD"/>
    <w:rsid w:val="00F44C23"/>
    <w:rsid w:val="00F55623"/>
    <w:rsid w:val="00F61A98"/>
    <w:rsid w:val="00F705D1"/>
    <w:rsid w:val="00F729B9"/>
    <w:rsid w:val="00F7513F"/>
    <w:rsid w:val="00F75504"/>
    <w:rsid w:val="00F811AA"/>
    <w:rsid w:val="00F8374B"/>
    <w:rsid w:val="00FA0935"/>
    <w:rsid w:val="00FD41DC"/>
    <w:rsid w:val="00FE2AAE"/>
    <w:rsid w:val="00FE47C3"/>
    <w:rsid w:val="00FE61A0"/>
    <w:rsid w:val="00FF7705"/>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9747FB"/>
  <w15:docId w15:val="{C88263BB-52A8-408E-8D6D-630210AD7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251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Recommendation,List Paragraph1,standard lewis"/>
    <w:basedOn w:val="Normal"/>
    <w:link w:val="ListParagraphChar"/>
    <w:uiPriority w:val="34"/>
    <w:qFormat/>
    <w:rsid w:val="003F68C5"/>
    <w:pPr>
      <w:ind w:left="720"/>
      <w:contextualSpacing/>
    </w:pPr>
  </w:style>
  <w:style w:type="character" w:styleId="Hyperlink">
    <w:name w:val="Hyperlink"/>
    <w:basedOn w:val="DefaultParagraphFont"/>
    <w:uiPriority w:val="99"/>
    <w:unhideWhenUsed/>
    <w:rsid w:val="003F68C5"/>
    <w:rPr>
      <w:color w:val="0000FF"/>
      <w:u w:val="single"/>
    </w:rPr>
  </w:style>
  <w:style w:type="character" w:styleId="UnresolvedMention">
    <w:name w:val="Unresolved Mention"/>
    <w:basedOn w:val="DefaultParagraphFont"/>
    <w:uiPriority w:val="99"/>
    <w:semiHidden/>
    <w:unhideWhenUsed/>
    <w:rsid w:val="003F68C5"/>
    <w:rPr>
      <w:color w:val="605E5C"/>
      <w:shd w:val="clear" w:color="auto" w:fill="E1DFDD"/>
    </w:rPr>
  </w:style>
  <w:style w:type="character" w:customStyle="1" w:styleId="ListParagraphChar">
    <w:name w:val="List Paragraph Char"/>
    <w:aliases w:val="Recommendation Char,List Paragraph1 Char,standard lewis Char"/>
    <w:link w:val="ListParagraph"/>
    <w:uiPriority w:val="34"/>
    <w:locked/>
    <w:rsid w:val="009D27E5"/>
  </w:style>
  <w:style w:type="paragraph" w:styleId="NormalWeb">
    <w:name w:val="Normal (Web)"/>
    <w:basedOn w:val="Normal"/>
    <w:uiPriority w:val="99"/>
    <w:unhideWhenUsed/>
    <w:rsid w:val="009D27E5"/>
    <w:pPr>
      <w:spacing w:after="0"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95E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5E4F"/>
  </w:style>
  <w:style w:type="paragraph" w:styleId="Footer">
    <w:name w:val="footer"/>
    <w:basedOn w:val="Normal"/>
    <w:link w:val="FooterChar"/>
    <w:uiPriority w:val="99"/>
    <w:unhideWhenUsed/>
    <w:rsid w:val="00095E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5E4F"/>
  </w:style>
  <w:style w:type="character" w:styleId="CommentReference">
    <w:name w:val="annotation reference"/>
    <w:basedOn w:val="DefaultParagraphFont"/>
    <w:uiPriority w:val="99"/>
    <w:semiHidden/>
    <w:unhideWhenUsed/>
    <w:rsid w:val="00763ACF"/>
    <w:rPr>
      <w:sz w:val="16"/>
      <w:szCs w:val="16"/>
    </w:rPr>
  </w:style>
  <w:style w:type="paragraph" w:styleId="CommentText">
    <w:name w:val="annotation text"/>
    <w:basedOn w:val="Normal"/>
    <w:link w:val="CommentTextChar"/>
    <w:uiPriority w:val="99"/>
    <w:semiHidden/>
    <w:unhideWhenUsed/>
    <w:rsid w:val="00763ACF"/>
    <w:pPr>
      <w:spacing w:line="240" w:lineRule="auto"/>
    </w:pPr>
    <w:rPr>
      <w:sz w:val="20"/>
      <w:szCs w:val="20"/>
    </w:rPr>
  </w:style>
  <w:style w:type="character" w:customStyle="1" w:styleId="CommentTextChar">
    <w:name w:val="Comment Text Char"/>
    <w:basedOn w:val="DefaultParagraphFont"/>
    <w:link w:val="CommentText"/>
    <w:uiPriority w:val="99"/>
    <w:semiHidden/>
    <w:rsid w:val="00763ACF"/>
    <w:rPr>
      <w:sz w:val="20"/>
      <w:szCs w:val="20"/>
    </w:rPr>
  </w:style>
  <w:style w:type="paragraph" w:styleId="CommentSubject">
    <w:name w:val="annotation subject"/>
    <w:basedOn w:val="CommentText"/>
    <w:next w:val="CommentText"/>
    <w:link w:val="CommentSubjectChar"/>
    <w:uiPriority w:val="99"/>
    <w:semiHidden/>
    <w:unhideWhenUsed/>
    <w:rsid w:val="00763ACF"/>
    <w:rPr>
      <w:b/>
      <w:bCs/>
    </w:rPr>
  </w:style>
  <w:style w:type="character" w:customStyle="1" w:styleId="CommentSubjectChar">
    <w:name w:val="Comment Subject Char"/>
    <w:basedOn w:val="CommentTextChar"/>
    <w:link w:val="CommentSubject"/>
    <w:uiPriority w:val="99"/>
    <w:semiHidden/>
    <w:rsid w:val="00763ACF"/>
    <w:rPr>
      <w:b/>
      <w:bCs/>
      <w:sz w:val="20"/>
      <w:szCs w:val="20"/>
    </w:rPr>
  </w:style>
  <w:style w:type="character" w:styleId="FollowedHyperlink">
    <w:name w:val="FollowedHyperlink"/>
    <w:basedOn w:val="DefaultParagraphFont"/>
    <w:uiPriority w:val="99"/>
    <w:semiHidden/>
    <w:unhideWhenUsed/>
    <w:rsid w:val="00352857"/>
    <w:rPr>
      <w:color w:val="954F72" w:themeColor="followedHyperlink"/>
      <w:u w:val="single"/>
    </w:rPr>
  </w:style>
  <w:style w:type="paragraph" w:styleId="Revision">
    <w:name w:val="Revision"/>
    <w:hidden/>
    <w:uiPriority w:val="99"/>
    <w:semiHidden/>
    <w:rsid w:val="00251F1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14563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doi.org/10.3390/children5060080" TargetMode="External"/><Relationship Id="rId18" Type="http://schemas.openxmlformats.org/officeDocument/2006/relationships/hyperlink" Target="https://10.1097/j.pain.0000000000001092" TargetMode="External"/><Relationship Id="rId26" Type="http://schemas.openxmlformats.org/officeDocument/2006/relationships/hyperlink" Target="https://doi.org/10.1093/pm/pnv034" TargetMode="External"/><Relationship Id="rId39" Type="http://schemas.openxmlformats.org/officeDocument/2006/relationships/hyperlink" Target="https://10.1097/j.pain.0000000000002399" TargetMode="External"/><Relationship Id="rId3" Type="http://schemas.openxmlformats.org/officeDocument/2006/relationships/styles" Target="styles.xml"/><Relationship Id="rId21" Type="http://schemas.openxmlformats.org/officeDocument/2006/relationships/hyperlink" Target="https://doi.org/10.1097/j.pain.0000000000000185" TargetMode="External"/><Relationship Id="rId34" Type="http://schemas.openxmlformats.org/officeDocument/2006/relationships/hyperlink" Target="https://doi.org/10.1016/j.jpain.2016.08.008" TargetMode="External"/><Relationship Id="rId42" Type="http://schemas.openxmlformats.org/officeDocument/2006/relationships/hyperlink" Target="https://doi.org/10.1046/j.1471-6712.2001.00027.x" TargetMode="External"/><Relationship Id="rId47" Type="http://schemas.openxmlformats.org/officeDocument/2006/relationships/hyperlink" Target="http://dx.doi.org/10.1097/j.pain.0000000000001840" TargetMode="External"/><Relationship Id="rId50"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doi.org/10.1093/jpepsy/jsv067" TargetMode="External"/><Relationship Id="rId17" Type="http://schemas.openxmlformats.org/officeDocument/2006/relationships/hyperlink" Target="https://doi.org/10.1177/0145445507309031" TargetMode="External"/><Relationship Id="rId25" Type="http://schemas.openxmlformats.org/officeDocument/2006/relationships/hyperlink" Target="https://doi.org/10.1002/imhj.20262" TargetMode="External"/><Relationship Id="rId33" Type="http://schemas.openxmlformats.org/officeDocument/2006/relationships/hyperlink" Target="https://doi.org/10.1093/jpepsy/jsp096" TargetMode="External"/><Relationship Id="rId38" Type="http://schemas.openxmlformats.org/officeDocument/2006/relationships/hyperlink" Target="https://doi.org/10.1093/jpepsy/jsv076" TargetMode="External"/><Relationship Id="rId46" Type="http://schemas.openxmlformats.org/officeDocument/2006/relationships/hyperlink" Target="https://doi.org/10.1093/jpepsy/jsh041" TargetMode="External"/><Relationship Id="rId2" Type="http://schemas.openxmlformats.org/officeDocument/2006/relationships/numbering" Target="numbering.xml"/><Relationship Id="rId16" Type="http://schemas.openxmlformats.org/officeDocument/2006/relationships/hyperlink" Target="https://doi.org/10.1111/j.1939-0025.1982.tb01456.x" TargetMode="External"/><Relationship Id="rId20" Type="http://schemas.openxmlformats.org/officeDocument/2006/relationships/hyperlink" Target="https://doi.org/10.1093/jpepsy/jsac035" TargetMode="External"/><Relationship Id="rId29" Type="http://schemas.openxmlformats.org/officeDocument/2006/relationships/hyperlink" Target="https://doi.org/10.1016/j.pain.2010.02.021" TargetMode="External"/><Relationship Id="rId41" Type="http://schemas.openxmlformats.org/officeDocument/2006/relationships/hyperlink" Target="https://doi.org/10.1037/hea000086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16/j.ejpain.2010.10.004" TargetMode="External"/><Relationship Id="rId24" Type="http://schemas.openxmlformats.org/officeDocument/2006/relationships/hyperlink" Target="https://doi.org/10.3390/children3040021" TargetMode="External"/><Relationship Id="rId32" Type="http://schemas.openxmlformats.org/officeDocument/2006/relationships/hyperlink" Target="https://doi.org/10.1016/j.pain.2012.02.020" TargetMode="External"/><Relationship Id="rId37" Type="http://schemas.openxmlformats.org/officeDocument/2006/relationships/hyperlink" Target="https://doi.org/10.1155/2008/694745" TargetMode="External"/><Relationship Id="rId40" Type="http://schemas.openxmlformats.org/officeDocument/2006/relationships/hyperlink" Target="https://doi.org/10.1197/aemj.9.6.609" TargetMode="External"/><Relationship Id="rId45" Type="http://schemas.openxmlformats.org/officeDocument/2006/relationships/hyperlink" Target="https://doi.org/10.1503/cmaj.101720" TargetMode="External"/><Relationship Id="rId53"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doi.org/10.1016/S0005-7894(05)80187-X" TargetMode="External"/><Relationship Id="rId23" Type="http://schemas.openxmlformats.org/officeDocument/2006/relationships/hyperlink" Target="https://doi.org/10.1093/jpepsy/jst064" TargetMode="External"/><Relationship Id="rId28" Type="http://schemas.openxmlformats.org/officeDocument/2006/relationships/hyperlink" Target="https://doi.org/10.1523/JNEUROSCI.2104-19.2019" TargetMode="External"/><Relationship Id="rId36" Type="http://schemas.openxmlformats.org/officeDocument/2006/relationships/hyperlink" Target="https://doi.org/10.1016/j.pain.2011.09.011" TargetMode="External"/><Relationship Id="rId49" Type="http://schemas.openxmlformats.org/officeDocument/2006/relationships/header" Target="header1.xml"/><Relationship Id="rId10" Type="http://schemas.openxmlformats.org/officeDocument/2006/relationships/hyperlink" Target="https://doi.org/10.1016/j.jpain.2008.08.010" TargetMode="External"/><Relationship Id="rId19" Type="http://schemas.openxmlformats.org/officeDocument/2006/relationships/hyperlink" Target="https://doi.org/10.1207/s15326888chc3402_1" TargetMode="External"/><Relationship Id="rId31" Type="http://schemas.openxmlformats.org/officeDocument/2006/relationships/hyperlink" Target="https://doi.org/10.1016/j.jpain.2011.06.004" TargetMode="External"/><Relationship Id="rId44" Type="http://schemas.openxmlformats.org/officeDocument/2006/relationships/hyperlink" Target="https://doi.org/10.1016/S0304-3959(00)00430-9" TargetMode="External"/><Relationship Id="rId52" Type="http://schemas.microsoft.com/office/2011/relationships/people" Target="people.xml"/><Relationship Id="rId4" Type="http://schemas.openxmlformats.org/officeDocument/2006/relationships/settings" Target="settings.xml"/><Relationship Id="rId9" Type="http://schemas.openxmlformats.org/officeDocument/2006/relationships/hyperlink" Target="http://www.yorku.ca/ouchlab" TargetMode="External"/><Relationship Id="rId14" Type="http://schemas.openxmlformats.org/officeDocument/2006/relationships/hyperlink" Target="https://doi.org/10.1016/S0005-7894(89)80136-4" TargetMode="External"/><Relationship Id="rId22" Type="http://schemas.openxmlformats.org/officeDocument/2006/relationships/hyperlink" Target="https://doi.org/10.1037/a0014772" TargetMode="External"/><Relationship Id="rId27" Type="http://schemas.openxmlformats.org/officeDocument/2006/relationships/hyperlink" Target="https://doi.org/10.1073/pnas.0408576102" TargetMode="External"/><Relationship Id="rId30" Type="http://schemas.openxmlformats.org/officeDocument/2006/relationships/hyperlink" Target="https://doi.org/10.1016/j.cpr.2007.07.009" TargetMode="External"/><Relationship Id="rId35" Type="http://schemas.openxmlformats.org/officeDocument/2006/relationships/hyperlink" Target="https://doi.org/10.3389/fpsyg.2020.603420" TargetMode="External"/><Relationship Id="rId43" Type="http://schemas.openxmlformats.org/officeDocument/2006/relationships/hyperlink" Target="https://doi.org/10.1037/1040-3590.7.4.524" TargetMode="External"/><Relationship Id="rId48" Type="http://schemas.openxmlformats.org/officeDocument/2006/relationships/hyperlink" Target="https://doi.org/10.1093/jpepsy/jst094" TargetMode="External"/><Relationship Id="rId8" Type="http://schemas.openxmlformats.org/officeDocument/2006/relationships/hyperlink" Target="mailto:rpr@yorku.ca" TargetMode="External"/><Relationship Id="rId51"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4F2E18-4649-40D4-8552-FBA8144E0C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246</TotalTime>
  <Pages>40</Pages>
  <Words>10557</Words>
  <Characters>60181</Characters>
  <Application>Microsoft Office Word</Application>
  <DocSecurity>0</DocSecurity>
  <Lines>501</Lines>
  <Paragraphs>141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Pillai Riddell</dc:creator>
  <cp:keywords/>
  <dc:description/>
  <cp:lastModifiedBy>Rebecca Pillai Riddell</cp:lastModifiedBy>
  <cp:revision>8</cp:revision>
  <cp:lastPrinted>2022-05-06T18:27:00Z</cp:lastPrinted>
  <dcterms:created xsi:type="dcterms:W3CDTF">2022-08-12T14:55:00Z</dcterms:created>
  <dcterms:modified xsi:type="dcterms:W3CDTF">2022-08-12T21:29:00Z</dcterms:modified>
</cp:coreProperties>
</file>