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customizations.xml" ContentType="application/vnd.ms-word.keyMapCustomizations+xml"/>
  <Override PartName="/word/header1.xml" ContentType="application/vnd.openxmlformats-officedocument.wordprocessingml.header+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comments.xml" ContentType="application/vnd.openxmlformats-officedocument.wordprocessingml.comments+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Default Extension="bin" ContentType="application/vnd.ms-word.attachedToolbars"/>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1D3" w:rsidRPr="0037633A" w:rsidRDefault="007761D3" w:rsidP="007761D3">
      <w:pPr>
        <w:autoSpaceDE w:val="0"/>
        <w:autoSpaceDN w:val="0"/>
        <w:adjustRightInd w:val="0"/>
        <w:ind w:right="720"/>
        <w:rPr>
          <w:rFonts w:ascii="Times New Roman" w:hAnsi="Times New Roman" w:cs="Times New Roman"/>
        </w:rPr>
      </w:pPr>
      <w:r w:rsidRPr="0037633A">
        <w:rPr>
          <w:rFonts w:ascii="Times New Roman" w:hAnsi="Times New Roman" w:cs="Times New Roman"/>
          <w:highlight w:val="red"/>
        </w:rPr>
        <w:t xml:space="preserve">NOTE: Because I use </w:t>
      </w:r>
      <w:proofErr w:type="spellStart"/>
      <w:r w:rsidRPr="0037633A">
        <w:rPr>
          <w:rFonts w:ascii="Times New Roman" w:hAnsi="Times New Roman" w:cs="Times New Roman"/>
          <w:highlight w:val="red"/>
        </w:rPr>
        <w:t>Refworks</w:t>
      </w:r>
      <w:proofErr w:type="spellEnd"/>
      <w:r w:rsidRPr="0037633A">
        <w:rPr>
          <w:rFonts w:ascii="Times New Roman" w:hAnsi="Times New Roman" w:cs="Times New Roman"/>
          <w:highlight w:val="red"/>
        </w:rPr>
        <w:t>, citations need to remain untouched in order to remain “live”. Only at the very end, I go through the text and change brackets to proper brackets, and make some manual changes in the bibliography at the end of the document.</w:t>
      </w:r>
      <w:r w:rsidRPr="0037633A">
        <w:rPr>
          <w:rFonts w:ascii="Times New Roman" w:hAnsi="Times New Roman" w:cs="Times New Roman"/>
        </w:rPr>
        <w:t xml:space="preserve"> </w:t>
      </w:r>
    </w:p>
    <w:p w:rsidR="007761D3" w:rsidRPr="0037633A" w:rsidRDefault="007761D3" w:rsidP="00B546C4">
      <w:pPr>
        <w:autoSpaceDE w:val="0"/>
        <w:autoSpaceDN w:val="0"/>
        <w:adjustRightInd w:val="0"/>
        <w:spacing w:line="480" w:lineRule="auto"/>
        <w:ind w:right="720"/>
        <w:rPr>
          <w:rFonts w:ascii="Times New Roman" w:hAnsi="Times New Roman" w:cs="Times New Roman"/>
        </w:rPr>
      </w:pPr>
    </w:p>
    <w:p w:rsidR="004B3342" w:rsidRPr="0037633A" w:rsidRDefault="00600059" w:rsidP="00B546C4">
      <w:pPr>
        <w:autoSpaceDE w:val="0"/>
        <w:autoSpaceDN w:val="0"/>
        <w:adjustRightInd w:val="0"/>
        <w:spacing w:line="480" w:lineRule="auto"/>
        <w:ind w:right="720"/>
        <w:rPr>
          <w:rFonts w:ascii="Times New Roman" w:hAnsi="Times New Roman" w:cs="Times New Roman"/>
        </w:rPr>
      </w:pPr>
      <w:r w:rsidRPr="0037633A">
        <w:rPr>
          <w:rFonts w:ascii="Times New Roman" w:hAnsi="Times New Roman" w:cs="Times New Roman"/>
        </w:rPr>
        <w:t xml:space="preserve">Own-Age and Own-Sex Biases in Recognition of Aged Faces </w:t>
      </w:r>
    </w:p>
    <w:p w:rsidR="00600059" w:rsidRPr="0037633A" w:rsidRDefault="00600059" w:rsidP="00600059">
      <w:pPr>
        <w:spacing w:line="480" w:lineRule="auto"/>
        <w:ind w:right="720"/>
        <w:rPr>
          <w:rFonts w:ascii="Times New Roman" w:hAnsi="Times New Roman" w:cs="Times New Roman"/>
        </w:rPr>
      </w:pPr>
    </w:p>
    <w:p w:rsidR="004B3342" w:rsidRPr="0037633A" w:rsidRDefault="00600059" w:rsidP="00B546C4">
      <w:pPr>
        <w:spacing w:line="480" w:lineRule="auto"/>
        <w:ind w:right="720"/>
        <w:rPr>
          <w:rFonts w:ascii="Times New Roman" w:hAnsi="Times New Roman" w:cs="Times New Roman"/>
        </w:rPr>
      </w:pPr>
      <w:r w:rsidRPr="0037633A">
        <w:rPr>
          <w:rFonts w:ascii="Times New Roman" w:hAnsi="Times New Roman" w:cs="Times New Roman"/>
        </w:rPr>
        <w:t>Marina Verdichevski</w:t>
      </w:r>
      <w:r w:rsidRPr="0037633A">
        <w:rPr>
          <w:rFonts w:ascii="Times New Roman" w:hAnsi="Times New Roman" w:cs="Times New Roman"/>
          <w:vertAlign w:val="superscript"/>
        </w:rPr>
        <w:t>1</w:t>
      </w:r>
      <w:proofErr w:type="gramStart"/>
      <w:r w:rsidRPr="0037633A">
        <w:rPr>
          <w:rFonts w:ascii="Times New Roman" w:hAnsi="Times New Roman" w:cs="Times New Roman"/>
          <w:vertAlign w:val="superscript"/>
        </w:rPr>
        <w:t>,2</w:t>
      </w:r>
      <w:proofErr w:type="gramEnd"/>
      <w:r w:rsidR="00552D16">
        <w:rPr>
          <w:rFonts w:ascii="Times New Roman" w:hAnsi="Times New Roman" w:cs="Times New Roman"/>
        </w:rPr>
        <w:t xml:space="preserve"> and</w:t>
      </w:r>
      <w:r w:rsidR="00552D16" w:rsidRPr="0037633A">
        <w:rPr>
          <w:rFonts w:ascii="Times New Roman" w:hAnsi="Times New Roman" w:cs="Times New Roman"/>
        </w:rPr>
        <w:t xml:space="preserve"> </w:t>
      </w:r>
      <w:r w:rsidRPr="0037633A">
        <w:rPr>
          <w:rFonts w:ascii="Times New Roman" w:hAnsi="Times New Roman" w:cs="Times New Roman"/>
        </w:rPr>
        <w:t>Jennifer K.E. Steeves</w:t>
      </w:r>
      <w:r w:rsidRPr="0037633A">
        <w:rPr>
          <w:rFonts w:ascii="Times New Roman" w:hAnsi="Times New Roman" w:cs="Times New Roman"/>
          <w:vertAlign w:val="superscript"/>
        </w:rPr>
        <w:t>1,3</w:t>
      </w:r>
    </w:p>
    <w:p w:rsidR="00600059" w:rsidRPr="0037633A" w:rsidRDefault="00600059" w:rsidP="00600059">
      <w:pPr>
        <w:ind w:right="720"/>
        <w:rPr>
          <w:rFonts w:ascii="Times New Roman" w:hAnsi="Times New Roman" w:cs="Times New Roman"/>
        </w:rPr>
      </w:pPr>
      <w:r w:rsidRPr="0037633A">
        <w:rPr>
          <w:rFonts w:ascii="Times New Roman" w:hAnsi="Times New Roman" w:cs="Times New Roman"/>
          <w:vertAlign w:val="superscript"/>
        </w:rPr>
        <w:t xml:space="preserve">1 </w:t>
      </w:r>
      <w:r w:rsidRPr="0037633A">
        <w:rPr>
          <w:rFonts w:ascii="Times New Roman" w:hAnsi="Times New Roman" w:cs="Times New Roman"/>
        </w:rPr>
        <w:t>Department of Psychology, York University, Toronto, ON</w:t>
      </w:r>
    </w:p>
    <w:p w:rsidR="00600059" w:rsidRPr="0037633A" w:rsidRDefault="00600059" w:rsidP="00600059">
      <w:pPr>
        <w:ind w:right="720"/>
        <w:rPr>
          <w:rFonts w:ascii="Times New Roman" w:hAnsi="Times New Roman" w:cs="Times New Roman"/>
        </w:rPr>
      </w:pPr>
      <w:r w:rsidRPr="0037633A">
        <w:rPr>
          <w:rFonts w:ascii="Times New Roman" w:hAnsi="Times New Roman" w:cs="Times New Roman"/>
          <w:vertAlign w:val="superscript"/>
        </w:rPr>
        <w:t xml:space="preserve">2 </w:t>
      </w:r>
      <w:r w:rsidRPr="0037633A">
        <w:rPr>
          <w:rFonts w:ascii="Times New Roman" w:hAnsi="Times New Roman" w:cs="Times New Roman"/>
        </w:rPr>
        <w:t>Centre for Addiction and Mental Health (CAMH), Toronto, ON</w:t>
      </w:r>
    </w:p>
    <w:p w:rsidR="00600059" w:rsidRPr="0037633A" w:rsidRDefault="00600059" w:rsidP="00600059">
      <w:pPr>
        <w:ind w:right="720"/>
        <w:rPr>
          <w:rFonts w:ascii="Times New Roman" w:hAnsi="Times New Roman" w:cs="Times New Roman"/>
        </w:rPr>
      </w:pPr>
      <w:r w:rsidRPr="0037633A">
        <w:rPr>
          <w:rFonts w:ascii="Times New Roman" w:hAnsi="Times New Roman" w:cs="Times New Roman"/>
          <w:vertAlign w:val="superscript"/>
        </w:rPr>
        <w:t xml:space="preserve">3 </w:t>
      </w:r>
      <w:r w:rsidRPr="0037633A">
        <w:rPr>
          <w:rFonts w:ascii="Times New Roman" w:hAnsi="Times New Roman" w:cs="Times New Roman"/>
        </w:rPr>
        <w:t>Centre for Vision Research, York University, Toronto, ON</w:t>
      </w:r>
    </w:p>
    <w:p w:rsidR="00600059" w:rsidRPr="0037633A" w:rsidRDefault="00600059" w:rsidP="00600059">
      <w:pPr>
        <w:pStyle w:val="Header"/>
        <w:tabs>
          <w:tab w:val="clear" w:pos="4320"/>
          <w:tab w:val="clear" w:pos="8640"/>
        </w:tabs>
        <w:ind w:right="720"/>
        <w:rPr>
          <w:rFonts w:ascii="Times New Roman" w:hAnsi="Times New Roman"/>
        </w:rPr>
      </w:pPr>
    </w:p>
    <w:p w:rsidR="00600059" w:rsidRPr="0037633A" w:rsidRDefault="00600059" w:rsidP="00B546C4">
      <w:pPr>
        <w:spacing w:line="480" w:lineRule="auto"/>
        <w:ind w:right="720"/>
        <w:rPr>
          <w:rFonts w:ascii="Times New Roman" w:hAnsi="Times New Roman" w:cs="Times New Roman"/>
        </w:rPr>
      </w:pPr>
      <w:r w:rsidRPr="0037633A">
        <w:rPr>
          <w:rFonts w:ascii="Times New Roman" w:hAnsi="Times New Roman" w:cs="Times New Roman"/>
        </w:rPr>
        <w:t>Correspondence should be sent to:</w:t>
      </w:r>
    </w:p>
    <w:p w:rsidR="00600059" w:rsidRPr="0037633A" w:rsidRDefault="00600059" w:rsidP="00600059">
      <w:pPr>
        <w:ind w:right="720"/>
        <w:rPr>
          <w:rFonts w:ascii="Times New Roman" w:hAnsi="Times New Roman" w:cs="Times New Roman"/>
          <w:lang w:val="fr-FR"/>
        </w:rPr>
      </w:pPr>
      <w:r w:rsidRPr="0037633A">
        <w:rPr>
          <w:rFonts w:ascii="Times New Roman" w:hAnsi="Times New Roman" w:cs="Times New Roman"/>
          <w:lang w:val="fr-FR"/>
        </w:rPr>
        <w:t>Jennifer Steeves</w:t>
      </w:r>
    </w:p>
    <w:p w:rsidR="00600059" w:rsidRPr="0037633A" w:rsidRDefault="00600059" w:rsidP="00600059">
      <w:pPr>
        <w:ind w:right="720"/>
        <w:rPr>
          <w:rFonts w:ascii="Times New Roman" w:hAnsi="Times New Roman" w:cs="Times New Roman"/>
          <w:lang w:val="fr-FR"/>
        </w:rPr>
      </w:pPr>
      <w:proofErr w:type="spellStart"/>
      <w:r w:rsidRPr="0037633A">
        <w:rPr>
          <w:rFonts w:ascii="Times New Roman" w:hAnsi="Times New Roman" w:cs="Times New Roman"/>
          <w:lang w:val="fr-FR"/>
        </w:rPr>
        <w:t>Department</w:t>
      </w:r>
      <w:proofErr w:type="spellEnd"/>
      <w:r w:rsidRPr="0037633A">
        <w:rPr>
          <w:rFonts w:ascii="Times New Roman" w:hAnsi="Times New Roman" w:cs="Times New Roman"/>
          <w:lang w:val="fr-FR"/>
        </w:rPr>
        <w:t xml:space="preserve"> of </w:t>
      </w:r>
      <w:proofErr w:type="spellStart"/>
      <w:r w:rsidRPr="0037633A">
        <w:rPr>
          <w:rFonts w:ascii="Times New Roman" w:hAnsi="Times New Roman" w:cs="Times New Roman"/>
          <w:lang w:val="fr-FR"/>
        </w:rPr>
        <w:t>Psychology</w:t>
      </w:r>
      <w:proofErr w:type="spellEnd"/>
      <w:r w:rsidRPr="0037633A">
        <w:rPr>
          <w:rFonts w:ascii="Times New Roman" w:hAnsi="Times New Roman" w:cs="Times New Roman"/>
          <w:lang w:val="fr-FR"/>
        </w:rPr>
        <w:t xml:space="preserve"> </w:t>
      </w:r>
    </w:p>
    <w:p w:rsidR="00600059" w:rsidRPr="0037633A" w:rsidRDefault="00600059" w:rsidP="00600059">
      <w:pPr>
        <w:ind w:right="720"/>
        <w:rPr>
          <w:rFonts w:ascii="Times New Roman" w:hAnsi="Times New Roman" w:cs="Times New Roman"/>
          <w:lang w:val="fr-FR"/>
        </w:rPr>
      </w:pPr>
      <w:r w:rsidRPr="0037633A">
        <w:rPr>
          <w:rFonts w:ascii="Times New Roman" w:hAnsi="Times New Roman" w:cs="Times New Roman"/>
          <w:lang w:val="fr-FR"/>
        </w:rPr>
        <w:t xml:space="preserve">York </w:t>
      </w:r>
      <w:proofErr w:type="spellStart"/>
      <w:r w:rsidRPr="0037633A">
        <w:rPr>
          <w:rFonts w:ascii="Times New Roman" w:hAnsi="Times New Roman" w:cs="Times New Roman"/>
          <w:lang w:val="fr-FR"/>
        </w:rPr>
        <w:t>University</w:t>
      </w:r>
      <w:proofErr w:type="spellEnd"/>
    </w:p>
    <w:p w:rsidR="00600059" w:rsidRPr="0037633A" w:rsidRDefault="00600059" w:rsidP="00600059">
      <w:pPr>
        <w:ind w:right="720"/>
        <w:rPr>
          <w:rFonts w:ascii="Times New Roman" w:hAnsi="Times New Roman" w:cs="Times New Roman"/>
          <w:lang w:val="fr-FR"/>
        </w:rPr>
      </w:pPr>
      <w:r w:rsidRPr="0037633A">
        <w:rPr>
          <w:rFonts w:ascii="Times New Roman" w:hAnsi="Times New Roman" w:cs="Times New Roman"/>
          <w:lang w:val="fr-FR"/>
        </w:rPr>
        <w:t xml:space="preserve">4700 </w:t>
      </w:r>
      <w:proofErr w:type="spellStart"/>
      <w:r w:rsidRPr="0037633A">
        <w:rPr>
          <w:rFonts w:ascii="Times New Roman" w:hAnsi="Times New Roman" w:cs="Times New Roman"/>
          <w:lang w:val="fr-FR"/>
        </w:rPr>
        <w:t>Keele</w:t>
      </w:r>
      <w:proofErr w:type="spellEnd"/>
      <w:r w:rsidRPr="0037633A">
        <w:rPr>
          <w:rFonts w:ascii="Times New Roman" w:hAnsi="Times New Roman" w:cs="Times New Roman"/>
          <w:lang w:val="fr-FR"/>
        </w:rPr>
        <w:t xml:space="preserve"> St.</w:t>
      </w:r>
    </w:p>
    <w:p w:rsidR="00600059" w:rsidRPr="0037633A" w:rsidRDefault="00600059" w:rsidP="00600059">
      <w:pPr>
        <w:ind w:right="720"/>
        <w:rPr>
          <w:rFonts w:ascii="Times New Roman" w:hAnsi="Times New Roman" w:cs="Times New Roman"/>
          <w:lang w:val="fr-FR"/>
        </w:rPr>
      </w:pPr>
      <w:r w:rsidRPr="0037633A">
        <w:rPr>
          <w:rFonts w:ascii="Times New Roman" w:hAnsi="Times New Roman" w:cs="Times New Roman"/>
          <w:lang w:val="fr-FR"/>
        </w:rPr>
        <w:t>Toronto, Ontario</w:t>
      </w:r>
    </w:p>
    <w:p w:rsidR="00600059" w:rsidRPr="0037633A" w:rsidRDefault="00600059" w:rsidP="00600059">
      <w:pPr>
        <w:ind w:right="720"/>
        <w:rPr>
          <w:rFonts w:ascii="Times New Roman" w:hAnsi="Times New Roman" w:cs="Times New Roman"/>
          <w:lang w:val="fr-FR"/>
        </w:rPr>
      </w:pPr>
      <w:r w:rsidRPr="0037633A">
        <w:rPr>
          <w:rFonts w:ascii="Times New Roman" w:hAnsi="Times New Roman" w:cs="Times New Roman"/>
          <w:lang w:val="fr-FR"/>
        </w:rPr>
        <w:t>Canada M3J 1P3</w:t>
      </w:r>
    </w:p>
    <w:p w:rsidR="00600059" w:rsidRPr="0037633A" w:rsidRDefault="00600059" w:rsidP="00600059">
      <w:pPr>
        <w:ind w:right="720"/>
        <w:rPr>
          <w:rFonts w:ascii="Times New Roman" w:hAnsi="Times New Roman" w:cs="Times New Roman"/>
          <w:lang w:val="fr-FR"/>
        </w:rPr>
      </w:pPr>
    </w:p>
    <w:p w:rsidR="00600059" w:rsidRPr="0037633A" w:rsidRDefault="00A62F6C" w:rsidP="00600059">
      <w:pPr>
        <w:ind w:right="720"/>
        <w:rPr>
          <w:rFonts w:ascii="Times New Roman" w:hAnsi="Times New Roman" w:cs="Times New Roman"/>
          <w:lang w:val="fr-FR"/>
        </w:rPr>
      </w:pPr>
      <w:hyperlink r:id="rId8" w:history="1">
        <w:r w:rsidR="00600059" w:rsidRPr="0037633A">
          <w:rPr>
            <w:rStyle w:val="Hyperlink"/>
            <w:rFonts w:ascii="Times New Roman" w:hAnsi="Times New Roman" w:cs="Times New Roman"/>
            <w:lang w:val="fr-FR"/>
          </w:rPr>
          <w:t>steeves@york.ca</w:t>
        </w:r>
      </w:hyperlink>
    </w:p>
    <w:p w:rsidR="00600059" w:rsidRPr="0037633A" w:rsidRDefault="00600059" w:rsidP="00600059">
      <w:pPr>
        <w:ind w:right="720"/>
        <w:rPr>
          <w:rFonts w:ascii="Times New Roman" w:hAnsi="Times New Roman" w:cs="Times New Roman"/>
          <w:lang w:val="fr-FR"/>
        </w:rPr>
      </w:pPr>
      <w:r w:rsidRPr="0037633A">
        <w:rPr>
          <w:rFonts w:ascii="Times New Roman" w:hAnsi="Times New Roman" w:cs="Times New Roman"/>
          <w:lang w:val="fr-FR"/>
        </w:rPr>
        <w:t>T : 416-736-2100</w:t>
      </w:r>
      <w:r w:rsidR="001A1DF6" w:rsidRPr="0037633A">
        <w:rPr>
          <w:rFonts w:ascii="Times New Roman" w:hAnsi="Times New Roman" w:cs="Times New Roman"/>
          <w:lang w:val="fr-FR"/>
        </w:rPr>
        <w:t>, E</w:t>
      </w:r>
      <w:r w:rsidRPr="0037633A">
        <w:rPr>
          <w:rFonts w:ascii="Times New Roman" w:hAnsi="Times New Roman" w:cs="Times New Roman"/>
          <w:lang w:val="fr-FR"/>
        </w:rPr>
        <w:t>xt</w:t>
      </w:r>
      <w:r w:rsidR="00643FEB" w:rsidRPr="0037633A">
        <w:rPr>
          <w:rFonts w:ascii="Times New Roman" w:hAnsi="Times New Roman" w:cs="Times New Roman"/>
          <w:lang w:val="fr-FR"/>
        </w:rPr>
        <w:t>.</w:t>
      </w:r>
      <w:r w:rsidRPr="0037633A">
        <w:rPr>
          <w:rFonts w:ascii="Times New Roman" w:hAnsi="Times New Roman" w:cs="Times New Roman"/>
          <w:lang w:val="fr-FR"/>
        </w:rPr>
        <w:t xml:space="preserve"> 20452</w:t>
      </w:r>
    </w:p>
    <w:p w:rsidR="00600059" w:rsidRPr="0037633A" w:rsidRDefault="00600059" w:rsidP="00600059">
      <w:pPr>
        <w:ind w:right="720"/>
        <w:rPr>
          <w:rFonts w:ascii="Times New Roman" w:hAnsi="Times New Roman" w:cs="Times New Roman"/>
          <w:lang w:val="fr-FR"/>
        </w:rPr>
      </w:pPr>
      <w:r w:rsidRPr="0037633A">
        <w:rPr>
          <w:rFonts w:ascii="Times New Roman" w:hAnsi="Times New Roman" w:cs="Times New Roman"/>
          <w:lang w:val="fr-FR"/>
        </w:rPr>
        <w:t>F : 416-736-5814</w:t>
      </w:r>
    </w:p>
    <w:p w:rsidR="00600059" w:rsidRPr="0037633A" w:rsidRDefault="00600059" w:rsidP="00600059">
      <w:pPr>
        <w:spacing w:line="480" w:lineRule="auto"/>
        <w:ind w:firstLine="720"/>
        <w:rPr>
          <w:rFonts w:ascii="Times New Roman" w:hAnsi="Times New Roman" w:cs="Times New Roman"/>
        </w:rPr>
      </w:pPr>
    </w:p>
    <w:p w:rsidR="00600059" w:rsidRPr="0037633A" w:rsidRDefault="00600059" w:rsidP="00600059">
      <w:pPr>
        <w:spacing w:line="480" w:lineRule="auto"/>
        <w:ind w:firstLine="720"/>
        <w:rPr>
          <w:rFonts w:ascii="Times New Roman" w:hAnsi="Times New Roman" w:cs="Times New Roman"/>
        </w:rPr>
      </w:pPr>
    </w:p>
    <w:p w:rsidR="00600059" w:rsidRPr="0037633A" w:rsidRDefault="00600059" w:rsidP="00600059">
      <w:pPr>
        <w:spacing w:line="480" w:lineRule="auto"/>
        <w:ind w:firstLine="720"/>
        <w:rPr>
          <w:rFonts w:ascii="Times New Roman" w:hAnsi="Times New Roman" w:cs="Times New Roman"/>
        </w:rPr>
      </w:pPr>
    </w:p>
    <w:p w:rsidR="00600059" w:rsidRPr="0037633A" w:rsidRDefault="00600059" w:rsidP="00600059">
      <w:pPr>
        <w:spacing w:line="480" w:lineRule="auto"/>
        <w:ind w:firstLine="720"/>
        <w:jc w:val="center"/>
        <w:rPr>
          <w:rFonts w:ascii="Times New Roman" w:hAnsi="Times New Roman" w:cs="Times New Roman"/>
        </w:rPr>
      </w:pPr>
      <w:r w:rsidRPr="0037633A">
        <w:rPr>
          <w:rFonts w:ascii="Times New Roman" w:hAnsi="Times New Roman" w:cs="Times New Roman"/>
        </w:rPr>
        <w:br w:type="page"/>
        <w:t>Abstract</w:t>
      </w:r>
    </w:p>
    <w:p w:rsidR="00600059" w:rsidRPr="0037633A" w:rsidRDefault="00C77DF5" w:rsidP="00600059">
      <w:pPr>
        <w:spacing w:line="480" w:lineRule="auto"/>
        <w:ind w:firstLine="720"/>
        <w:rPr>
          <w:rFonts w:ascii="Times New Roman" w:hAnsi="Times New Roman" w:cs="Times New Roman"/>
        </w:rPr>
      </w:pPr>
      <w:r w:rsidRPr="0037633A">
        <w:rPr>
          <w:rFonts w:ascii="Times New Roman" w:hAnsi="Times New Roman" w:cs="Times New Roman"/>
        </w:rPr>
        <w:t xml:space="preserve">It is </w:t>
      </w:r>
      <w:r w:rsidR="00600059" w:rsidRPr="0037633A">
        <w:rPr>
          <w:rFonts w:ascii="Times New Roman" w:hAnsi="Times New Roman" w:cs="Times New Roman"/>
        </w:rPr>
        <w:t xml:space="preserve">surprising how easily we are able to recognize people whom we have not seen in many years, somehow compensating for the </w:t>
      </w:r>
      <w:r w:rsidR="00946D1A" w:rsidRPr="0037633A">
        <w:rPr>
          <w:rFonts w:ascii="Times New Roman" w:hAnsi="Times New Roman" w:cs="Times New Roman"/>
        </w:rPr>
        <w:t>aging-related facial changes</w:t>
      </w:r>
      <w:r w:rsidR="00060ED0" w:rsidRPr="0037633A">
        <w:rPr>
          <w:rFonts w:ascii="Times New Roman" w:hAnsi="Times New Roman" w:cs="Times New Roman"/>
        </w:rPr>
        <w:t xml:space="preserve"> that </w:t>
      </w:r>
      <w:r w:rsidR="003A698A" w:rsidRPr="0037633A">
        <w:rPr>
          <w:rFonts w:ascii="Times New Roman" w:hAnsi="Times New Roman" w:cs="Times New Roman"/>
        </w:rPr>
        <w:t>occurred</w:t>
      </w:r>
      <w:r w:rsidR="00946D1A" w:rsidRPr="0037633A">
        <w:rPr>
          <w:rFonts w:ascii="Times New Roman" w:hAnsi="Times New Roman" w:cs="Times New Roman"/>
        </w:rPr>
        <w:t xml:space="preserve">. </w:t>
      </w:r>
      <w:r w:rsidR="002A2703" w:rsidRPr="0037633A">
        <w:rPr>
          <w:rFonts w:ascii="Times New Roman" w:hAnsi="Times New Roman" w:cs="Times New Roman"/>
        </w:rPr>
        <w:t>We</w:t>
      </w:r>
      <w:r w:rsidR="00946D1A" w:rsidRPr="0037633A">
        <w:rPr>
          <w:rFonts w:ascii="Times New Roman" w:hAnsi="Times New Roman" w:cs="Times New Roman"/>
        </w:rPr>
        <w:t xml:space="preserve"> measured the limits of the </w:t>
      </w:r>
      <w:r w:rsidR="00600059" w:rsidRPr="0037633A">
        <w:rPr>
          <w:rFonts w:ascii="Times New Roman" w:hAnsi="Times New Roman" w:cs="Times New Roman"/>
        </w:rPr>
        <w:t>ability to recognize faces across the lifespan. Images of five male</w:t>
      </w:r>
      <w:r w:rsidR="00946D1A" w:rsidRPr="0037633A">
        <w:rPr>
          <w:rFonts w:ascii="Times New Roman" w:hAnsi="Times New Roman" w:cs="Times New Roman"/>
        </w:rPr>
        <w:t>s and five females at young and old</w:t>
      </w:r>
      <w:r w:rsidR="00600059" w:rsidRPr="0037633A">
        <w:rPr>
          <w:rFonts w:ascii="Times New Roman" w:hAnsi="Times New Roman" w:cs="Times New Roman"/>
        </w:rPr>
        <w:t xml:space="preserve"> age</w:t>
      </w:r>
      <w:r w:rsidR="00946D1A" w:rsidRPr="0037633A">
        <w:rPr>
          <w:rFonts w:ascii="Times New Roman" w:hAnsi="Times New Roman" w:cs="Times New Roman"/>
        </w:rPr>
        <w:t>s</w:t>
      </w:r>
      <w:r w:rsidR="00600059" w:rsidRPr="0037633A">
        <w:rPr>
          <w:rFonts w:ascii="Times New Roman" w:hAnsi="Times New Roman" w:cs="Times New Roman"/>
        </w:rPr>
        <w:t xml:space="preserve"> were morphed in 10% increments to create aged face images across the lifespan. </w:t>
      </w:r>
      <w:r w:rsidR="0054544B" w:rsidRPr="0037633A">
        <w:rPr>
          <w:rFonts w:ascii="Times New Roman" w:hAnsi="Times New Roman" w:cs="Times New Roman"/>
        </w:rPr>
        <w:t>Fifty-eight</w:t>
      </w:r>
      <w:r w:rsidR="00946D1A" w:rsidRPr="0037633A">
        <w:rPr>
          <w:rFonts w:ascii="Times New Roman" w:hAnsi="Times New Roman" w:cs="Times New Roman"/>
        </w:rPr>
        <w:t xml:space="preserve"> participants (28</w:t>
      </w:r>
      <w:r w:rsidR="00600059" w:rsidRPr="0037633A">
        <w:rPr>
          <w:rFonts w:ascii="Times New Roman" w:hAnsi="Times New Roman" w:cs="Times New Roman"/>
        </w:rPr>
        <w:t xml:space="preserve"> females) judged whether pairs of photographs were the same or different identity. </w:t>
      </w:r>
      <w:r w:rsidR="00060ED0" w:rsidRPr="0037633A">
        <w:rPr>
          <w:rFonts w:ascii="Times New Roman" w:hAnsi="Times New Roman" w:cs="Times New Roman"/>
        </w:rPr>
        <w:t xml:space="preserve">Women </w:t>
      </w:r>
      <w:r w:rsidR="00946D1A" w:rsidRPr="0037633A">
        <w:rPr>
          <w:rFonts w:ascii="Times New Roman" w:hAnsi="Times New Roman" w:cs="Times New Roman"/>
        </w:rPr>
        <w:t>outperformed men</w:t>
      </w:r>
      <w:r w:rsidR="0054544B">
        <w:rPr>
          <w:rFonts w:ascii="Times New Roman" w:hAnsi="Times New Roman" w:cs="Times New Roman"/>
        </w:rPr>
        <w:t xml:space="preserve"> for female faces</w:t>
      </w:r>
      <w:r w:rsidR="00946D1A" w:rsidRPr="0037633A">
        <w:rPr>
          <w:rFonts w:ascii="Times New Roman" w:hAnsi="Times New Roman" w:cs="Times New Roman"/>
        </w:rPr>
        <w:t>,</w:t>
      </w:r>
      <w:r w:rsidR="0054544B">
        <w:rPr>
          <w:rFonts w:ascii="Times New Roman" w:hAnsi="Times New Roman" w:cs="Times New Roman"/>
        </w:rPr>
        <w:t xml:space="preserve"> exhibiting a sex difference and own sex bias</w:t>
      </w:r>
      <w:r w:rsidR="00946D1A" w:rsidRPr="0037633A">
        <w:rPr>
          <w:rFonts w:ascii="Times New Roman" w:hAnsi="Times New Roman" w:cs="Times New Roman"/>
        </w:rPr>
        <w:t xml:space="preserve"> Additionally, an</w:t>
      </w:r>
      <w:r w:rsidR="00600059" w:rsidRPr="0037633A">
        <w:rPr>
          <w:rFonts w:ascii="Times New Roman" w:hAnsi="Times New Roman" w:cs="Times New Roman"/>
        </w:rPr>
        <w:t xml:space="preserve"> </w:t>
      </w:r>
      <w:r w:rsidR="00600059" w:rsidRPr="0037633A">
        <w:rPr>
          <w:rFonts w:ascii="Times New Roman" w:hAnsi="Times New Roman" w:cs="Times New Roman"/>
          <w:color w:val="000000"/>
        </w:rPr>
        <w:t>own</w:t>
      </w:r>
      <w:r w:rsidR="00600059" w:rsidRPr="0037633A">
        <w:rPr>
          <w:rFonts w:ascii="Times New Roman" w:hAnsi="Times New Roman" w:cs="Times New Roman"/>
        </w:rPr>
        <w:t>-age bias w</w:t>
      </w:r>
      <w:r w:rsidR="002A2703" w:rsidRPr="0037633A">
        <w:rPr>
          <w:rFonts w:ascii="Times New Roman" w:hAnsi="Times New Roman" w:cs="Times New Roman"/>
        </w:rPr>
        <w:t>as found for older participants</w:t>
      </w:r>
      <w:r w:rsidR="00060ED0" w:rsidRPr="0037633A">
        <w:rPr>
          <w:rFonts w:ascii="Times New Roman" w:hAnsi="Times New Roman" w:cs="Times New Roman"/>
        </w:rPr>
        <w:t xml:space="preserve">, who outperformed their younger counterparts with older stimuli. It appears that the recognition of faces is </w:t>
      </w:r>
      <w:r w:rsidR="002441ED">
        <w:rPr>
          <w:rFonts w:ascii="Times New Roman" w:hAnsi="Times New Roman" w:cs="Times New Roman"/>
        </w:rPr>
        <w:t>affected by the own-age and own-</w:t>
      </w:r>
      <w:r w:rsidR="00060ED0" w:rsidRPr="0037633A">
        <w:rPr>
          <w:rFonts w:ascii="Times New Roman" w:hAnsi="Times New Roman" w:cs="Times New Roman"/>
        </w:rPr>
        <w:t xml:space="preserve">sex biases, potentially </w:t>
      </w:r>
      <w:r w:rsidR="00BD5908">
        <w:rPr>
          <w:rFonts w:ascii="Times New Roman" w:hAnsi="Times New Roman" w:cs="Times New Roman"/>
        </w:rPr>
        <w:t>allowing</w:t>
      </w:r>
      <w:r w:rsidR="00BD5908" w:rsidRPr="0037633A">
        <w:rPr>
          <w:rFonts w:ascii="Times New Roman" w:hAnsi="Times New Roman" w:cs="Times New Roman"/>
        </w:rPr>
        <w:t xml:space="preserve"> </w:t>
      </w:r>
      <w:r w:rsidR="00060ED0" w:rsidRPr="0037633A">
        <w:rPr>
          <w:rFonts w:ascii="Times New Roman" w:hAnsi="Times New Roman" w:cs="Times New Roman"/>
        </w:rPr>
        <w:t xml:space="preserve">us to remember some people better than others, thus mediating our interaction with </w:t>
      </w:r>
      <w:r w:rsidR="003A698A" w:rsidRPr="0037633A">
        <w:rPr>
          <w:rFonts w:ascii="Times New Roman" w:hAnsi="Times New Roman" w:cs="Times New Roman"/>
        </w:rPr>
        <w:t>the</w:t>
      </w:r>
      <w:r w:rsidR="00060ED0" w:rsidRPr="0037633A">
        <w:rPr>
          <w:rFonts w:ascii="Times New Roman" w:hAnsi="Times New Roman" w:cs="Times New Roman"/>
        </w:rPr>
        <w:t xml:space="preserve"> world.</w:t>
      </w:r>
    </w:p>
    <w:p w:rsidR="00600059" w:rsidRPr="0037633A" w:rsidRDefault="00600059" w:rsidP="00600059">
      <w:pPr>
        <w:spacing w:line="480" w:lineRule="auto"/>
        <w:ind w:firstLine="720"/>
        <w:rPr>
          <w:rFonts w:ascii="Times New Roman" w:hAnsi="Times New Roman" w:cs="Times New Roman"/>
        </w:rPr>
      </w:pPr>
      <w:r w:rsidRPr="0037633A">
        <w:rPr>
          <w:rFonts w:ascii="Times New Roman" w:hAnsi="Times New Roman" w:cs="Times New Roman"/>
        </w:rPr>
        <w:br w:type="page"/>
        <w:t xml:space="preserve">Almost all of us have, at some point, been in a situation where we met a person whose face seemed familiar, but we could not quite recall who </w:t>
      </w:r>
      <w:r w:rsidR="003A698A" w:rsidRPr="0037633A">
        <w:rPr>
          <w:rFonts w:ascii="Times New Roman" w:hAnsi="Times New Roman" w:cs="Times New Roman"/>
        </w:rPr>
        <w:t>the</w:t>
      </w:r>
      <w:r w:rsidRPr="0037633A">
        <w:rPr>
          <w:rFonts w:ascii="Times New Roman" w:hAnsi="Times New Roman" w:cs="Times New Roman"/>
        </w:rPr>
        <w:t xml:space="preserve"> person </w:t>
      </w:r>
      <w:r w:rsidR="003A698A" w:rsidRPr="0037633A">
        <w:rPr>
          <w:rFonts w:ascii="Times New Roman" w:hAnsi="Times New Roman" w:cs="Times New Roman"/>
        </w:rPr>
        <w:t xml:space="preserve">was, </w:t>
      </w:r>
      <w:r w:rsidRPr="0037633A">
        <w:rPr>
          <w:rFonts w:ascii="Times New Roman" w:hAnsi="Times New Roman" w:cs="Times New Roman"/>
        </w:rPr>
        <w:t xml:space="preserve">or where we had previously met. After a few moments of a nagging inability to remember, we may suddenly realize that we went to high school together 15 years ago, or perhaps we used to be </w:t>
      </w:r>
      <w:proofErr w:type="spellStart"/>
      <w:r w:rsidRPr="0037633A">
        <w:rPr>
          <w:rFonts w:ascii="Times New Roman" w:hAnsi="Times New Roman" w:cs="Times New Roman"/>
        </w:rPr>
        <w:t>neighbours</w:t>
      </w:r>
      <w:proofErr w:type="spellEnd"/>
      <w:r w:rsidRPr="0037633A">
        <w:rPr>
          <w:rFonts w:ascii="Times New Roman" w:hAnsi="Times New Roman" w:cs="Times New Roman"/>
        </w:rPr>
        <w:t xml:space="preserve"> 10 years ago. How do we accomplish this incredible task of recognizing someone many years after we last met, compensating for all the aging-related changes their face must have undergone during this time? Such questions in face recognition have been studied within fields as varied as psychology, neuroscience and computer engineering </w:t>
      </w:r>
      <w:r w:rsidR="00A62F6C" w:rsidRPr="0037633A">
        <w:rPr>
          <w:rFonts w:ascii="Times New Roman" w:hAnsi="Times New Roman" w:cs="Times New Roman"/>
        </w:rPr>
        <w:fldChar w:fldCharType="begin"/>
      </w:r>
      <w:r w:rsidR="00C77DF5" w:rsidRPr="0037633A">
        <w:rPr>
          <w:rFonts w:ascii="Times New Roman" w:hAnsi="Times New Roman" w:cs="Times New Roman"/>
        </w:rPr>
        <w:instrText>ADDIN RW.CITE{{255 Zhao, W. 2003}}</w:instrText>
      </w:r>
      <w:r w:rsidR="00A62F6C" w:rsidRPr="0037633A">
        <w:rPr>
          <w:rFonts w:ascii="Times New Roman" w:hAnsi="Times New Roman" w:cs="Times New Roman"/>
        </w:rPr>
        <w:fldChar w:fldCharType="separate"/>
      </w:r>
      <w:r w:rsidR="00542401">
        <w:t xml:space="preserve">(Zhao, </w:t>
      </w:r>
      <w:proofErr w:type="spellStart"/>
      <w:r w:rsidR="00542401">
        <w:t>Chellappa</w:t>
      </w:r>
      <w:proofErr w:type="spellEnd"/>
      <w:r w:rsidR="00542401">
        <w:t>, Phillips, &amp; Rosenfeld, 2003)</w:t>
      </w:r>
      <w:r w:rsidR="00A62F6C" w:rsidRPr="0037633A">
        <w:rPr>
          <w:rFonts w:ascii="Times New Roman" w:hAnsi="Times New Roman" w:cs="Times New Roman"/>
        </w:rPr>
        <w:fldChar w:fldCharType="end"/>
      </w:r>
      <w:r w:rsidRPr="0054544B">
        <w:rPr>
          <w:rFonts w:ascii="Times New Roman" w:hAnsi="Times New Roman" w:cs="Times New Roman"/>
        </w:rPr>
        <w:t xml:space="preserve">.  The aim of the current study </w:t>
      </w:r>
      <w:r w:rsidR="003A698A" w:rsidRPr="0054544B">
        <w:rPr>
          <w:rFonts w:ascii="Times New Roman" w:hAnsi="Times New Roman" w:cs="Times New Roman"/>
        </w:rPr>
        <w:t>was</w:t>
      </w:r>
      <w:r w:rsidRPr="0054544B">
        <w:rPr>
          <w:rFonts w:ascii="Times New Roman" w:hAnsi="Times New Roman" w:cs="Times New Roman"/>
        </w:rPr>
        <w:t xml:space="preserve"> to explore the limits within which we are able to accomplish the task of recognizing that a younger and an older face belong to the same person.</w:t>
      </w:r>
      <w:r w:rsidRPr="0037633A">
        <w:rPr>
          <w:rFonts w:ascii="Times New Roman" w:hAnsi="Times New Roman" w:cs="Times New Roman"/>
        </w:rPr>
        <w:t xml:space="preserve"> </w:t>
      </w:r>
    </w:p>
    <w:p w:rsidR="004B3342" w:rsidRPr="0037633A" w:rsidRDefault="00600059" w:rsidP="002459F3">
      <w:pPr>
        <w:spacing w:line="480" w:lineRule="auto"/>
        <w:rPr>
          <w:rFonts w:ascii="Times New Roman" w:hAnsi="Times New Roman" w:cs="Times New Roman"/>
          <w:b/>
        </w:rPr>
      </w:pPr>
      <w:r w:rsidRPr="0037633A">
        <w:rPr>
          <w:rFonts w:ascii="Times New Roman" w:hAnsi="Times New Roman" w:cs="Times New Roman"/>
          <w:b/>
        </w:rPr>
        <w:t>OWN-AGE BIASES</w:t>
      </w:r>
    </w:p>
    <w:p w:rsidR="004B3342" w:rsidRPr="0037633A" w:rsidRDefault="00600059" w:rsidP="002459F3">
      <w:pPr>
        <w:spacing w:line="480" w:lineRule="auto"/>
        <w:ind w:firstLine="567"/>
        <w:rPr>
          <w:rFonts w:ascii="Times New Roman" w:hAnsi="Times New Roman" w:cs="Times New Roman"/>
        </w:rPr>
      </w:pPr>
      <w:r w:rsidRPr="0037633A">
        <w:rPr>
          <w:rFonts w:ascii="Times New Roman" w:hAnsi="Times New Roman" w:cs="Times New Roman"/>
        </w:rPr>
        <w:t>A number of studies have shown that we tend to better recognize people of our own age, also known as the own-age bias, although these findings are not always consistent</w:t>
      </w:r>
      <w:r w:rsidR="00C77DF5" w:rsidRPr="0037633A">
        <w:rPr>
          <w:rFonts w:ascii="Times New Roman" w:hAnsi="Times New Roman" w:cs="Times New Roman"/>
        </w:rPr>
        <w:t xml:space="preserve"> </w:t>
      </w:r>
      <w:r w:rsidR="00A62F6C" w:rsidRPr="0037633A">
        <w:rPr>
          <w:rFonts w:ascii="Times New Roman" w:hAnsi="Times New Roman" w:cs="Times New Roman"/>
        </w:rPr>
        <w:fldChar w:fldCharType="begin"/>
      </w:r>
      <w:r w:rsidR="00C77DF5" w:rsidRPr="0037633A">
        <w:rPr>
          <w:rFonts w:ascii="Times New Roman" w:hAnsi="Times New Roman" w:cs="Times New Roman"/>
        </w:rPr>
        <w:instrText>ADDIN RW.CITE{{280 Macchi Cassia,V. 2011}}</w:instrText>
      </w:r>
      <w:r w:rsidR="00A62F6C" w:rsidRPr="0037633A">
        <w:rPr>
          <w:rFonts w:ascii="Times New Roman" w:hAnsi="Times New Roman" w:cs="Times New Roman"/>
        </w:rPr>
        <w:fldChar w:fldCharType="separate"/>
      </w:r>
      <w:r w:rsidR="00C77DF5" w:rsidRPr="0037633A">
        <w:rPr>
          <w:rFonts w:ascii="Times New Roman" w:eastAsia="Times New Roman" w:hAnsi="Times New Roman" w:cs="Times New Roman"/>
        </w:rPr>
        <w:t>(Macchi Cassia, 2011)</w:t>
      </w:r>
      <w:r w:rsidR="00A62F6C" w:rsidRPr="0037633A">
        <w:rPr>
          <w:rFonts w:ascii="Times New Roman" w:hAnsi="Times New Roman" w:cs="Times New Roman"/>
        </w:rPr>
        <w:fldChar w:fldCharType="end"/>
      </w:r>
      <w:r w:rsidRPr="0037633A">
        <w:rPr>
          <w:rFonts w:ascii="Times New Roman" w:hAnsi="Times New Roman" w:cs="Times New Roman"/>
        </w:rPr>
        <w:t>. Younger adults are better than older adults at various face recognition and categorization tasks</w:t>
      </w:r>
      <w:r w:rsidR="00C15FA0" w:rsidRPr="0037633A">
        <w:rPr>
          <w:rFonts w:ascii="Times New Roman" w:hAnsi="Times New Roman" w:cs="Times New Roman"/>
        </w:rPr>
        <w:t xml:space="preserve"> </w:t>
      </w:r>
      <w:r w:rsidR="00A62F6C" w:rsidRPr="0037633A">
        <w:rPr>
          <w:rFonts w:ascii="Times New Roman" w:hAnsi="Times New Roman" w:cs="Times New Roman"/>
        </w:rPr>
        <w:fldChar w:fldCharType="begin"/>
      </w:r>
      <w:r w:rsidR="00C77DF5" w:rsidRPr="0037633A">
        <w:rPr>
          <w:rFonts w:ascii="Times New Roman" w:hAnsi="Times New Roman" w:cs="Times New Roman"/>
        </w:rPr>
        <w:instrText>ADDIN RW.CITE{{245 Harrison,,Virginia 2009}}</w:instrText>
      </w:r>
      <w:r w:rsidR="00A62F6C" w:rsidRPr="0037633A">
        <w:rPr>
          <w:rFonts w:ascii="Times New Roman" w:hAnsi="Times New Roman" w:cs="Times New Roman"/>
        </w:rPr>
        <w:fldChar w:fldCharType="separate"/>
      </w:r>
      <w:r w:rsidR="00542401">
        <w:t>(Harrison &amp; Hole, 2009)</w:t>
      </w:r>
      <w:r w:rsidR="00A62F6C" w:rsidRPr="0037633A">
        <w:rPr>
          <w:rFonts w:ascii="Times New Roman" w:hAnsi="Times New Roman" w:cs="Times New Roman"/>
        </w:rPr>
        <w:fldChar w:fldCharType="end"/>
      </w:r>
      <w:r w:rsidRPr="0037633A">
        <w:rPr>
          <w:rFonts w:ascii="Times New Roman" w:hAnsi="Times New Roman" w:cs="Times New Roman"/>
        </w:rPr>
        <w:t>, although these studies typically test recognition of only young adult face images. It is therefore possible that the younger participants’ superior performance</w:t>
      </w:r>
      <w:r w:rsidR="00470B5D" w:rsidRPr="0037633A">
        <w:rPr>
          <w:rFonts w:ascii="Times New Roman" w:hAnsi="Times New Roman" w:cs="Times New Roman"/>
        </w:rPr>
        <w:t xml:space="preserve"> is not due to superior face processing abilities but rather</w:t>
      </w:r>
      <w:r w:rsidRPr="0037633A">
        <w:rPr>
          <w:rFonts w:ascii="Times New Roman" w:hAnsi="Times New Roman" w:cs="Times New Roman"/>
        </w:rPr>
        <w:t xml:space="preserve"> is due to the facilitating effect of recognizing face images of one’s own age. Face recognition </w:t>
      </w:r>
      <w:r w:rsidR="003A698A" w:rsidRPr="0037633A">
        <w:rPr>
          <w:rFonts w:ascii="Times New Roman" w:hAnsi="Times New Roman" w:cs="Times New Roman"/>
        </w:rPr>
        <w:t xml:space="preserve">studies that utilized </w:t>
      </w:r>
      <w:r w:rsidRPr="0037633A">
        <w:rPr>
          <w:rFonts w:ascii="Times New Roman" w:hAnsi="Times New Roman" w:cs="Times New Roman"/>
        </w:rPr>
        <w:t xml:space="preserve">memory in younger and older women for photographs of </w:t>
      </w:r>
      <w:r w:rsidR="00321858" w:rsidRPr="0037633A">
        <w:rPr>
          <w:rFonts w:ascii="Times New Roman" w:hAnsi="Times New Roman" w:cs="Times New Roman"/>
        </w:rPr>
        <w:t xml:space="preserve">both </w:t>
      </w:r>
      <w:r w:rsidRPr="0037633A">
        <w:rPr>
          <w:rFonts w:ascii="Times New Roman" w:hAnsi="Times New Roman" w:cs="Times New Roman"/>
        </w:rPr>
        <w:t>younger and older females and males show</w:t>
      </w:r>
      <w:r w:rsidR="0037633A" w:rsidRPr="0037633A">
        <w:rPr>
          <w:rFonts w:ascii="Times New Roman" w:hAnsi="Times New Roman" w:cs="Times New Roman"/>
        </w:rPr>
        <w:t>ed</w:t>
      </w:r>
      <w:r w:rsidRPr="0037633A">
        <w:rPr>
          <w:rFonts w:ascii="Times New Roman" w:hAnsi="Times New Roman" w:cs="Times New Roman"/>
        </w:rPr>
        <w:t xml:space="preserve"> an own-age bias such that younger women perform</w:t>
      </w:r>
      <w:r w:rsidR="0037633A" w:rsidRPr="0037633A">
        <w:rPr>
          <w:rFonts w:ascii="Times New Roman" w:hAnsi="Times New Roman" w:cs="Times New Roman"/>
        </w:rPr>
        <w:t>ed</w:t>
      </w:r>
      <w:r w:rsidRPr="0037633A">
        <w:rPr>
          <w:rFonts w:ascii="Times New Roman" w:hAnsi="Times New Roman" w:cs="Times New Roman"/>
        </w:rPr>
        <w:t xml:space="preserve"> significantly better with younger faces</w:t>
      </w:r>
      <w:r w:rsidR="00F95027" w:rsidRPr="0037633A">
        <w:rPr>
          <w:rFonts w:ascii="Times New Roman" w:hAnsi="Times New Roman" w:cs="Times New Roman"/>
        </w:rPr>
        <w:t xml:space="preserve"> and older women tended to make fewer errors with older faces</w:t>
      </w:r>
      <w:r w:rsidR="00C77DF5" w:rsidRPr="0037633A">
        <w:rPr>
          <w:rFonts w:ascii="Times New Roman" w:hAnsi="Times New Roman" w:cs="Times New Roman"/>
        </w:rPr>
        <w:t xml:space="preserve"> </w:t>
      </w:r>
      <w:r w:rsidR="00A62F6C" w:rsidRPr="0037633A">
        <w:rPr>
          <w:rFonts w:ascii="Times New Roman" w:hAnsi="Times New Roman" w:cs="Times New Roman"/>
        </w:rPr>
        <w:fldChar w:fldCharType="begin"/>
      </w:r>
      <w:r w:rsidR="00C77DF5" w:rsidRPr="0037633A">
        <w:rPr>
          <w:rFonts w:ascii="Times New Roman" w:hAnsi="Times New Roman" w:cs="Times New Roman"/>
        </w:rPr>
        <w:instrText>ADDIN RW.CITE{{178 Mason, S.E. 1986}}</w:instrText>
      </w:r>
      <w:r w:rsidR="00A62F6C" w:rsidRPr="0037633A">
        <w:rPr>
          <w:rFonts w:ascii="Times New Roman" w:hAnsi="Times New Roman" w:cs="Times New Roman"/>
        </w:rPr>
        <w:fldChar w:fldCharType="separate"/>
      </w:r>
      <w:r w:rsidR="00542401">
        <w:t>(Mason, 1986)</w:t>
      </w:r>
      <w:r w:rsidR="00A62F6C" w:rsidRPr="0037633A">
        <w:rPr>
          <w:rFonts w:ascii="Times New Roman" w:hAnsi="Times New Roman" w:cs="Times New Roman"/>
        </w:rPr>
        <w:fldChar w:fldCharType="end"/>
      </w:r>
      <w:r w:rsidRPr="0037633A">
        <w:rPr>
          <w:rFonts w:ascii="Times New Roman" w:hAnsi="Times New Roman" w:cs="Times New Roman"/>
        </w:rPr>
        <w:t xml:space="preserve">. It is possible, however, that the poorer performance of the older participants may </w:t>
      </w:r>
      <w:r w:rsidR="0037633A" w:rsidRPr="0037633A">
        <w:rPr>
          <w:rFonts w:ascii="Times New Roman" w:hAnsi="Times New Roman" w:cs="Times New Roman"/>
        </w:rPr>
        <w:t>have been</w:t>
      </w:r>
      <w:r w:rsidRPr="0037633A">
        <w:rPr>
          <w:rFonts w:ascii="Times New Roman" w:hAnsi="Times New Roman" w:cs="Times New Roman"/>
        </w:rPr>
        <w:t xml:space="preserve"> affected by age-related declines in memory </w:t>
      </w:r>
      <w:r w:rsidR="00A62F6C" w:rsidRPr="0037633A">
        <w:rPr>
          <w:rFonts w:ascii="Times New Roman" w:hAnsi="Times New Roman" w:cs="Times New Roman"/>
        </w:rPr>
        <w:fldChar w:fldCharType="begin"/>
      </w:r>
      <w:r w:rsidR="00C77DF5" w:rsidRPr="0037633A">
        <w:rPr>
          <w:rFonts w:ascii="Times New Roman" w:hAnsi="Times New Roman" w:cs="Times New Roman"/>
        </w:rPr>
        <w:instrText>ADDIN RW.CITE{{180 Wright, D.B. 2002}}</w:instrText>
      </w:r>
      <w:r w:rsidR="00A62F6C" w:rsidRPr="0037633A">
        <w:rPr>
          <w:rFonts w:ascii="Times New Roman" w:hAnsi="Times New Roman" w:cs="Times New Roman"/>
        </w:rPr>
        <w:fldChar w:fldCharType="separate"/>
      </w:r>
      <w:r w:rsidR="00542401">
        <w:t>(Wright &amp; Stroud, 2002)</w:t>
      </w:r>
      <w:r w:rsidR="00A62F6C" w:rsidRPr="0037633A">
        <w:rPr>
          <w:rFonts w:ascii="Times New Roman" w:hAnsi="Times New Roman" w:cs="Times New Roman"/>
        </w:rPr>
        <w:fldChar w:fldCharType="end"/>
      </w:r>
      <w:r w:rsidRPr="0037633A">
        <w:rPr>
          <w:rFonts w:ascii="Times New Roman" w:hAnsi="Times New Roman" w:cs="Times New Roman"/>
        </w:rPr>
        <w:t xml:space="preserve">. </w:t>
      </w:r>
    </w:p>
    <w:p w:rsidR="00600059" w:rsidRPr="0037633A" w:rsidRDefault="00600059" w:rsidP="00600059">
      <w:pPr>
        <w:spacing w:line="480" w:lineRule="auto"/>
        <w:ind w:firstLine="720"/>
        <w:rPr>
          <w:rFonts w:ascii="Times New Roman" w:hAnsi="Times New Roman" w:cs="Times New Roman"/>
        </w:rPr>
      </w:pPr>
      <w:r w:rsidRPr="0037633A">
        <w:rPr>
          <w:rFonts w:ascii="Times New Roman" w:hAnsi="Times New Roman" w:cs="Times New Roman"/>
        </w:rPr>
        <w:t xml:space="preserve">In the context of eyewitness testimony, the </w:t>
      </w:r>
      <w:r w:rsidR="00F95027" w:rsidRPr="0037633A">
        <w:rPr>
          <w:rFonts w:ascii="Times New Roman" w:hAnsi="Times New Roman" w:cs="Times New Roman"/>
        </w:rPr>
        <w:t>own</w:t>
      </w:r>
      <w:r w:rsidRPr="0037633A">
        <w:rPr>
          <w:rFonts w:ascii="Times New Roman" w:hAnsi="Times New Roman" w:cs="Times New Roman"/>
        </w:rPr>
        <w:t>-age bias has also been shown</w:t>
      </w:r>
      <w:r w:rsidR="00AE43CF" w:rsidRPr="0037633A">
        <w:rPr>
          <w:rFonts w:ascii="Times New Roman" w:hAnsi="Times New Roman" w:cs="Times New Roman"/>
        </w:rPr>
        <w:t xml:space="preserve"> </w:t>
      </w:r>
      <w:r w:rsidR="00A62F6C" w:rsidRPr="0037633A">
        <w:rPr>
          <w:rFonts w:ascii="Times New Roman" w:hAnsi="Times New Roman" w:cs="Times New Roman"/>
        </w:rPr>
        <w:fldChar w:fldCharType="begin"/>
      </w:r>
      <w:r w:rsidR="00AE43CF" w:rsidRPr="0037633A">
        <w:rPr>
          <w:rFonts w:ascii="Times New Roman" w:hAnsi="Times New Roman" w:cs="Times New Roman"/>
        </w:rPr>
        <w:instrText>ADDIN RW.CITE{{180 Wright, D.B. 2002}}</w:instrText>
      </w:r>
      <w:r w:rsidR="00A62F6C" w:rsidRPr="0037633A">
        <w:rPr>
          <w:rFonts w:ascii="Times New Roman" w:hAnsi="Times New Roman" w:cs="Times New Roman"/>
        </w:rPr>
        <w:fldChar w:fldCharType="separate"/>
      </w:r>
      <w:r w:rsidR="00542401">
        <w:t>(Wright &amp; Stroud, 2002)</w:t>
      </w:r>
      <w:r w:rsidR="00A62F6C" w:rsidRPr="0037633A">
        <w:rPr>
          <w:rFonts w:ascii="Times New Roman" w:hAnsi="Times New Roman" w:cs="Times New Roman"/>
        </w:rPr>
        <w:fldChar w:fldCharType="end"/>
      </w:r>
      <w:r w:rsidRPr="0037633A">
        <w:rPr>
          <w:rFonts w:ascii="Times New Roman" w:hAnsi="Times New Roman" w:cs="Times New Roman"/>
        </w:rPr>
        <w:t xml:space="preserve">. Younger and middle-aged adults were shown videos of crimes perpetrated first by a young adult male and then by an older male. When recognizing the culprits in a photographic lineup, participants performed better with their own age group, and older participants performed particularly poorly when the culprit was young, but slightly better when the culprit was older. This suggests that younger adults are not better at face identification per se, but rather that the own age bias persists for both younger and older participants. Thus, it appears that both the age of the face and the age of the participants </w:t>
      </w:r>
      <w:r w:rsidR="00AA16F3" w:rsidRPr="0037633A">
        <w:rPr>
          <w:rFonts w:ascii="Times New Roman" w:hAnsi="Times New Roman" w:cs="Times New Roman"/>
        </w:rPr>
        <w:t>are</w:t>
      </w:r>
      <w:r w:rsidRPr="0037633A">
        <w:rPr>
          <w:rFonts w:ascii="Times New Roman" w:hAnsi="Times New Roman" w:cs="Times New Roman"/>
        </w:rPr>
        <w:t xml:space="preserve"> important factor</w:t>
      </w:r>
      <w:r w:rsidR="00AA16F3" w:rsidRPr="0037633A">
        <w:rPr>
          <w:rFonts w:ascii="Times New Roman" w:hAnsi="Times New Roman" w:cs="Times New Roman"/>
        </w:rPr>
        <w:t>s</w:t>
      </w:r>
      <w:r w:rsidRPr="0037633A">
        <w:rPr>
          <w:rFonts w:ascii="Times New Roman" w:hAnsi="Times New Roman" w:cs="Times New Roman"/>
        </w:rPr>
        <w:t xml:space="preserve"> in face recognition ability. </w:t>
      </w:r>
    </w:p>
    <w:p w:rsidR="00600059" w:rsidRPr="0037633A" w:rsidRDefault="00600059" w:rsidP="00600059">
      <w:pPr>
        <w:spacing w:line="480" w:lineRule="auto"/>
        <w:ind w:firstLine="720"/>
        <w:rPr>
          <w:rFonts w:ascii="Times New Roman" w:hAnsi="Times New Roman" w:cs="Times New Roman"/>
        </w:rPr>
      </w:pPr>
      <w:r w:rsidRPr="0037633A">
        <w:rPr>
          <w:rFonts w:ascii="Times New Roman" w:hAnsi="Times New Roman" w:cs="Times New Roman"/>
        </w:rPr>
        <w:t xml:space="preserve">Similar results have been </w:t>
      </w:r>
      <w:r w:rsidR="00AE43CF" w:rsidRPr="0037633A">
        <w:rPr>
          <w:rFonts w:ascii="Times New Roman" w:hAnsi="Times New Roman" w:cs="Times New Roman"/>
        </w:rPr>
        <w:t>demonstrated with young children</w:t>
      </w:r>
      <w:r w:rsidR="00A62F6C" w:rsidRPr="0037633A">
        <w:rPr>
          <w:rFonts w:ascii="Times New Roman" w:hAnsi="Times New Roman" w:cs="Times New Roman"/>
        </w:rPr>
        <w:fldChar w:fldCharType="begin"/>
      </w:r>
      <w:r w:rsidR="00AE43CF" w:rsidRPr="0037633A">
        <w:rPr>
          <w:rFonts w:ascii="Times New Roman" w:hAnsi="Times New Roman" w:cs="Times New Roman"/>
        </w:rPr>
        <w:instrText>ADDIN RW.CITE{{208 Anastasi, J.S. 2005}}</w:instrText>
      </w:r>
      <w:r w:rsidR="00A62F6C" w:rsidRPr="0037633A">
        <w:rPr>
          <w:rFonts w:ascii="Times New Roman" w:hAnsi="Times New Roman" w:cs="Times New Roman"/>
        </w:rPr>
        <w:fldChar w:fldCharType="separate"/>
      </w:r>
      <w:r w:rsidR="00542401">
        <w:t>(</w:t>
      </w:r>
      <w:proofErr w:type="spellStart"/>
      <w:r w:rsidR="00542401">
        <w:t>Anastasi</w:t>
      </w:r>
      <w:proofErr w:type="spellEnd"/>
      <w:r w:rsidR="00542401">
        <w:t xml:space="preserve"> &amp; Rhodes, 2005)</w:t>
      </w:r>
      <w:r w:rsidR="00A62F6C" w:rsidRPr="0037633A">
        <w:rPr>
          <w:rFonts w:ascii="Times New Roman" w:hAnsi="Times New Roman" w:cs="Times New Roman"/>
        </w:rPr>
        <w:fldChar w:fldCharType="end"/>
      </w:r>
      <w:r w:rsidRPr="0037633A">
        <w:rPr>
          <w:rFonts w:ascii="Times New Roman" w:hAnsi="Times New Roman" w:cs="Times New Roman"/>
        </w:rPr>
        <w:t>. Children perform</w:t>
      </w:r>
      <w:r w:rsidR="0037633A" w:rsidRPr="0037633A">
        <w:rPr>
          <w:rFonts w:ascii="Times New Roman" w:hAnsi="Times New Roman" w:cs="Times New Roman"/>
        </w:rPr>
        <w:t>ed</w:t>
      </w:r>
      <w:r w:rsidRPr="0037633A">
        <w:rPr>
          <w:rFonts w:ascii="Times New Roman" w:hAnsi="Times New Roman" w:cs="Times New Roman"/>
        </w:rPr>
        <w:t xml:space="preserve"> best at recognizing photographs of children, while older adults </w:t>
      </w:r>
      <w:r w:rsidR="0037633A" w:rsidRPr="0037633A">
        <w:rPr>
          <w:rFonts w:ascii="Times New Roman" w:hAnsi="Times New Roman" w:cs="Times New Roman"/>
        </w:rPr>
        <w:t>were</w:t>
      </w:r>
      <w:r w:rsidRPr="0037633A">
        <w:rPr>
          <w:rFonts w:ascii="Times New Roman" w:hAnsi="Times New Roman" w:cs="Times New Roman"/>
        </w:rPr>
        <w:t xml:space="preserve"> better at recognizing photos of older adults, demonstrating that the </w:t>
      </w:r>
      <w:r w:rsidR="00F95027" w:rsidRPr="0037633A">
        <w:rPr>
          <w:rFonts w:ascii="Times New Roman" w:hAnsi="Times New Roman" w:cs="Times New Roman"/>
        </w:rPr>
        <w:t>own</w:t>
      </w:r>
      <w:r w:rsidRPr="0037633A">
        <w:rPr>
          <w:rFonts w:ascii="Times New Roman" w:hAnsi="Times New Roman" w:cs="Times New Roman"/>
        </w:rPr>
        <w:t xml:space="preserve">-age bias </w:t>
      </w:r>
      <w:r w:rsidR="00321858" w:rsidRPr="0037633A">
        <w:rPr>
          <w:rFonts w:ascii="Times New Roman" w:hAnsi="Times New Roman" w:cs="Times New Roman"/>
        </w:rPr>
        <w:t xml:space="preserve">begins </w:t>
      </w:r>
      <w:r w:rsidRPr="0037633A">
        <w:rPr>
          <w:rFonts w:ascii="Times New Roman" w:hAnsi="Times New Roman" w:cs="Times New Roman"/>
        </w:rPr>
        <w:t xml:space="preserve">at a young age. Therefore, it may not be memory per se that is declining with age and affecting older adults’ performance on face recognition tasks, but rather memory for those of one’s own age group is simply better than that for other age groups. Together, these findings show </w:t>
      </w:r>
      <w:r w:rsidR="00F95027" w:rsidRPr="0037633A">
        <w:rPr>
          <w:rFonts w:ascii="Times New Roman" w:hAnsi="Times New Roman" w:cs="Times New Roman"/>
        </w:rPr>
        <w:t xml:space="preserve">that a clear </w:t>
      </w:r>
      <w:r w:rsidRPr="0037633A">
        <w:rPr>
          <w:rFonts w:ascii="Times New Roman" w:hAnsi="Times New Roman" w:cs="Times New Roman"/>
        </w:rPr>
        <w:t>own-age bias</w:t>
      </w:r>
      <w:r w:rsidR="00F95027" w:rsidRPr="0037633A">
        <w:rPr>
          <w:rFonts w:ascii="Times New Roman" w:hAnsi="Times New Roman" w:cs="Times New Roman"/>
        </w:rPr>
        <w:t xml:space="preserve"> exists</w:t>
      </w:r>
      <w:r w:rsidRPr="0037633A">
        <w:rPr>
          <w:rFonts w:ascii="Times New Roman" w:hAnsi="Times New Roman" w:cs="Times New Roman"/>
        </w:rPr>
        <w:t xml:space="preserve"> </w:t>
      </w:r>
      <w:r w:rsidR="008D44DA" w:rsidRPr="0037633A">
        <w:rPr>
          <w:rFonts w:ascii="Times New Roman" w:hAnsi="Times New Roman" w:cs="Times New Roman"/>
        </w:rPr>
        <w:t>across the lifespan</w:t>
      </w:r>
      <w:r w:rsidR="0037633A" w:rsidRPr="0037633A">
        <w:rPr>
          <w:rFonts w:ascii="Times New Roman" w:hAnsi="Times New Roman" w:cs="Times New Roman"/>
        </w:rPr>
        <w:t>,</w:t>
      </w:r>
      <w:r w:rsidR="008D44DA" w:rsidRPr="0037633A">
        <w:rPr>
          <w:rFonts w:ascii="Times New Roman" w:hAnsi="Times New Roman" w:cs="Times New Roman"/>
        </w:rPr>
        <w:t xml:space="preserve"> which</w:t>
      </w:r>
      <w:r w:rsidR="00F95027" w:rsidRPr="0037633A">
        <w:rPr>
          <w:rFonts w:ascii="Times New Roman" w:hAnsi="Times New Roman" w:cs="Times New Roman"/>
        </w:rPr>
        <w:t xml:space="preserve"> </w:t>
      </w:r>
      <w:r w:rsidR="008D44DA" w:rsidRPr="0037633A">
        <w:rPr>
          <w:rFonts w:ascii="Times New Roman" w:hAnsi="Times New Roman" w:cs="Times New Roman"/>
        </w:rPr>
        <w:t xml:space="preserve">highlights </w:t>
      </w:r>
      <w:r w:rsidRPr="0037633A">
        <w:rPr>
          <w:rFonts w:ascii="Times New Roman" w:hAnsi="Times New Roman" w:cs="Times New Roman"/>
        </w:rPr>
        <w:t>the importance of assessing the interactions between participant age and face stimulus age</w:t>
      </w:r>
      <w:r w:rsidR="008D44DA" w:rsidRPr="0037633A">
        <w:rPr>
          <w:rFonts w:ascii="Times New Roman" w:hAnsi="Times New Roman" w:cs="Times New Roman"/>
        </w:rPr>
        <w:t xml:space="preserve"> when measuring face recognition ability</w:t>
      </w:r>
      <w:r w:rsidRPr="0037633A">
        <w:rPr>
          <w:rFonts w:ascii="Times New Roman" w:hAnsi="Times New Roman" w:cs="Times New Roman"/>
        </w:rPr>
        <w:t xml:space="preserve">. </w:t>
      </w:r>
    </w:p>
    <w:p w:rsidR="00EB0549" w:rsidRPr="0037633A" w:rsidRDefault="00EB0549" w:rsidP="00861DA7">
      <w:pPr>
        <w:spacing w:line="480" w:lineRule="auto"/>
        <w:rPr>
          <w:rFonts w:ascii="Times New Roman" w:hAnsi="Times New Roman" w:cs="Times New Roman"/>
          <w:b/>
        </w:rPr>
      </w:pPr>
      <w:r w:rsidRPr="0037633A">
        <w:rPr>
          <w:rFonts w:ascii="Times New Roman" w:hAnsi="Times New Roman" w:cs="Times New Roman"/>
          <w:b/>
        </w:rPr>
        <w:t>SEX DIFFERENCES</w:t>
      </w:r>
    </w:p>
    <w:p w:rsidR="00EB0549" w:rsidRPr="0037633A" w:rsidRDefault="005839FA" w:rsidP="00600059">
      <w:pPr>
        <w:spacing w:line="480" w:lineRule="auto"/>
        <w:ind w:firstLine="720"/>
        <w:rPr>
          <w:rFonts w:ascii="Times New Roman" w:hAnsi="Times New Roman" w:cs="Times New Roman"/>
        </w:rPr>
      </w:pPr>
      <w:r w:rsidRPr="0037633A">
        <w:rPr>
          <w:rFonts w:ascii="Times New Roman" w:hAnsi="Times New Roman" w:cs="Times New Roman"/>
        </w:rPr>
        <w:t xml:space="preserve">A sex difference in face recognition </w:t>
      </w:r>
      <w:r w:rsidR="00600059" w:rsidRPr="0037633A">
        <w:rPr>
          <w:rFonts w:ascii="Times New Roman" w:hAnsi="Times New Roman" w:cs="Times New Roman"/>
        </w:rPr>
        <w:t xml:space="preserve">has long been demonstrated </w:t>
      </w:r>
      <w:r w:rsidRPr="0037633A">
        <w:rPr>
          <w:rFonts w:ascii="Times New Roman" w:hAnsi="Times New Roman" w:cs="Times New Roman"/>
        </w:rPr>
        <w:t xml:space="preserve">-- </w:t>
      </w:r>
      <w:r w:rsidR="00600059" w:rsidRPr="0037633A">
        <w:rPr>
          <w:rFonts w:ascii="Times New Roman" w:hAnsi="Times New Roman" w:cs="Times New Roman"/>
        </w:rPr>
        <w:t xml:space="preserve">women tend to perform better at face-recognition than </w:t>
      </w:r>
      <w:r w:rsidR="0037633A">
        <w:rPr>
          <w:rFonts w:ascii="Times New Roman" w:hAnsi="Times New Roman" w:cs="Times New Roman"/>
        </w:rPr>
        <w:t>men</w:t>
      </w:r>
      <w:r w:rsidR="00AE43CF" w:rsidRPr="0037633A">
        <w:rPr>
          <w:rFonts w:ascii="Times New Roman" w:hAnsi="Times New Roman" w:cs="Times New Roman"/>
        </w:rPr>
        <w:t xml:space="preserve"> </w:t>
      </w:r>
      <w:r w:rsidR="00A62F6C" w:rsidRPr="0037633A">
        <w:rPr>
          <w:rFonts w:ascii="Times New Roman" w:hAnsi="Times New Roman" w:cs="Times New Roman"/>
        </w:rPr>
        <w:fldChar w:fldCharType="begin"/>
      </w:r>
      <w:r w:rsidR="00EC4E2B" w:rsidRPr="0037633A">
        <w:rPr>
          <w:rFonts w:ascii="Times New Roman" w:hAnsi="Times New Roman" w:cs="Times New Roman"/>
        </w:rPr>
        <w:instrText>ADDIN RW.CITE{{366 Brewster, P.W.H. 2011;368 Guillem, F. 2005;155 Lewin,C. 2001;153 Lewin,C. 2002;178 Mason, S.E. 1986;95 Park,U. 2010;154 Rizzolatti,G. 1977}}</w:instrText>
      </w:r>
      <w:r w:rsidR="00A62F6C" w:rsidRPr="0037633A">
        <w:rPr>
          <w:rFonts w:ascii="Times New Roman" w:hAnsi="Times New Roman" w:cs="Times New Roman"/>
        </w:rPr>
        <w:fldChar w:fldCharType="separate"/>
      </w:r>
      <w:r w:rsidR="00542401">
        <w:t xml:space="preserve">(Brewster, Mullin, </w:t>
      </w:r>
      <w:proofErr w:type="spellStart"/>
      <w:r w:rsidR="00542401">
        <w:t>Dobrin</w:t>
      </w:r>
      <w:proofErr w:type="spellEnd"/>
      <w:r w:rsidR="00542401">
        <w:t xml:space="preserve">, &amp; </w:t>
      </w:r>
      <w:proofErr w:type="spellStart"/>
      <w:r w:rsidR="00542401">
        <w:t>Steeves</w:t>
      </w:r>
      <w:proofErr w:type="spellEnd"/>
      <w:r w:rsidR="00542401">
        <w:t xml:space="preserve">, 2011; </w:t>
      </w:r>
      <w:proofErr w:type="spellStart"/>
      <w:r w:rsidR="00542401">
        <w:t>Guillem</w:t>
      </w:r>
      <w:proofErr w:type="spellEnd"/>
      <w:r w:rsidR="00542401">
        <w:t xml:space="preserve"> &amp; </w:t>
      </w:r>
      <w:proofErr w:type="spellStart"/>
      <w:r w:rsidR="00542401">
        <w:t>Mograss</w:t>
      </w:r>
      <w:proofErr w:type="spellEnd"/>
      <w:r w:rsidR="00542401">
        <w:t xml:space="preserve">, 2005; </w:t>
      </w:r>
      <w:proofErr w:type="spellStart"/>
      <w:r w:rsidR="00542401">
        <w:t>Lewin</w:t>
      </w:r>
      <w:proofErr w:type="spellEnd"/>
      <w:r w:rsidR="00542401">
        <w:t xml:space="preserve">, 2001; </w:t>
      </w:r>
      <w:proofErr w:type="spellStart"/>
      <w:r w:rsidR="00542401">
        <w:t>Lewin</w:t>
      </w:r>
      <w:proofErr w:type="spellEnd"/>
      <w:r w:rsidR="00542401">
        <w:t xml:space="preserve">, 2002; Mason, 1986; Park, 2010; </w:t>
      </w:r>
      <w:proofErr w:type="spellStart"/>
      <w:r w:rsidR="00542401">
        <w:t>Rizzolatti</w:t>
      </w:r>
      <w:proofErr w:type="spellEnd"/>
      <w:r w:rsidR="00542401">
        <w:t xml:space="preserve"> &amp; </w:t>
      </w:r>
      <w:proofErr w:type="spellStart"/>
      <w:r w:rsidR="00542401">
        <w:t>Buchtel</w:t>
      </w:r>
      <w:proofErr w:type="spellEnd"/>
      <w:r w:rsidR="00542401">
        <w:t>, 1977)</w:t>
      </w:r>
      <w:r w:rsidR="00A62F6C" w:rsidRPr="0037633A">
        <w:rPr>
          <w:rFonts w:ascii="Times New Roman" w:hAnsi="Times New Roman" w:cs="Times New Roman"/>
        </w:rPr>
        <w:fldChar w:fldCharType="end"/>
      </w:r>
      <w:r w:rsidR="00EC4E2B" w:rsidRPr="0037633A">
        <w:rPr>
          <w:rFonts w:ascii="Times New Roman" w:hAnsi="Times New Roman" w:cs="Times New Roman"/>
        </w:rPr>
        <w:t>.</w:t>
      </w:r>
      <w:r w:rsidR="00600059" w:rsidRPr="0037633A">
        <w:rPr>
          <w:rFonts w:ascii="Times New Roman" w:hAnsi="Times New Roman" w:cs="Times New Roman"/>
        </w:rPr>
        <w:t xml:space="preserve"> </w:t>
      </w:r>
      <w:r w:rsidR="00622CD2" w:rsidRPr="0037633A">
        <w:rPr>
          <w:rFonts w:ascii="Times New Roman" w:hAnsi="Times New Roman" w:cs="Times New Roman"/>
        </w:rPr>
        <w:t xml:space="preserve">This female advantage has </w:t>
      </w:r>
      <w:r w:rsidR="00A23CE6" w:rsidRPr="0037633A">
        <w:rPr>
          <w:rFonts w:ascii="Times New Roman" w:hAnsi="Times New Roman" w:cs="Times New Roman"/>
        </w:rPr>
        <w:t xml:space="preserve">not only been demonstrated for </w:t>
      </w:r>
      <w:r w:rsidR="00AC32CC" w:rsidRPr="0037633A">
        <w:rPr>
          <w:rFonts w:ascii="Times New Roman" w:hAnsi="Times New Roman" w:cs="Times New Roman"/>
        </w:rPr>
        <w:t xml:space="preserve">face </w:t>
      </w:r>
      <w:r w:rsidR="00A23CE6" w:rsidRPr="0037633A">
        <w:rPr>
          <w:rFonts w:ascii="Times New Roman" w:hAnsi="Times New Roman" w:cs="Times New Roman"/>
        </w:rPr>
        <w:t xml:space="preserve">identity recognition but </w:t>
      </w:r>
      <w:r w:rsidR="00195387" w:rsidRPr="0037633A">
        <w:rPr>
          <w:rFonts w:ascii="Times New Roman" w:hAnsi="Times New Roman" w:cs="Times New Roman"/>
        </w:rPr>
        <w:t xml:space="preserve">also </w:t>
      </w:r>
      <w:r w:rsidR="0037633A">
        <w:rPr>
          <w:rFonts w:ascii="Times New Roman" w:hAnsi="Times New Roman" w:cs="Times New Roman"/>
        </w:rPr>
        <w:t xml:space="preserve">has </w:t>
      </w:r>
      <w:r w:rsidR="00622CD2" w:rsidRPr="0037633A">
        <w:rPr>
          <w:rFonts w:ascii="Times New Roman" w:hAnsi="Times New Roman" w:cs="Times New Roman"/>
        </w:rPr>
        <w:t>been shown to manifest in terms</w:t>
      </w:r>
      <w:r w:rsidR="00195387" w:rsidRPr="0037633A">
        <w:rPr>
          <w:rFonts w:ascii="Times New Roman" w:hAnsi="Times New Roman" w:cs="Times New Roman"/>
        </w:rPr>
        <w:t xml:space="preserve"> of face emotion</w:t>
      </w:r>
      <w:r w:rsidR="00A23CE6" w:rsidRPr="0037633A">
        <w:rPr>
          <w:rFonts w:ascii="Times New Roman" w:hAnsi="Times New Roman" w:cs="Times New Roman"/>
        </w:rPr>
        <w:t xml:space="preserve"> recognition</w:t>
      </w:r>
      <w:r w:rsidR="00EC4E2B" w:rsidRPr="0037633A">
        <w:rPr>
          <w:rFonts w:ascii="Times New Roman" w:hAnsi="Times New Roman" w:cs="Times New Roman"/>
        </w:rPr>
        <w:t xml:space="preserve"> </w:t>
      </w:r>
      <w:r w:rsidR="00A62F6C" w:rsidRPr="0037633A">
        <w:rPr>
          <w:rFonts w:ascii="Times New Roman" w:hAnsi="Times New Roman" w:cs="Times New Roman"/>
        </w:rPr>
        <w:fldChar w:fldCharType="begin"/>
      </w:r>
      <w:r w:rsidR="00EC4E2B" w:rsidRPr="0037633A">
        <w:rPr>
          <w:rFonts w:ascii="Times New Roman" w:hAnsi="Times New Roman" w:cs="Times New Roman"/>
        </w:rPr>
        <w:instrText>ADDIN RW.CITE{{367 Burton, L.A. 1989}}</w:instrText>
      </w:r>
      <w:r w:rsidR="00A62F6C" w:rsidRPr="0037633A">
        <w:rPr>
          <w:rFonts w:ascii="Times New Roman" w:hAnsi="Times New Roman" w:cs="Times New Roman"/>
        </w:rPr>
        <w:fldChar w:fldCharType="separate"/>
      </w:r>
      <w:r w:rsidR="00542401">
        <w:t>(Burton &amp; Levy, 1989)</w:t>
      </w:r>
      <w:r w:rsidR="00A62F6C" w:rsidRPr="0037633A">
        <w:rPr>
          <w:rFonts w:ascii="Times New Roman" w:hAnsi="Times New Roman" w:cs="Times New Roman"/>
        </w:rPr>
        <w:fldChar w:fldCharType="end"/>
      </w:r>
      <w:r w:rsidR="00195387" w:rsidRPr="0037633A">
        <w:rPr>
          <w:rFonts w:ascii="Times New Roman" w:hAnsi="Times New Roman" w:cs="Times New Roman"/>
        </w:rPr>
        <w:t xml:space="preserve">. </w:t>
      </w:r>
      <w:r w:rsidR="00E64355" w:rsidRPr="0037633A">
        <w:rPr>
          <w:rFonts w:ascii="Times New Roman" w:hAnsi="Times New Roman" w:cs="Times New Roman"/>
        </w:rPr>
        <w:t>In order to accoun</w:t>
      </w:r>
      <w:r w:rsidR="00AC32CC" w:rsidRPr="0037633A">
        <w:rPr>
          <w:rFonts w:ascii="Times New Roman" w:hAnsi="Times New Roman" w:cs="Times New Roman"/>
        </w:rPr>
        <w:t>t</w:t>
      </w:r>
      <w:r w:rsidR="00E64355" w:rsidRPr="0037633A">
        <w:rPr>
          <w:rFonts w:ascii="Times New Roman" w:hAnsi="Times New Roman" w:cs="Times New Roman"/>
        </w:rPr>
        <w:t xml:space="preserve"> for these sex differences it has been proposed that superior verbal abilities in women allow </w:t>
      </w:r>
      <w:r w:rsidR="0037633A">
        <w:rPr>
          <w:rFonts w:ascii="Times New Roman" w:hAnsi="Times New Roman" w:cs="Times New Roman"/>
        </w:rPr>
        <w:t>them</w:t>
      </w:r>
      <w:r w:rsidR="00E64355" w:rsidRPr="0037633A">
        <w:rPr>
          <w:rFonts w:ascii="Times New Roman" w:hAnsi="Times New Roman" w:cs="Times New Roman"/>
        </w:rPr>
        <w:t xml:space="preserve"> to better apply verbal labels onto stimuli during encoding, which then allows for better retrieval of these labels during recall</w:t>
      </w:r>
      <w:r w:rsidR="00AC32CC" w:rsidRPr="0037633A">
        <w:rPr>
          <w:rFonts w:ascii="Times New Roman" w:hAnsi="Times New Roman" w:cs="Times New Roman"/>
        </w:rPr>
        <w:t>. H</w:t>
      </w:r>
      <w:r w:rsidR="0037633A">
        <w:rPr>
          <w:rFonts w:ascii="Times New Roman" w:hAnsi="Times New Roman" w:cs="Times New Roman"/>
        </w:rPr>
        <w:t>owever, when verbal ability was measured it did</w:t>
      </w:r>
      <w:r w:rsidR="00E64355" w:rsidRPr="0037633A">
        <w:rPr>
          <w:rFonts w:ascii="Times New Roman" w:hAnsi="Times New Roman" w:cs="Times New Roman"/>
        </w:rPr>
        <w:t xml:space="preserve"> not predict face recognition performance</w:t>
      </w:r>
      <w:r w:rsidR="00A62F6C" w:rsidRPr="0037633A">
        <w:rPr>
          <w:rFonts w:ascii="Times New Roman" w:hAnsi="Times New Roman" w:cs="Times New Roman"/>
        </w:rPr>
        <w:fldChar w:fldCharType="begin"/>
      </w:r>
      <w:r w:rsidR="00EC4E2B" w:rsidRPr="0037633A">
        <w:rPr>
          <w:rFonts w:ascii="Times New Roman" w:hAnsi="Times New Roman" w:cs="Times New Roman"/>
        </w:rPr>
        <w:instrText>ADDIN RW.CITE{{153 Lewin,C. 2002}}</w:instrText>
      </w:r>
      <w:r w:rsidR="00A62F6C" w:rsidRPr="0037633A">
        <w:rPr>
          <w:rFonts w:ascii="Times New Roman" w:hAnsi="Times New Roman" w:cs="Times New Roman"/>
        </w:rPr>
        <w:fldChar w:fldCharType="separate"/>
      </w:r>
      <w:r w:rsidR="00542401">
        <w:t>(</w:t>
      </w:r>
      <w:proofErr w:type="spellStart"/>
      <w:r w:rsidR="00542401">
        <w:t>Lewin</w:t>
      </w:r>
      <w:proofErr w:type="spellEnd"/>
      <w:r w:rsidR="00542401">
        <w:t>, 2002)</w:t>
      </w:r>
      <w:r w:rsidR="00A62F6C" w:rsidRPr="0037633A">
        <w:rPr>
          <w:rFonts w:ascii="Times New Roman" w:hAnsi="Times New Roman" w:cs="Times New Roman"/>
        </w:rPr>
        <w:fldChar w:fldCharType="end"/>
      </w:r>
      <w:r w:rsidR="00E64355" w:rsidRPr="0037633A">
        <w:rPr>
          <w:rFonts w:ascii="Times New Roman" w:hAnsi="Times New Roman" w:cs="Times New Roman"/>
        </w:rPr>
        <w:t xml:space="preserve">. </w:t>
      </w:r>
      <w:r w:rsidR="00300D34" w:rsidRPr="0037633A">
        <w:rPr>
          <w:rFonts w:ascii="Times New Roman" w:hAnsi="Times New Roman" w:cs="Times New Roman"/>
        </w:rPr>
        <w:t xml:space="preserve">These sex differences are reflected in differences </w:t>
      </w:r>
      <w:r w:rsidR="0037633A">
        <w:rPr>
          <w:rFonts w:ascii="Times New Roman" w:hAnsi="Times New Roman" w:cs="Times New Roman"/>
        </w:rPr>
        <w:t>between women and men</w:t>
      </w:r>
      <w:r w:rsidR="00300D34" w:rsidRPr="0037633A">
        <w:rPr>
          <w:rFonts w:ascii="Times New Roman" w:hAnsi="Times New Roman" w:cs="Times New Roman"/>
        </w:rPr>
        <w:t xml:space="preserve"> in </w:t>
      </w:r>
      <w:r w:rsidR="007F5668" w:rsidRPr="0037633A">
        <w:rPr>
          <w:rFonts w:ascii="Times New Roman" w:hAnsi="Times New Roman" w:cs="Times New Roman"/>
        </w:rPr>
        <w:t xml:space="preserve">the </w:t>
      </w:r>
      <w:r w:rsidR="00300D34" w:rsidRPr="0037633A">
        <w:rPr>
          <w:rFonts w:ascii="Times New Roman" w:hAnsi="Times New Roman" w:cs="Times New Roman"/>
        </w:rPr>
        <w:t>underlying neural correlates of face recognition</w:t>
      </w:r>
      <w:r w:rsidR="0037633A">
        <w:rPr>
          <w:rFonts w:ascii="Times New Roman" w:hAnsi="Times New Roman" w:cs="Times New Roman"/>
        </w:rPr>
        <w:t>,</w:t>
      </w:r>
      <w:r w:rsidR="00300D34" w:rsidRPr="0037633A">
        <w:rPr>
          <w:rFonts w:ascii="Times New Roman" w:hAnsi="Times New Roman" w:cs="Times New Roman"/>
        </w:rPr>
        <w:t xml:space="preserve"> </w:t>
      </w:r>
      <w:r w:rsidR="00AC32CC" w:rsidRPr="0037633A">
        <w:rPr>
          <w:rFonts w:ascii="Times New Roman" w:hAnsi="Times New Roman" w:cs="Times New Roman"/>
        </w:rPr>
        <w:t xml:space="preserve">as shown </w:t>
      </w:r>
      <w:r w:rsidR="00300D34" w:rsidRPr="0037633A">
        <w:rPr>
          <w:rFonts w:ascii="Times New Roman" w:hAnsi="Times New Roman" w:cs="Times New Roman"/>
        </w:rPr>
        <w:t>with neuroimaging measures. For instance, event-related potential (ERP) responses show distinct spatial and temporal components between the sexes</w:t>
      </w:r>
      <w:r w:rsidR="00A62F6C" w:rsidRPr="0037633A">
        <w:rPr>
          <w:rFonts w:ascii="Times New Roman" w:hAnsi="Times New Roman" w:cs="Times New Roman"/>
        </w:rPr>
        <w:fldChar w:fldCharType="begin"/>
      </w:r>
      <w:r w:rsidR="00EC4E2B" w:rsidRPr="0037633A">
        <w:rPr>
          <w:rFonts w:ascii="Times New Roman" w:hAnsi="Times New Roman" w:cs="Times New Roman"/>
        </w:rPr>
        <w:instrText>ADDIN RW.CITE{{368 Guillem, F. 2005}}</w:instrText>
      </w:r>
      <w:r w:rsidR="00A62F6C" w:rsidRPr="0037633A">
        <w:rPr>
          <w:rFonts w:ascii="Times New Roman" w:hAnsi="Times New Roman" w:cs="Times New Roman"/>
        </w:rPr>
        <w:fldChar w:fldCharType="separate"/>
      </w:r>
      <w:r w:rsidR="00542401">
        <w:t>(</w:t>
      </w:r>
      <w:proofErr w:type="spellStart"/>
      <w:r w:rsidR="00542401">
        <w:t>Guillem</w:t>
      </w:r>
      <w:proofErr w:type="spellEnd"/>
      <w:r w:rsidR="00542401">
        <w:t xml:space="preserve"> &amp; </w:t>
      </w:r>
      <w:proofErr w:type="spellStart"/>
      <w:r w:rsidR="00542401">
        <w:t>Mograss</w:t>
      </w:r>
      <w:proofErr w:type="spellEnd"/>
      <w:r w:rsidR="00542401">
        <w:t>, 2005)</w:t>
      </w:r>
      <w:r w:rsidR="00A62F6C" w:rsidRPr="0037633A">
        <w:rPr>
          <w:rFonts w:ascii="Times New Roman" w:hAnsi="Times New Roman" w:cs="Times New Roman"/>
        </w:rPr>
        <w:fldChar w:fldCharType="end"/>
      </w:r>
      <w:r w:rsidR="00300D34" w:rsidRPr="0037633A">
        <w:rPr>
          <w:rFonts w:ascii="Times New Roman" w:hAnsi="Times New Roman" w:cs="Times New Roman"/>
        </w:rPr>
        <w:t xml:space="preserve"> </w:t>
      </w:r>
      <w:r w:rsidR="0037633A">
        <w:rPr>
          <w:rFonts w:ascii="Times New Roman" w:hAnsi="Times New Roman" w:cs="Times New Roman"/>
        </w:rPr>
        <w:t>as well as a more pronounced right-</w:t>
      </w:r>
      <w:r w:rsidR="00300D34" w:rsidRPr="0037633A">
        <w:rPr>
          <w:rFonts w:ascii="Times New Roman" w:hAnsi="Times New Roman" w:cs="Times New Roman"/>
        </w:rPr>
        <w:t>lateraliz</w:t>
      </w:r>
      <w:r w:rsidR="0037633A">
        <w:rPr>
          <w:rFonts w:ascii="Times New Roman" w:hAnsi="Times New Roman" w:cs="Times New Roman"/>
        </w:rPr>
        <w:t>ation</w:t>
      </w:r>
      <w:r w:rsidR="00300D34" w:rsidRPr="0037633A">
        <w:rPr>
          <w:rFonts w:ascii="Times New Roman" w:hAnsi="Times New Roman" w:cs="Times New Roman"/>
        </w:rPr>
        <w:t xml:space="preserve"> in men than in women</w:t>
      </w:r>
      <w:r w:rsidR="00A62F6C" w:rsidRPr="0037633A">
        <w:rPr>
          <w:rFonts w:ascii="Times New Roman" w:hAnsi="Times New Roman" w:cs="Times New Roman"/>
        </w:rPr>
        <w:fldChar w:fldCharType="begin"/>
      </w:r>
      <w:r w:rsidR="00EC4E2B" w:rsidRPr="0037633A">
        <w:rPr>
          <w:rFonts w:ascii="Times New Roman" w:hAnsi="Times New Roman" w:cs="Times New Roman"/>
        </w:rPr>
        <w:instrText>ADDIN RW.CITE{{369 Proverbio, A.M. 2006}}</w:instrText>
      </w:r>
      <w:r w:rsidR="00A62F6C" w:rsidRPr="0037633A">
        <w:rPr>
          <w:rFonts w:ascii="Times New Roman" w:hAnsi="Times New Roman" w:cs="Times New Roman"/>
        </w:rPr>
        <w:fldChar w:fldCharType="separate"/>
      </w:r>
      <w:r w:rsidR="00542401">
        <w:t>(</w:t>
      </w:r>
      <w:proofErr w:type="spellStart"/>
      <w:r w:rsidR="00542401">
        <w:t>Proverbio</w:t>
      </w:r>
      <w:proofErr w:type="spellEnd"/>
      <w:r w:rsidR="00542401">
        <w:t xml:space="preserve">, </w:t>
      </w:r>
      <w:proofErr w:type="spellStart"/>
      <w:r w:rsidR="00542401">
        <w:t>Brignone</w:t>
      </w:r>
      <w:proofErr w:type="spellEnd"/>
      <w:r w:rsidR="00542401">
        <w:t xml:space="preserve">, </w:t>
      </w:r>
      <w:proofErr w:type="spellStart"/>
      <w:r w:rsidR="00542401">
        <w:t>Matarazzo</w:t>
      </w:r>
      <w:proofErr w:type="spellEnd"/>
      <w:r w:rsidR="00542401">
        <w:t xml:space="preserve">, Del </w:t>
      </w:r>
      <w:proofErr w:type="spellStart"/>
      <w:r w:rsidR="00542401">
        <w:t>Zotto</w:t>
      </w:r>
      <w:proofErr w:type="spellEnd"/>
      <w:r w:rsidR="00542401">
        <w:t xml:space="preserve">, &amp; </w:t>
      </w:r>
      <w:proofErr w:type="spellStart"/>
      <w:r w:rsidR="00542401">
        <w:t>Zani</w:t>
      </w:r>
      <w:proofErr w:type="spellEnd"/>
      <w:r w:rsidR="00542401">
        <w:t>, 2006)</w:t>
      </w:r>
      <w:r w:rsidR="00A62F6C" w:rsidRPr="0037633A">
        <w:rPr>
          <w:rFonts w:ascii="Times New Roman" w:hAnsi="Times New Roman" w:cs="Times New Roman"/>
        </w:rPr>
        <w:fldChar w:fldCharType="end"/>
      </w:r>
      <w:r w:rsidR="00622CD2" w:rsidRPr="0037633A">
        <w:rPr>
          <w:rFonts w:ascii="Times New Roman" w:hAnsi="Times New Roman" w:cs="Times New Roman"/>
        </w:rPr>
        <w:t xml:space="preserve">. </w:t>
      </w:r>
    </w:p>
    <w:p w:rsidR="00EB0549" w:rsidRPr="0037633A" w:rsidRDefault="00EB0549" w:rsidP="00EB0549">
      <w:pPr>
        <w:spacing w:line="480" w:lineRule="auto"/>
        <w:rPr>
          <w:rFonts w:ascii="Times New Roman" w:hAnsi="Times New Roman" w:cs="Times New Roman"/>
          <w:highlight w:val="darkGray"/>
        </w:rPr>
      </w:pPr>
      <w:r w:rsidRPr="0037633A">
        <w:rPr>
          <w:rFonts w:ascii="Times New Roman" w:hAnsi="Times New Roman" w:cs="Times New Roman"/>
          <w:b/>
        </w:rPr>
        <w:t>OWN-SEX BIASES</w:t>
      </w:r>
    </w:p>
    <w:p w:rsidR="00600059" w:rsidRPr="0037633A" w:rsidRDefault="00193938" w:rsidP="00600059">
      <w:pPr>
        <w:spacing w:line="480" w:lineRule="auto"/>
        <w:ind w:firstLine="720"/>
        <w:rPr>
          <w:rFonts w:ascii="Times New Roman" w:hAnsi="Times New Roman" w:cs="Times New Roman"/>
        </w:rPr>
      </w:pPr>
      <w:r w:rsidRPr="0037633A">
        <w:rPr>
          <w:rFonts w:ascii="Times New Roman" w:hAnsi="Times New Roman" w:cs="Times New Roman"/>
        </w:rPr>
        <w:t>M</w:t>
      </w:r>
      <w:r w:rsidR="00600059" w:rsidRPr="0037633A">
        <w:rPr>
          <w:rFonts w:ascii="Times New Roman" w:hAnsi="Times New Roman" w:cs="Times New Roman"/>
        </w:rPr>
        <w:t xml:space="preserve">ost studies agree that women do exhibit an own-sex bias in a variety of face-related tasks </w:t>
      </w:r>
      <w:r w:rsidRPr="0037633A">
        <w:rPr>
          <w:rFonts w:ascii="Times New Roman" w:hAnsi="Times New Roman" w:cs="Times New Roman"/>
        </w:rPr>
        <w:t xml:space="preserve">such that female participants’ recognition memory is better for female faces </w:t>
      </w:r>
      <w:r w:rsidR="00EC4E2B" w:rsidRPr="0037633A">
        <w:rPr>
          <w:rFonts w:ascii="Times New Roman" w:hAnsi="Times New Roman" w:cs="Times New Roman"/>
        </w:rPr>
        <w:t>[e.g.</w:t>
      </w:r>
      <w:r w:rsidR="00A62F6C" w:rsidRPr="0037633A">
        <w:rPr>
          <w:rFonts w:ascii="Times New Roman" w:hAnsi="Times New Roman" w:cs="Times New Roman"/>
        </w:rPr>
        <w:fldChar w:fldCharType="begin"/>
      </w:r>
      <w:r w:rsidR="00EC4E2B" w:rsidRPr="0037633A">
        <w:rPr>
          <w:rFonts w:ascii="Times New Roman" w:hAnsi="Times New Roman" w:cs="Times New Roman"/>
        </w:rPr>
        <w:instrText>ADDIN RW.CITE{{153 Lewin,C. 2002;246 Loven,J. 2011;247 Rehnman,J. 2006}}</w:instrText>
      </w:r>
      <w:r w:rsidR="00A62F6C" w:rsidRPr="0037633A">
        <w:rPr>
          <w:rFonts w:ascii="Times New Roman" w:hAnsi="Times New Roman" w:cs="Times New Roman"/>
        </w:rPr>
        <w:fldChar w:fldCharType="separate"/>
      </w:r>
      <w:r w:rsidR="00542401">
        <w:t>(</w:t>
      </w:r>
      <w:proofErr w:type="spellStart"/>
      <w:r w:rsidR="00542401">
        <w:t>Lewin</w:t>
      </w:r>
      <w:proofErr w:type="spellEnd"/>
      <w:r w:rsidR="00542401">
        <w:t xml:space="preserve">, 2002; </w:t>
      </w:r>
      <w:proofErr w:type="spellStart"/>
      <w:r w:rsidR="00542401">
        <w:t>Loven</w:t>
      </w:r>
      <w:proofErr w:type="spellEnd"/>
      <w:r w:rsidR="00542401">
        <w:t xml:space="preserve">, </w:t>
      </w:r>
      <w:proofErr w:type="spellStart"/>
      <w:r w:rsidR="00542401">
        <w:t>Herlitz</w:t>
      </w:r>
      <w:proofErr w:type="spellEnd"/>
      <w:r w:rsidR="00542401">
        <w:t xml:space="preserve">, &amp; </w:t>
      </w:r>
      <w:proofErr w:type="spellStart"/>
      <w:r w:rsidR="00542401">
        <w:t>Rehnman</w:t>
      </w:r>
      <w:proofErr w:type="spellEnd"/>
      <w:r w:rsidR="00542401">
        <w:t xml:space="preserve">, 2011; </w:t>
      </w:r>
      <w:proofErr w:type="spellStart"/>
      <w:r w:rsidR="00542401">
        <w:t>Rehnman</w:t>
      </w:r>
      <w:proofErr w:type="spellEnd"/>
      <w:r w:rsidR="00542401">
        <w:t xml:space="preserve"> &amp; </w:t>
      </w:r>
      <w:proofErr w:type="spellStart"/>
      <w:r w:rsidR="00542401">
        <w:t>Herlitz</w:t>
      </w:r>
      <w:proofErr w:type="spellEnd"/>
      <w:r w:rsidR="00542401">
        <w:t>, 2006)</w:t>
      </w:r>
      <w:r w:rsidR="00A62F6C" w:rsidRPr="0037633A">
        <w:rPr>
          <w:rFonts w:ascii="Times New Roman" w:hAnsi="Times New Roman" w:cs="Times New Roman"/>
        </w:rPr>
        <w:fldChar w:fldCharType="end"/>
      </w:r>
      <w:r w:rsidR="00EC4E2B" w:rsidRPr="0037633A">
        <w:rPr>
          <w:rFonts w:ascii="Times New Roman" w:hAnsi="Times New Roman" w:cs="Times New Roman"/>
        </w:rPr>
        <w:t>]</w:t>
      </w:r>
      <w:r w:rsidR="00600059" w:rsidRPr="0037633A">
        <w:rPr>
          <w:rFonts w:ascii="Times New Roman" w:hAnsi="Times New Roman" w:cs="Times New Roman"/>
        </w:rPr>
        <w:t>. Men usually perform equally for faces of either sex</w:t>
      </w:r>
      <w:r w:rsidR="002441ED">
        <w:rPr>
          <w:rFonts w:ascii="Times New Roman" w:hAnsi="Times New Roman" w:cs="Times New Roman"/>
        </w:rPr>
        <w:t>,</w:t>
      </w:r>
      <w:r w:rsidR="00600059" w:rsidRPr="0037633A">
        <w:rPr>
          <w:rFonts w:ascii="Times New Roman" w:hAnsi="Times New Roman" w:cs="Times New Roman"/>
        </w:rPr>
        <w:t xml:space="preserve"> </w:t>
      </w:r>
      <w:r w:rsidRPr="0037633A">
        <w:rPr>
          <w:rFonts w:ascii="Times New Roman" w:hAnsi="Times New Roman" w:cs="Times New Roman"/>
        </w:rPr>
        <w:t xml:space="preserve">but </w:t>
      </w:r>
      <w:r w:rsidR="00600059" w:rsidRPr="0037633A">
        <w:rPr>
          <w:rFonts w:ascii="Times New Roman" w:hAnsi="Times New Roman" w:cs="Times New Roman"/>
        </w:rPr>
        <w:t xml:space="preserve">they </w:t>
      </w:r>
      <w:r w:rsidRPr="0037633A">
        <w:rPr>
          <w:rFonts w:ascii="Times New Roman" w:hAnsi="Times New Roman" w:cs="Times New Roman"/>
        </w:rPr>
        <w:t xml:space="preserve">have </w:t>
      </w:r>
      <w:r w:rsidR="00600059" w:rsidRPr="0037633A">
        <w:rPr>
          <w:rFonts w:ascii="Times New Roman" w:hAnsi="Times New Roman" w:cs="Times New Roman"/>
        </w:rPr>
        <w:t xml:space="preserve">also </w:t>
      </w:r>
      <w:r w:rsidRPr="0037633A">
        <w:rPr>
          <w:rFonts w:ascii="Times New Roman" w:hAnsi="Times New Roman" w:cs="Times New Roman"/>
        </w:rPr>
        <w:t xml:space="preserve">been shown to </w:t>
      </w:r>
      <w:r w:rsidR="00600059" w:rsidRPr="0037633A">
        <w:rPr>
          <w:rFonts w:ascii="Times New Roman" w:hAnsi="Times New Roman" w:cs="Times New Roman"/>
        </w:rPr>
        <w:t xml:space="preserve">perform better for female than male faces suggesting an opposite sex bias for men </w:t>
      </w:r>
      <w:r w:rsidR="00EC4E2B" w:rsidRPr="0037633A">
        <w:rPr>
          <w:rFonts w:ascii="Times New Roman" w:hAnsi="Times New Roman" w:cs="Times New Roman"/>
        </w:rPr>
        <w:t>[e.g.</w:t>
      </w:r>
      <w:r w:rsidR="00A62F6C" w:rsidRPr="0037633A">
        <w:rPr>
          <w:rFonts w:ascii="Times New Roman" w:hAnsi="Times New Roman" w:cs="Times New Roman"/>
        </w:rPr>
        <w:fldChar w:fldCharType="begin"/>
      </w:r>
      <w:r w:rsidR="00EC4E2B" w:rsidRPr="0037633A">
        <w:rPr>
          <w:rFonts w:ascii="Times New Roman" w:hAnsi="Times New Roman" w:cs="Times New Roman"/>
        </w:rPr>
        <w:instrText>ADDIN RW.CITE{{181 Godard, O. 2010;153 Lewin,C. 2002;247 Rehnman,J. 2006;176 Wright, D.B. 2003}}</w:instrText>
      </w:r>
      <w:r w:rsidR="00A62F6C" w:rsidRPr="0037633A">
        <w:rPr>
          <w:rFonts w:ascii="Times New Roman" w:hAnsi="Times New Roman" w:cs="Times New Roman"/>
        </w:rPr>
        <w:fldChar w:fldCharType="separate"/>
      </w:r>
      <w:r w:rsidR="00542401">
        <w:t xml:space="preserve">(Godard &amp; </w:t>
      </w:r>
      <w:proofErr w:type="spellStart"/>
      <w:r w:rsidR="00542401">
        <w:t>Fiori</w:t>
      </w:r>
      <w:proofErr w:type="spellEnd"/>
      <w:r w:rsidR="00542401">
        <w:t xml:space="preserve">, 2010; </w:t>
      </w:r>
      <w:proofErr w:type="spellStart"/>
      <w:r w:rsidR="00542401">
        <w:t>Lewin</w:t>
      </w:r>
      <w:proofErr w:type="spellEnd"/>
      <w:r w:rsidR="00542401">
        <w:t xml:space="preserve">, 2002; </w:t>
      </w:r>
      <w:proofErr w:type="spellStart"/>
      <w:r w:rsidR="00542401">
        <w:t>Rehnman</w:t>
      </w:r>
      <w:proofErr w:type="spellEnd"/>
      <w:r w:rsidR="00542401">
        <w:t xml:space="preserve"> &amp; </w:t>
      </w:r>
      <w:proofErr w:type="spellStart"/>
      <w:r w:rsidR="00542401">
        <w:t>Herlitz</w:t>
      </w:r>
      <w:proofErr w:type="spellEnd"/>
      <w:r w:rsidR="00542401">
        <w:t xml:space="preserve">, 2006; Wright &amp; </w:t>
      </w:r>
      <w:proofErr w:type="spellStart"/>
      <w:r w:rsidR="00542401">
        <w:t>Sladden</w:t>
      </w:r>
      <w:proofErr w:type="spellEnd"/>
      <w:r w:rsidR="00542401">
        <w:t>, 2003)</w:t>
      </w:r>
      <w:r w:rsidR="00A62F6C" w:rsidRPr="0037633A">
        <w:rPr>
          <w:rFonts w:ascii="Times New Roman" w:hAnsi="Times New Roman" w:cs="Times New Roman"/>
        </w:rPr>
        <w:fldChar w:fldCharType="end"/>
      </w:r>
      <w:r w:rsidR="00EC4E2B" w:rsidRPr="0037633A">
        <w:rPr>
          <w:rFonts w:ascii="Times New Roman" w:hAnsi="Times New Roman" w:cs="Times New Roman"/>
        </w:rPr>
        <w:t>]</w:t>
      </w:r>
      <w:r w:rsidR="00600059" w:rsidRPr="0037633A">
        <w:rPr>
          <w:rFonts w:ascii="Times New Roman" w:hAnsi="Times New Roman" w:cs="Times New Roman"/>
        </w:rPr>
        <w:t xml:space="preserve">. </w:t>
      </w:r>
    </w:p>
    <w:p w:rsidR="00C967A9" w:rsidRPr="0037633A" w:rsidRDefault="00AC32CC" w:rsidP="00C967A9">
      <w:pPr>
        <w:spacing w:line="480" w:lineRule="auto"/>
        <w:ind w:firstLine="720"/>
        <w:rPr>
          <w:rFonts w:ascii="Times New Roman" w:hAnsi="Times New Roman" w:cs="Times New Roman"/>
        </w:rPr>
      </w:pPr>
      <w:r w:rsidRPr="0054544B">
        <w:rPr>
          <w:rFonts w:ascii="Times New Roman" w:hAnsi="Times New Roman" w:cs="Times New Roman"/>
        </w:rPr>
        <w:t>Are women also better at recognizing faces they have not seen in many years, especially faces of other females?</w:t>
      </w:r>
      <w:r w:rsidRPr="0037633A">
        <w:rPr>
          <w:rFonts w:ascii="Times New Roman" w:hAnsi="Times New Roman" w:cs="Times New Roman"/>
        </w:rPr>
        <w:t xml:space="preserve"> </w:t>
      </w:r>
      <w:bookmarkStart w:id="0" w:name="_Toc164783807"/>
      <w:bookmarkStart w:id="1" w:name="_Toc164905629"/>
      <w:bookmarkStart w:id="2" w:name="_Toc164905691"/>
      <w:bookmarkStart w:id="3" w:name="_Toc164906121"/>
      <w:bookmarkStart w:id="4" w:name="_Toc165622542"/>
      <w:bookmarkStart w:id="5" w:name="_Toc165622683"/>
      <w:bookmarkStart w:id="6" w:name="_Toc165623537"/>
      <w:bookmarkStart w:id="7" w:name="_Toc165625871"/>
      <w:bookmarkStart w:id="8" w:name="_Toc165626068"/>
      <w:bookmarkStart w:id="9" w:name="_Toc165630023"/>
      <w:bookmarkStart w:id="10" w:name="_Toc165688280"/>
      <w:bookmarkStart w:id="11" w:name="_Toc165689776"/>
      <w:r w:rsidR="002441ED">
        <w:rPr>
          <w:rFonts w:ascii="Times New Roman" w:hAnsi="Times New Roman" w:cs="Times New Roman"/>
        </w:rPr>
        <w:t>To answer this question</w:t>
      </w:r>
      <w:r w:rsidR="00600059" w:rsidRPr="0037633A">
        <w:rPr>
          <w:rFonts w:ascii="Times New Roman" w:hAnsi="Times New Roman" w:cs="Times New Roman"/>
        </w:rPr>
        <w:t>, we measure</w:t>
      </w:r>
      <w:r w:rsidR="00FD6C2A">
        <w:rPr>
          <w:rFonts w:ascii="Times New Roman" w:hAnsi="Times New Roman" w:cs="Times New Roman"/>
        </w:rPr>
        <w:t>d</w:t>
      </w:r>
      <w:r w:rsidR="00600059" w:rsidRPr="0037633A">
        <w:rPr>
          <w:rFonts w:ascii="Times New Roman" w:hAnsi="Times New Roman" w:cs="Times New Roman"/>
        </w:rPr>
        <w:t xml:space="preserve"> </w:t>
      </w:r>
      <w:r w:rsidR="00FD6C2A">
        <w:rPr>
          <w:rFonts w:ascii="Times New Roman" w:hAnsi="Times New Roman" w:cs="Times New Roman"/>
        </w:rPr>
        <w:t xml:space="preserve">the performance of </w:t>
      </w:r>
      <w:r w:rsidR="00C967A9" w:rsidRPr="0037633A">
        <w:rPr>
          <w:rFonts w:ascii="Times New Roman" w:hAnsi="Times New Roman" w:cs="Times New Roman"/>
        </w:rPr>
        <w:t xml:space="preserve">older and younger </w:t>
      </w:r>
      <w:r w:rsidR="00FD6C2A">
        <w:rPr>
          <w:rFonts w:ascii="Times New Roman" w:hAnsi="Times New Roman" w:cs="Times New Roman"/>
        </w:rPr>
        <w:t>men</w:t>
      </w:r>
      <w:r w:rsidR="00C967A9" w:rsidRPr="0037633A">
        <w:rPr>
          <w:rFonts w:ascii="Times New Roman" w:hAnsi="Times New Roman" w:cs="Times New Roman"/>
        </w:rPr>
        <w:t xml:space="preserve"> </w:t>
      </w:r>
      <w:r w:rsidR="00FD6C2A">
        <w:rPr>
          <w:rFonts w:ascii="Times New Roman" w:hAnsi="Times New Roman" w:cs="Times New Roman"/>
        </w:rPr>
        <w:t>and women</w:t>
      </w:r>
      <w:r w:rsidR="00600059" w:rsidRPr="0037633A">
        <w:rPr>
          <w:rFonts w:ascii="Times New Roman" w:hAnsi="Times New Roman" w:cs="Times New Roman"/>
        </w:rPr>
        <w:t xml:space="preserve"> at recognizing </w:t>
      </w:r>
      <w:r w:rsidR="00C967A9" w:rsidRPr="0037633A">
        <w:rPr>
          <w:rFonts w:ascii="Times New Roman" w:hAnsi="Times New Roman" w:cs="Times New Roman"/>
        </w:rPr>
        <w:t>older and younger</w:t>
      </w:r>
      <w:r w:rsidR="00600059" w:rsidRPr="0037633A">
        <w:rPr>
          <w:rFonts w:ascii="Times New Roman" w:hAnsi="Times New Roman" w:cs="Times New Roman"/>
        </w:rPr>
        <w:t xml:space="preserve"> </w:t>
      </w:r>
      <w:r w:rsidR="00C967A9" w:rsidRPr="0037633A">
        <w:rPr>
          <w:rFonts w:ascii="Times New Roman" w:hAnsi="Times New Roman" w:cs="Times New Roman"/>
        </w:rPr>
        <w:t xml:space="preserve">male </w:t>
      </w:r>
      <w:r w:rsidR="00FD6C2A">
        <w:rPr>
          <w:rFonts w:ascii="Times New Roman" w:hAnsi="Times New Roman" w:cs="Times New Roman"/>
        </w:rPr>
        <w:t>and</w:t>
      </w:r>
      <w:r w:rsidR="00600059" w:rsidRPr="0037633A">
        <w:rPr>
          <w:rFonts w:ascii="Times New Roman" w:hAnsi="Times New Roman" w:cs="Times New Roman"/>
        </w:rPr>
        <w:t xml:space="preserve"> </w:t>
      </w:r>
      <w:r w:rsidR="00C967A9" w:rsidRPr="0037633A">
        <w:rPr>
          <w:rFonts w:ascii="Times New Roman" w:hAnsi="Times New Roman" w:cs="Times New Roman"/>
        </w:rPr>
        <w:t xml:space="preserve">female </w:t>
      </w:r>
      <w:r w:rsidR="00600059" w:rsidRPr="0037633A">
        <w:rPr>
          <w:rFonts w:ascii="Times New Roman" w:hAnsi="Times New Roman" w:cs="Times New Roman"/>
        </w:rPr>
        <w:t xml:space="preserve">faces. </w:t>
      </w:r>
      <w:r w:rsidR="00FD6C2A">
        <w:rPr>
          <w:rFonts w:ascii="Times New Roman" w:hAnsi="Times New Roman" w:cs="Times New Roman"/>
        </w:rPr>
        <w:t xml:space="preserve">Typically, </w:t>
      </w:r>
      <w:r w:rsidR="00C967A9" w:rsidRPr="0037633A">
        <w:rPr>
          <w:rFonts w:ascii="Times New Roman" w:hAnsi="Times New Roman" w:cs="Times New Roman"/>
        </w:rPr>
        <w:t>when studying face recognition</w:t>
      </w:r>
      <w:r w:rsidR="00FD6C2A">
        <w:rPr>
          <w:rFonts w:ascii="Times New Roman" w:hAnsi="Times New Roman" w:cs="Times New Roman"/>
        </w:rPr>
        <w:t>,</w:t>
      </w:r>
      <w:r w:rsidR="00C967A9" w:rsidRPr="0037633A">
        <w:rPr>
          <w:rFonts w:ascii="Times New Roman" w:hAnsi="Times New Roman" w:cs="Times New Roman"/>
        </w:rPr>
        <w:t xml:space="preserve"> it is common to use face stimuli that are designated into two discrete bins of “yo</w:t>
      </w:r>
      <w:r w:rsidR="00FD6C2A">
        <w:rPr>
          <w:rFonts w:ascii="Times New Roman" w:hAnsi="Times New Roman" w:cs="Times New Roman"/>
        </w:rPr>
        <w:t>unger” and “older” face images. However, t</w:t>
      </w:r>
      <w:r w:rsidR="00C967A9" w:rsidRPr="0037633A">
        <w:rPr>
          <w:rFonts w:ascii="Times New Roman" w:hAnsi="Times New Roman" w:cs="Times New Roman"/>
        </w:rPr>
        <w:t xml:space="preserve">his may not reflect everyday life </w:t>
      </w:r>
      <w:r w:rsidR="00FD6C2A">
        <w:rPr>
          <w:rFonts w:ascii="Times New Roman" w:hAnsi="Times New Roman" w:cs="Times New Roman"/>
        </w:rPr>
        <w:t xml:space="preserve">accurately, </w:t>
      </w:r>
      <w:r w:rsidR="00C967A9" w:rsidRPr="0037633A">
        <w:rPr>
          <w:rFonts w:ascii="Times New Roman" w:hAnsi="Times New Roman" w:cs="Times New Roman"/>
        </w:rPr>
        <w:t xml:space="preserve">since we </w:t>
      </w:r>
      <w:r w:rsidR="00FD6C2A">
        <w:rPr>
          <w:rFonts w:ascii="Times New Roman" w:hAnsi="Times New Roman" w:cs="Times New Roman"/>
        </w:rPr>
        <w:t xml:space="preserve">are more </w:t>
      </w:r>
      <w:r w:rsidR="00C967A9" w:rsidRPr="0037633A">
        <w:rPr>
          <w:rFonts w:ascii="Times New Roman" w:hAnsi="Times New Roman" w:cs="Times New Roman"/>
        </w:rPr>
        <w:t xml:space="preserve">likely </w:t>
      </w:r>
      <w:r w:rsidR="00FD6C2A">
        <w:rPr>
          <w:rFonts w:ascii="Times New Roman" w:hAnsi="Times New Roman" w:cs="Times New Roman"/>
        </w:rPr>
        <w:t xml:space="preserve">to </w:t>
      </w:r>
      <w:r w:rsidR="00C967A9" w:rsidRPr="0037633A">
        <w:rPr>
          <w:rFonts w:ascii="Times New Roman" w:hAnsi="Times New Roman" w:cs="Times New Roman"/>
        </w:rPr>
        <w:t xml:space="preserve">encounter </w:t>
      </w:r>
      <w:proofErr w:type="gramStart"/>
      <w:r w:rsidR="00C967A9" w:rsidRPr="0037633A">
        <w:rPr>
          <w:rFonts w:ascii="Times New Roman" w:hAnsi="Times New Roman" w:cs="Times New Roman"/>
        </w:rPr>
        <w:t>faces which</w:t>
      </w:r>
      <w:proofErr w:type="gramEnd"/>
      <w:r w:rsidR="00C967A9" w:rsidRPr="0037633A">
        <w:rPr>
          <w:rFonts w:ascii="Times New Roman" w:hAnsi="Times New Roman" w:cs="Times New Roman"/>
        </w:rPr>
        <w:t xml:space="preserve"> are intermediates </w:t>
      </w:r>
      <w:r w:rsidR="00FD6C2A">
        <w:rPr>
          <w:rFonts w:ascii="Times New Roman" w:hAnsi="Times New Roman" w:cs="Times New Roman"/>
        </w:rPr>
        <w:t>of</w:t>
      </w:r>
      <w:r w:rsidR="00C967A9" w:rsidRPr="0037633A">
        <w:rPr>
          <w:rFonts w:ascii="Times New Roman" w:hAnsi="Times New Roman" w:cs="Times New Roman"/>
        </w:rPr>
        <w:t xml:space="preserve"> the “younger” and “older” bins</w:t>
      </w:r>
      <w:r w:rsidR="00FD6C2A">
        <w:rPr>
          <w:rFonts w:ascii="Times New Roman" w:hAnsi="Times New Roman" w:cs="Times New Roman"/>
        </w:rPr>
        <w:t xml:space="preserve"> at the extremes of the</w:t>
      </w:r>
      <w:r w:rsidR="00C967A9" w:rsidRPr="0037633A">
        <w:rPr>
          <w:rFonts w:ascii="Times New Roman" w:hAnsi="Times New Roman" w:cs="Times New Roman"/>
        </w:rPr>
        <w:t xml:space="preserve"> age-continuum. In light of </w:t>
      </w:r>
      <w:r w:rsidR="00FD6C2A">
        <w:rPr>
          <w:rFonts w:ascii="Times New Roman" w:hAnsi="Times New Roman" w:cs="Times New Roman"/>
        </w:rPr>
        <w:t>this, the present study measured</w:t>
      </w:r>
      <w:r w:rsidR="00C967A9" w:rsidRPr="0037633A">
        <w:rPr>
          <w:rFonts w:ascii="Times New Roman" w:hAnsi="Times New Roman" w:cs="Times New Roman"/>
        </w:rPr>
        <w:t xml:space="preserve"> thresholds for age differences in face recognition using morphed versions of older and younger faces</w:t>
      </w:r>
      <w:r w:rsidR="00FD6C2A">
        <w:rPr>
          <w:rFonts w:ascii="Times New Roman" w:hAnsi="Times New Roman" w:cs="Times New Roman"/>
        </w:rPr>
        <w:t>,</w:t>
      </w:r>
      <w:r w:rsidR="00C967A9" w:rsidRPr="0037633A">
        <w:rPr>
          <w:rFonts w:ascii="Times New Roman" w:hAnsi="Times New Roman" w:cs="Times New Roman"/>
        </w:rPr>
        <w:t xml:space="preserve"> in 10% increments</w:t>
      </w:r>
      <w:r w:rsidR="00FD6C2A">
        <w:rPr>
          <w:rFonts w:ascii="Times New Roman" w:hAnsi="Times New Roman" w:cs="Times New Roman"/>
        </w:rPr>
        <w:t>,</w:t>
      </w:r>
      <w:r w:rsidR="00C967A9" w:rsidRPr="0037633A">
        <w:rPr>
          <w:rFonts w:ascii="Times New Roman" w:hAnsi="Times New Roman" w:cs="Times New Roman"/>
        </w:rPr>
        <w:t xml:space="preserve"> across the lifespan. These face images may represent a more </w:t>
      </w:r>
      <w:proofErr w:type="gramStart"/>
      <w:r w:rsidR="00C967A9" w:rsidRPr="0037633A">
        <w:rPr>
          <w:rFonts w:ascii="Times New Roman" w:hAnsi="Times New Roman" w:cs="Times New Roman"/>
        </w:rPr>
        <w:t>ecologically-valid</w:t>
      </w:r>
      <w:proofErr w:type="gramEnd"/>
      <w:r w:rsidR="00C967A9" w:rsidRPr="0037633A">
        <w:rPr>
          <w:rFonts w:ascii="Times New Roman" w:hAnsi="Times New Roman" w:cs="Times New Roman"/>
        </w:rPr>
        <w:t xml:space="preserve"> continuum between the “younger” and “older” extremes.</w:t>
      </w:r>
      <w:bookmarkEnd w:id="0"/>
      <w:bookmarkEnd w:id="1"/>
      <w:bookmarkEnd w:id="2"/>
      <w:bookmarkEnd w:id="3"/>
      <w:bookmarkEnd w:id="4"/>
      <w:bookmarkEnd w:id="5"/>
      <w:bookmarkEnd w:id="6"/>
      <w:bookmarkEnd w:id="7"/>
      <w:bookmarkEnd w:id="8"/>
      <w:bookmarkEnd w:id="9"/>
      <w:bookmarkEnd w:id="10"/>
      <w:bookmarkEnd w:id="11"/>
    </w:p>
    <w:p w:rsidR="00600059" w:rsidRPr="0037633A" w:rsidRDefault="00600059" w:rsidP="00600059">
      <w:pPr>
        <w:spacing w:line="480" w:lineRule="auto"/>
        <w:ind w:firstLine="720"/>
        <w:rPr>
          <w:rFonts w:ascii="Times New Roman" w:hAnsi="Times New Roman" w:cs="Times New Roman"/>
        </w:rPr>
      </w:pPr>
      <w:commentRangeStart w:id="12"/>
      <w:r w:rsidRPr="0037633A">
        <w:rPr>
          <w:rFonts w:ascii="Times New Roman" w:hAnsi="Times New Roman" w:cs="Times New Roman"/>
        </w:rPr>
        <w:t>We predict</w:t>
      </w:r>
      <w:r w:rsidR="00FD6C2A">
        <w:rPr>
          <w:rFonts w:ascii="Times New Roman" w:hAnsi="Times New Roman" w:cs="Times New Roman"/>
        </w:rPr>
        <w:t>ed</w:t>
      </w:r>
      <w:r w:rsidRPr="0037633A">
        <w:rPr>
          <w:rFonts w:ascii="Times New Roman" w:hAnsi="Times New Roman" w:cs="Times New Roman"/>
        </w:rPr>
        <w:t xml:space="preserve"> (1)</w:t>
      </w:r>
      <w:r w:rsidR="00FD6C2A">
        <w:rPr>
          <w:rFonts w:ascii="Times New Roman" w:hAnsi="Times New Roman" w:cs="Times New Roman"/>
        </w:rPr>
        <w:t xml:space="preserve"> a sex difference – </w:t>
      </w:r>
      <w:r w:rsidR="00EF2DBF" w:rsidRPr="0037633A">
        <w:rPr>
          <w:rFonts w:ascii="Times New Roman" w:hAnsi="Times New Roman" w:cs="Times New Roman"/>
        </w:rPr>
        <w:t>that women will perform better than men, (2)</w:t>
      </w:r>
      <w:r w:rsidRPr="0037633A">
        <w:rPr>
          <w:rFonts w:ascii="Times New Roman" w:hAnsi="Times New Roman" w:cs="Times New Roman"/>
        </w:rPr>
        <w:t xml:space="preserve"> </w:t>
      </w:r>
      <w:r w:rsidR="00FD6C2A">
        <w:rPr>
          <w:rFonts w:ascii="Times New Roman" w:hAnsi="Times New Roman" w:cs="Times New Roman"/>
        </w:rPr>
        <w:t xml:space="preserve">an own-sex bias – that women will perform better for female stimuli than will men, and men will perform better for male stimuli than will women, (3) an own-age bias – </w:t>
      </w:r>
      <w:r w:rsidR="00EF2DBF" w:rsidRPr="0037633A">
        <w:rPr>
          <w:rFonts w:ascii="Times New Roman" w:hAnsi="Times New Roman" w:cs="Times New Roman"/>
        </w:rPr>
        <w:t xml:space="preserve">that </w:t>
      </w:r>
      <w:r w:rsidRPr="0037633A">
        <w:rPr>
          <w:rFonts w:ascii="Times New Roman" w:hAnsi="Times New Roman" w:cs="Times New Roman"/>
        </w:rPr>
        <w:t>performance will be better when the faces are within the participant’s own age group</w:t>
      </w:r>
      <w:bookmarkStart w:id="13" w:name="_Toc164781171"/>
      <w:bookmarkStart w:id="14" w:name="_Toc164783808"/>
      <w:bookmarkStart w:id="15" w:name="_Toc164905630"/>
      <w:bookmarkStart w:id="16" w:name="_Toc164905692"/>
      <w:bookmarkStart w:id="17" w:name="_Toc164906122"/>
      <w:bookmarkStart w:id="18" w:name="_Toc165622543"/>
      <w:bookmarkStart w:id="19" w:name="_Toc165622684"/>
      <w:bookmarkStart w:id="20" w:name="_Toc165623538"/>
      <w:bookmarkStart w:id="21" w:name="_Toc165625872"/>
      <w:bookmarkStart w:id="22" w:name="_Toc165626069"/>
      <w:bookmarkStart w:id="23" w:name="_Toc165630024"/>
      <w:bookmarkStart w:id="24" w:name="_Toc165688281"/>
      <w:bookmarkStart w:id="25" w:name="_Toc165689777"/>
      <w:r w:rsidR="00FD6C2A">
        <w:rPr>
          <w:rFonts w:ascii="Times New Roman" w:hAnsi="Times New Roman" w:cs="Times New Roman"/>
        </w:rPr>
        <w:t>.</w:t>
      </w:r>
      <w:commentRangeEnd w:id="12"/>
      <w:r w:rsidR="00FD6C2A">
        <w:rPr>
          <w:rStyle w:val="CommentReference"/>
          <w:rFonts w:cs="Times New Roman"/>
        </w:rPr>
        <w:commentReference w:id="12"/>
      </w:r>
    </w:p>
    <w:p w:rsidR="00600059" w:rsidRPr="0037633A" w:rsidRDefault="00600059" w:rsidP="00600059">
      <w:pPr>
        <w:spacing w:line="480" w:lineRule="auto"/>
        <w:ind w:firstLine="720"/>
        <w:rPr>
          <w:rFonts w:ascii="Times New Roman" w:hAnsi="Times New Roman" w:cs="Times New Roman"/>
          <w:b/>
        </w:rPr>
      </w:pPr>
    </w:p>
    <w:p w:rsidR="00F0103B" w:rsidRPr="0037633A" w:rsidRDefault="00600059" w:rsidP="00F0103B">
      <w:pPr>
        <w:spacing w:line="480" w:lineRule="auto"/>
        <w:rPr>
          <w:rFonts w:ascii="Times New Roman" w:hAnsi="Times New Roman" w:cs="Times New Roman"/>
          <w:b/>
        </w:rPr>
      </w:pPr>
      <w:r w:rsidRPr="0037633A">
        <w:rPr>
          <w:rFonts w:ascii="Times New Roman" w:hAnsi="Times New Roman" w:cs="Times New Roman"/>
          <w:b/>
        </w:rPr>
        <w:t>METH</w:t>
      </w:r>
      <w:bookmarkStart w:id="26" w:name="_Toc164781172"/>
      <w:bookmarkStart w:id="27" w:name="_Toc164783809"/>
      <w:bookmarkStart w:id="28" w:name="_Toc164905631"/>
      <w:bookmarkStart w:id="29" w:name="_Toc164905693"/>
      <w:bookmarkStart w:id="30" w:name="_Toc164906123"/>
      <w:bookmarkStart w:id="31" w:name="_Toc165622544"/>
      <w:bookmarkStart w:id="32" w:name="_Toc165622685"/>
      <w:bookmarkStart w:id="33" w:name="_Toc165623539"/>
      <w:bookmarkStart w:id="34" w:name="_Toc165625873"/>
      <w:bookmarkStart w:id="35" w:name="_Toc165626070"/>
      <w:bookmarkStart w:id="36" w:name="_Toc165630025"/>
      <w:bookmarkStart w:id="37" w:name="_Toc165688282"/>
      <w:bookmarkStart w:id="38" w:name="_Toc165689778"/>
      <w:bookmarkEnd w:id="13"/>
      <w:bookmarkEnd w:id="14"/>
      <w:bookmarkEnd w:id="15"/>
      <w:bookmarkEnd w:id="16"/>
      <w:bookmarkEnd w:id="17"/>
      <w:bookmarkEnd w:id="18"/>
      <w:bookmarkEnd w:id="19"/>
      <w:bookmarkEnd w:id="20"/>
      <w:bookmarkEnd w:id="21"/>
      <w:bookmarkEnd w:id="22"/>
      <w:bookmarkEnd w:id="23"/>
      <w:bookmarkEnd w:id="24"/>
      <w:bookmarkEnd w:id="25"/>
      <w:r w:rsidR="00FD6C2A">
        <w:rPr>
          <w:rFonts w:ascii="Times New Roman" w:hAnsi="Times New Roman" w:cs="Times New Roman"/>
          <w:b/>
        </w:rPr>
        <w:t>OD</w:t>
      </w:r>
    </w:p>
    <w:p w:rsidR="00600059" w:rsidRPr="0037633A" w:rsidRDefault="00600059" w:rsidP="00F0103B">
      <w:pPr>
        <w:spacing w:line="480" w:lineRule="auto"/>
        <w:rPr>
          <w:rFonts w:ascii="Times New Roman" w:hAnsi="Times New Roman" w:cs="Times New Roman"/>
          <w:b/>
        </w:rPr>
      </w:pPr>
      <w:r w:rsidRPr="0037633A">
        <w:rPr>
          <w:rFonts w:ascii="Times New Roman" w:hAnsi="Times New Roman" w:cs="Times New Roman"/>
          <w:i/>
        </w:rPr>
        <w:t>Participants</w:t>
      </w:r>
      <w:bookmarkEnd w:id="26"/>
      <w:bookmarkEnd w:id="27"/>
      <w:bookmarkEnd w:id="28"/>
      <w:bookmarkEnd w:id="29"/>
      <w:bookmarkEnd w:id="30"/>
      <w:bookmarkEnd w:id="31"/>
      <w:bookmarkEnd w:id="32"/>
      <w:bookmarkEnd w:id="33"/>
      <w:bookmarkEnd w:id="34"/>
      <w:bookmarkEnd w:id="35"/>
      <w:bookmarkEnd w:id="36"/>
      <w:bookmarkEnd w:id="37"/>
      <w:bookmarkEnd w:id="38"/>
    </w:p>
    <w:p w:rsidR="00600059" w:rsidRPr="0037633A" w:rsidRDefault="00F0103B" w:rsidP="00600059">
      <w:pPr>
        <w:spacing w:line="480" w:lineRule="auto"/>
        <w:ind w:firstLine="720"/>
        <w:rPr>
          <w:rFonts w:ascii="Times New Roman" w:hAnsi="Times New Roman" w:cs="Times New Roman"/>
        </w:rPr>
      </w:pPr>
      <w:r w:rsidRPr="0037633A">
        <w:rPr>
          <w:rFonts w:ascii="Times New Roman" w:hAnsi="Times New Roman" w:cs="Times New Roman"/>
        </w:rPr>
        <w:t xml:space="preserve">There were </w:t>
      </w:r>
      <w:r w:rsidR="00FD6C2A" w:rsidRPr="0037633A">
        <w:rPr>
          <w:rFonts w:ascii="Times New Roman" w:hAnsi="Times New Roman" w:cs="Times New Roman"/>
        </w:rPr>
        <w:t>thirty-five</w:t>
      </w:r>
      <w:r w:rsidR="003C0026" w:rsidRPr="0037633A">
        <w:rPr>
          <w:rFonts w:ascii="Times New Roman" w:hAnsi="Times New Roman" w:cs="Times New Roman"/>
        </w:rPr>
        <w:t xml:space="preserve"> young</w:t>
      </w:r>
      <w:r w:rsidRPr="0037633A">
        <w:rPr>
          <w:rFonts w:ascii="Times New Roman" w:hAnsi="Times New Roman" w:cs="Times New Roman"/>
        </w:rPr>
        <w:t xml:space="preserve"> participants</w:t>
      </w:r>
      <w:r w:rsidR="00600059" w:rsidRPr="0037633A">
        <w:rPr>
          <w:rFonts w:ascii="Times New Roman" w:hAnsi="Times New Roman" w:cs="Times New Roman"/>
        </w:rPr>
        <w:t xml:space="preserve"> (Mean age=</w:t>
      </w:r>
      <w:r w:rsidRPr="0037633A">
        <w:rPr>
          <w:rFonts w:ascii="Times New Roman" w:hAnsi="Times New Roman" w:cs="Times New Roman"/>
        </w:rPr>
        <w:t xml:space="preserve"> </w:t>
      </w:r>
      <w:r w:rsidR="003C0026" w:rsidRPr="0037633A">
        <w:rPr>
          <w:rFonts w:ascii="Times New Roman" w:hAnsi="Times New Roman" w:cs="Times New Roman"/>
        </w:rPr>
        <w:t>2</w:t>
      </w:r>
      <w:r w:rsidRPr="0037633A">
        <w:rPr>
          <w:rFonts w:ascii="Times New Roman" w:hAnsi="Times New Roman" w:cs="Times New Roman"/>
        </w:rPr>
        <w:t>0.57</w:t>
      </w:r>
      <w:r w:rsidR="00600059" w:rsidRPr="0037633A">
        <w:rPr>
          <w:rFonts w:ascii="Times New Roman" w:hAnsi="Times New Roman" w:cs="Times New Roman"/>
        </w:rPr>
        <w:t xml:space="preserve"> years, </w:t>
      </w:r>
      <w:proofErr w:type="spellStart"/>
      <w:r w:rsidR="003B4E47">
        <w:rPr>
          <w:rFonts w:ascii="Times New Roman" w:hAnsi="Times New Roman" w:cs="Times New Roman"/>
        </w:rPr>
        <w:t>sd</w:t>
      </w:r>
      <w:proofErr w:type="spellEnd"/>
      <w:r w:rsidR="00600059" w:rsidRPr="0037633A">
        <w:rPr>
          <w:rFonts w:ascii="Times New Roman" w:hAnsi="Times New Roman" w:cs="Times New Roman"/>
        </w:rPr>
        <w:t>=</w:t>
      </w:r>
      <w:r w:rsidRPr="0037633A">
        <w:rPr>
          <w:rFonts w:ascii="Times New Roman" w:hAnsi="Times New Roman" w:cs="Times New Roman"/>
        </w:rPr>
        <w:t xml:space="preserve"> </w:t>
      </w:r>
      <w:r w:rsidR="003C0026" w:rsidRPr="0037633A">
        <w:rPr>
          <w:rFonts w:ascii="Times New Roman" w:hAnsi="Times New Roman" w:cs="Times New Roman"/>
        </w:rPr>
        <w:t>3.</w:t>
      </w:r>
      <w:r w:rsidRPr="0037633A">
        <w:rPr>
          <w:rFonts w:ascii="Times New Roman" w:hAnsi="Times New Roman" w:cs="Times New Roman"/>
        </w:rPr>
        <w:t>08</w:t>
      </w:r>
      <w:r w:rsidR="00600059" w:rsidRPr="0037633A">
        <w:rPr>
          <w:rFonts w:ascii="Times New Roman" w:hAnsi="Times New Roman" w:cs="Times New Roman"/>
        </w:rPr>
        <w:t>)</w:t>
      </w:r>
      <w:r w:rsidRPr="0037633A">
        <w:rPr>
          <w:rFonts w:ascii="Times New Roman" w:hAnsi="Times New Roman" w:cs="Times New Roman"/>
        </w:rPr>
        <w:t xml:space="preserve"> and 23 older participants</w:t>
      </w:r>
      <w:r w:rsidR="003C0026" w:rsidRPr="0037633A">
        <w:rPr>
          <w:rFonts w:ascii="Times New Roman" w:hAnsi="Times New Roman" w:cs="Times New Roman"/>
        </w:rPr>
        <w:t xml:space="preserve"> (Mean age=</w:t>
      </w:r>
      <w:r w:rsidRPr="0037633A">
        <w:rPr>
          <w:rFonts w:ascii="Times New Roman" w:hAnsi="Times New Roman" w:cs="Times New Roman"/>
        </w:rPr>
        <w:t xml:space="preserve"> 45.09</w:t>
      </w:r>
      <w:r w:rsidR="003C0026" w:rsidRPr="0037633A">
        <w:rPr>
          <w:rFonts w:ascii="Times New Roman" w:hAnsi="Times New Roman" w:cs="Times New Roman"/>
        </w:rPr>
        <w:t xml:space="preserve"> years, </w:t>
      </w:r>
      <w:proofErr w:type="spellStart"/>
      <w:r w:rsidR="003B4E47">
        <w:rPr>
          <w:rFonts w:ascii="Times New Roman" w:hAnsi="Times New Roman" w:cs="Times New Roman"/>
        </w:rPr>
        <w:t>sd</w:t>
      </w:r>
      <w:proofErr w:type="spellEnd"/>
      <w:r w:rsidR="003C0026" w:rsidRPr="0037633A">
        <w:rPr>
          <w:rFonts w:ascii="Times New Roman" w:hAnsi="Times New Roman" w:cs="Times New Roman"/>
        </w:rPr>
        <w:t>=</w:t>
      </w:r>
      <w:r w:rsidRPr="0037633A">
        <w:rPr>
          <w:rFonts w:ascii="Times New Roman" w:hAnsi="Times New Roman" w:cs="Times New Roman"/>
        </w:rPr>
        <w:t xml:space="preserve"> 9.79</w:t>
      </w:r>
      <w:r w:rsidR="003C0026" w:rsidRPr="0037633A">
        <w:rPr>
          <w:rFonts w:ascii="Times New Roman" w:hAnsi="Times New Roman" w:cs="Times New Roman"/>
        </w:rPr>
        <w:t>)</w:t>
      </w:r>
      <w:r w:rsidRPr="0037633A">
        <w:rPr>
          <w:rFonts w:ascii="Times New Roman" w:hAnsi="Times New Roman" w:cs="Times New Roman"/>
        </w:rPr>
        <w:t>, with 30 participants being male (Mean age= 30.20</w:t>
      </w:r>
      <w:r w:rsidR="00A30D9C">
        <w:rPr>
          <w:rFonts w:ascii="Times New Roman" w:hAnsi="Times New Roman" w:cs="Times New Roman"/>
        </w:rPr>
        <w:t xml:space="preserve"> years</w:t>
      </w:r>
      <w:r w:rsidRPr="0037633A">
        <w:rPr>
          <w:rFonts w:ascii="Times New Roman" w:hAnsi="Times New Roman" w:cs="Times New Roman"/>
        </w:rPr>
        <w:t xml:space="preserve">, </w:t>
      </w:r>
      <w:proofErr w:type="spellStart"/>
      <w:r w:rsidR="00F60117">
        <w:rPr>
          <w:rFonts w:ascii="Times New Roman" w:hAnsi="Times New Roman" w:cs="Times New Roman"/>
        </w:rPr>
        <w:t>sd</w:t>
      </w:r>
      <w:proofErr w:type="spellEnd"/>
      <w:r w:rsidRPr="0037633A">
        <w:rPr>
          <w:rFonts w:ascii="Times New Roman" w:hAnsi="Times New Roman" w:cs="Times New Roman"/>
        </w:rPr>
        <w:t>= 13.77) and 28 being female (Mean age= 30.39</w:t>
      </w:r>
      <w:r w:rsidR="00A30D9C">
        <w:rPr>
          <w:rFonts w:ascii="Times New Roman" w:hAnsi="Times New Roman" w:cs="Times New Roman"/>
        </w:rPr>
        <w:t xml:space="preserve"> years</w:t>
      </w:r>
      <w:r w:rsidRPr="0037633A">
        <w:rPr>
          <w:rFonts w:ascii="Times New Roman" w:hAnsi="Times New Roman" w:cs="Times New Roman"/>
        </w:rPr>
        <w:t xml:space="preserve">, </w:t>
      </w:r>
      <w:proofErr w:type="spellStart"/>
      <w:r w:rsidR="00F60117">
        <w:rPr>
          <w:rFonts w:ascii="Times New Roman" w:hAnsi="Times New Roman" w:cs="Times New Roman"/>
        </w:rPr>
        <w:t>sd</w:t>
      </w:r>
      <w:proofErr w:type="spellEnd"/>
      <w:r w:rsidRPr="0037633A">
        <w:rPr>
          <w:rFonts w:ascii="Times New Roman" w:hAnsi="Times New Roman" w:cs="Times New Roman"/>
        </w:rPr>
        <w:t>= 13.98).</w:t>
      </w:r>
      <w:r w:rsidR="00A30D9C">
        <w:rPr>
          <w:rFonts w:ascii="Times New Roman" w:hAnsi="Times New Roman" w:cs="Times New Roman"/>
        </w:rPr>
        <w:t xml:space="preserve"> </w:t>
      </w:r>
      <w:ins w:id="39" w:author="Jennifer Steeves" w:date="2012-06-14T10:05:00Z">
        <w:r w:rsidR="00A30D9C">
          <w:rPr>
            <w:rFonts w:ascii="Times New Roman" w:hAnsi="Times New Roman" w:cs="Times New Roman"/>
          </w:rPr>
          <w:t>I think it would read more easily if you could just list the four groups</w:t>
        </w:r>
      </w:ins>
      <w:ins w:id="40" w:author="Jennifer Steeves" w:date="2012-06-14T10:07:00Z">
        <w:r w:rsidR="0043167B">
          <w:rPr>
            <w:rFonts w:ascii="Times New Roman" w:hAnsi="Times New Roman" w:cs="Times New Roman"/>
          </w:rPr>
          <w:t xml:space="preserve"> since you </w:t>
        </w:r>
        <w:proofErr w:type="spellStart"/>
        <w:r w:rsidR="0043167B">
          <w:rPr>
            <w:rFonts w:ascii="Times New Roman" w:hAnsi="Times New Roman" w:cs="Times New Roman"/>
          </w:rPr>
          <w:t>analyse</w:t>
        </w:r>
        <w:proofErr w:type="spellEnd"/>
        <w:r w:rsidR="0043167B">
          <w:rPr>
            <w:rFonts w:ascii="Times New Roman" w:hAnsi="Times New Roman" w:cs="Times New Roman"/>
          </w:rPr>
          <w:t xml:space="preserve"> the data this way, right</w:t>
        </w:r>
        <w:proofErr w:type="gramStart"/>
        <w:r w:rsidR="0043167B">
          <w:rPr>
            <w:rFonts w:ascii="Times New Roman" w:hAnsi="Times New Roman" w:cs="Times New Roman"/>
          </w:rPr>
          <w:t>?</w:t>
        </w:r>
      </w:ins>
      <w:ins w:id="41" w:author="Jennifer Steeves" w:date="2012-06-14T10:05:00Z">
        <w:r w:rsidR="00A30D9C">
          <w:rPr>
            <w:rFonts w:ascii="Times New Roman" w:hAnsi="Times New Roman" w:cs="Times New Roman"/>
          </w:rPr>
          <w:t>:</w:t>
        </w:r>
        <w:proofErr w:type="gramEnd"/>
        <w:r w:rsidR="00A30D9C">
          <w:rPr>
            <w:rFonts w:ascii="Times New Roman" w:hAnsi="Times New Roman" w:cs="Times New Roman"/>
          </w:rPr>
          <w:t xml:space="preserve"> There were </w:t>
        </w:r>
        <w:r w:rsidR="0043167B">
          <w:rPr>
            <w:rFonts w:ascii="Times New Roman" w:hAnsi="Times New Roman" w:cs="Times New Roman"/>
          </w:rPr>
          <w:t xml:space="preserve">58 participants in total. </w:t>
        </w:r>
      </w:ins>
      <w:ins w:id="42" w:author="Jennifer Steeves" w:date="2012-06-14T10:07:00Z">
        <w:r w:rsidR="0043167B">
          <w:rPr>
            <w:rFonts w:ascii="Times New Roman" w:hAnsi="Times New Roman" w:cs="Times New Roman"/>
          </w:rPr>
          <w:t>XX</w:t>
        </w:r>
      </w:ins>
      <w:ins w:id="43" w:author="Jennifer Steeves" w:date="2012-06-14T10:06:00Z">
        <w:r w:rsidR="0043167B">
          <w:rPr>
            <w:rFonts w:ascii="Times New Roman" w:hAnsi="Times New Roman" w:cs="Times New Roman"/>
          </w:rPr>
          <w:t xml:space="preserve"> were young female participants (mean age = xxx years, </w:t>
        </w:r>
        <w:proofErr w:type="spellStart"/>
        <w:r w:rsidR="0043167B">
          <w:rPr>
            <w:rFonts w:ascii="Times New Roman" w:hAnsi="Times New Roman" w:cs="Times New Roman"/>
          </w:rPr>
          <w:t>sd</w:t>
        </w:r>
        <w:proofErr w:type="spellEnd"/>
        <w:r w:rsidR="0043167B">
          <w:rPr>
            <w:rFonts w:ascii="Times New Roman" w:hAnsi="Times New Roman" w:cs="Times New Roman"/>
          </w:rPr>
          <w:t xml:space="preserve"> =), xx </w:t>
        </w:r>
      </w:ins>
      <w:ins w:id="44" w:author="Jennifer Steeves" w:date="2012-06-14T10:08:00Z">
        <w:r w:rsidR="0043167B">
          <w:rPr>
            <w:rFonts w:ascii="Times New Roman" w:hAnsi="Times New Roman" w:cs="Times New Roman"/>
          </w:rPr>
          <w:t xml:space="preserve">were </w:t>
        </w:r>
      </w:ins>
      <w:ins w:id="45" w:author="Jennifer Steeves" w:date="2012-06-14T10:06:00Z">
        <w:r w:rsidR="0043167B">
          <w:rPr>
            <w:rFonts w:ascii="Times New Roman" w:hAnsi="Times New Roman" w:cs="Times New Roman"/>
          </w:rPr>
          <w:t>young male participants</w:t>
        </w:r>
      </w:ins>
      <w:ins w:id="46" w:author="Jennifer Steeves" w:date="2012-06-14T10:07:00Z">
        <w:r w:rsidR="0043167B">
          <w:rPr>
            <w:rFonts w:ascii="Times New Roman" w:hAnsi="Times New Roman" w:cs="Times New Roman"/>
          </w:rPr>
          <w:t xml:space="preserve"> (mean age = xxx years, </w:t>
        </w:r>
        <w:proofErr w:type="spellStart"/>
        <w:r w:rsidR="0043167B">
          <w:rPr>
            <w:rFonts w:ascii="Times New Roman" w:hAnsi="Times New Roman" w:cs="Times New Roman"/>
          </w:rPr>
          <w:t>sd</w:t>
        </w:r>
        <w:proofErr w:type="spellEnd"/>
        <w:r w:rsidR="0043167B">
          <w:rPr>
            <w:rFonts w:ascii="Times New Roman" w:hAnsi="Times New Roman" w:cs="Times New Roman"/>
          </w:rPr>
          <w:t xml:space="preserve"> =)</w:t>
        </w:r>
      </w:ins>
      <w:ins w:id="47" w:author="Jennifer Steeves" w:date="2012-06-14T10:06:00Z">
        <w:r w:rsidR="0043167B">
          <w:rPr>
            <w:rFonts w:ascii="Times New Roman" w:hAnsi="Times New Roman" w:cs="Times New Roman"/>
          </w:rPr>
          <w:t xml:space="preserve">, xx </w:t>
        </w:r>
      </w:ins>
      <w:ins w:id="48" w:author="Jennifer Steeves" w:date="2012-06-14T10:08:00Z">
        <w:r w:rsidR="0043167B">
          <w:rPr>
            <w:rFonts w:ascii="Times New Roman" w:hAnsi="Times New Roman" w:cs="Times New Roman"/>
          </w:rPr>
          <w:t xml:space="preserve">were </w:t>
        </w:r>
      </w:ins>
      <w:ins w:id="49" w:author="Jennifer Steeves" w:date="2012-06-14T10:06:00Z">
        <w:r w:rsidR="0043167B">
          <w:rPr>
            <w:rFonts w:ascii="Times New Roman" w:hAnsi="Times New Roman" w:cs="Times New Roman"/>
          </w:rPr>
          <w:t>older female participants</w:t>
        </w:r>
      </w:ins>
      <w:ins w:id="50" w:author="Jennifer Steeves" w:date="2012-06-14T10:07:00Z">
        <w:r w:rsidR="0043167B">
          <w:rPr>
            <w:rFonts w:ascii="Times New Roman" w:hAnsi="Times New Roman" w:cs="Times New Roman"/>
          </w:rPr>
          <w:t xml:space="preserve"> (mean age = xxx years, </w:t>
        </w:r>
        <w:proofErr w:type="spellStart"/>
        <w:r w:rsidR="0043167B">
          <w:rPr>
            <w:rFonts w:ascii="Times New Roman" w:hAnsi="Times New Roman" w:cs="Times New Roman"/>
          </w:rPr>
          <w:t>sd</w:t>
        </w:r>
        <w:proofErr w:type="spellEnd"/>
        <w:r w:rsidR="0043167B">
          <w:rPr>
            <w:rFonts w:ascii="Times New Roman" w:hAnsi="Times New Roman" w:cs="Times New Roman"/>
          </w:rPr>
          <w:t xml:space="preserve"> =)</w:t>
        </w:r>
      </w:ins>
      <w:ins w:id="51" w:author="Jennifer Steeves" w:date="2012-06-14T10:06:00Z">
        <w:r w:rsidR="0043167B">
          <w:rPr>
            <w:rFonts w:ascii="Times New Roman" w:hAnsi="Times New Roman" w:cs="Times New Roman"/>
          </w:rPr>
          <w:t xml:space="preserve"> and xx </w:t>
        </w:r>
      </w:ins>
      <w:ins w:id="52" w:author="Jennifer Steeves" w:date="2012-06-14T10:08:00Z">
        <w:r w:rsidR="0043167B">
          <w:rPr>
            <w:rFonts w:ascii="Times New Roman" w:hAnsi="Times New Roman" w:cs="Times New Roman"/>
          </w:rPr>
          <w:t xml:space="preserve">were </w:t>
        </w:r>
      </w:ins>
      <w:ins w:id="53" w:author="Jennifer Steeves" w:date="2012-06-14T10:06:00Z">
        <w:r w:rsidR="0043167B">
          <w:rPr>
            <w:rFonts w:ascii="Times New Roman" w:hAnsi="Times New Roman" w:cs="Times New Roman"/>
          </w:rPr>
          <w:t>older male participants</w:t>
        </w:r>
      </w:ins>
      <w:ins w:id="54" w:author="Jennifer Steeves" w:date="2012-06-14T10:07:00Z">
        <w:r w:rsidR="0043167B">
          <w:rPr>
            <w:rFonts w:ascii="Times New Roman" w:hAnsi="Times New Roman" w:cs="Times New Roman"/>
          </w:rPr>
          <w:t xml:space="preserve"> (mean age = xxx years, </w:t>
        </w:r>
        <w:proofErr w:type="spellStart"/>
        <w:r w:rsidR="0043167B">
          <w:rPr>
            <w:rFonts w:ascii="Times New Roman" w:hAnsi="Times New Roman" w:cs="Times New Roman"/>
          </w:rPr>
          <w:t>sd</w:t>
        </w:r>
        <w:proofErr w:type="spellEnd"/>
        <w:r w:rsidR="0043167B">
          <w:rPr>
            <w:rFonts w:ascii="Times New Roman" w:hAnsi="Times New Roman" w:cs="Times New Roman"/>
          </w:rPr>
          <w:t xml:space="preserve"> =)</w:t>
        </w:r>
      </w:ins>
      <w:ins w:id="55" w:author="Jennifer Steeves" w:date="2012-06-14T10:06:00Z">
        <w:r w:rsidR="0043167B">
          <w:rPr>
            <w:rFonts w:ascii="Times New Roman" w:hAnsi="Times New Roman" w:cs="Times New Roman"/>
          </w:rPr>
          <w:t>.</w:t>
        </w:r>
      </w:ins>
      <w:r w:rsidR="00D768D3">
        <w:rPr>
          <w:rFonts w:ascii="Times New Roman" w:hAnsi="Times New Roman" w:cs="Times New Roman"/>
        </w:rPr>
        <w:t xml:space="preserve"> </w:t>
      </w:r>
      <w:proofErr w:type="gramStart"/>
      <w:r w:rsidRPr="0037633A">
        <w:rPr>
          <w:rFonts w:ascii="Times New Roman" w:hAnsi="Times New Roman" w:cs="Times New Roman"/>
        </w:rPr>
        <w:t>Thirty one</w:t>
      </w:r>
      <w:proofErr w:type="gramEnd"/>
      <w:r w:rsidRPr="0037633A">
        <w:rPr>
          <w:rFonts w:ascii="Times New Roman" w:hAnsi="Times New Roman" w:cs="Times New Roman"/>
        </w:rPr>
        <w:t xml:space="preserve"> of the total 58</w:t>
      </w:r>
      <w:r w:rsidR="00600059" w:rsidRPr="0037633A">
        <w:rPr>
          <w:rFonts w:ascii="Times New Roman" w:hAnsi="Times New Roman" w:cs="Times New Roman"/>
        </w:rPr>
        <w:t xml:space="preserve"> participants were undergraduate students at York University and, for their participation, received </w:t>
      </w:r>
      <w:r w:rsidR="0043167B">
        <w:rPr>
          <w:rFonts w:ascii="Times New Roman" w:hAnsi="Times New Roman" w:cs="Times New Roman"/>
        </w:rPr>
        <w:t xml:space="preserve">course </w:t>
      </w:r>
      <w:r w:rsidR="00600059" w:rsidRPr="0037633A">
        <w:rPr>
          <w:rFonts w:ascii="Times New Roman" w:hAnsi="Times New Roman" w:cs="Times New Roman"/>
        </w:rPr>
        <w:t xml:space="preserve">credit toward their grade in an introductory psychology course. </w:t>
      </w:r>
    </w:p>
    <w:p w:rsidR="00600059" w:rsidRPr="0037633A" w:rsidRDefault="00600059" w:rsidP="00600059">
      <w:pPr>
        <w:pStyle w:val="Heading2"/>
        <w:spacing w:line="480" w:lineRule="auto"/>
        <w:rPr>
          <w:rFonts w:ascii="Times New Roman" w:hAnsi="Times New Roman"/>
          <w:i w:val="0"/>
          <w:sz w:val="24"/>
        </w:rPr>
      </w:pPr>
      <w:bookmarkStart w:id="56" w:name="_Toc164781173"/>
      <w:bookmarkStart w:id="57" w:name="_Toc164783810"/>
      <w:bookmarkStart w:id="58" w:name="_Toc164905632"/>
      <w:bookmarkStart w:id="59" w:name="_Toc164905694"/>
      <w:bookmarkStart w:id="60" w:name="_Toc164906124"/>
      <w:bookmarkStart w:id="61" w:name="_Toc165622545"/>
      <w:bookmarkStart w:id="62" w:name="_Toc165622686"/>
      <w:bookmarkStart w:id="63" w:name="_Toc165623540"/>
      <w:bookmarkStart w:id="64" w:name="_Toc165625874"/>
      <w:bookmarkStart w:id="65" w:name="_Toc165626071"/>
      <w:bookmarkStart w:id="66" w:name="_Toc165630026"/>
      <w:bookmarkStart w:id="67" w:name="_Toc165688283"/>
      <w:bookmarkStart w:id="68" w:name="_Toc165689779"/>
      <w:r w:rsidRPr="0037633A">
        <w:rPr>
          <w:rFonts w:ascii="Times New Roman" w:hAnsi="Times New Roman"/>
          <w:i w:val="0"/>
          <w:sz w:val="24"/>
        </w:rPr>
        <w:t>Stimuli</w:t>
      </w:r>
      <w:bookmarkEnd w:id="56"/>
      <w:bookmarkEnd w:id="57"/>
      <w:bookmarkEnd w:id="58"/>
      <w:bookmarkEnd w:id="59"/>
      <w:bookmarkEnd w:id="60"/>
      <w:bookmarkEnd w:id="61"/>
      <w:bookmarkEnd w:id="62"/>
      <w:bookmarkEnd w:id="63"/>
      <w:bookmarkEnd w:id="64"/>
      <w:bookmarkEnd w:id="65"/>
      <w:bookmarkEnd w:id="66"/>
      <w:bookmarkEnd w:id="67"/>
      <w:bookmarkEnd w:id="68"/>
    </w:p>
    <w:p w:rsidR="00600059" w:rsidRPr="0037633A" w:rsidRDefault="00600059" w:rsidP="00600059">
      <w:pPr>
        <w:spacing w:line="480" w:lineRule="auto"/>
        <w:rPr>
          <w:rFonts w:ascii="Times New Roman" w:hAnsi="Times New Roman" w:cs="Times New Roman"/>
        </w:rPr>
      </w:pPr>
      <w:r w:rsidRPr="0037633A">
        <w:rPr>
          <w:rFonts w:ascii="Times New Roman" w:hAnsi="Times New Roman" w:cs="Times New Roman"/>
        </w:rPr>
        <w:tab/>
        <w:t xml:space="preserve">Access was obtained to the FG-NET face database (Face and Gesture Recognition Research Network), and images of five male and five female identities were selected for their consistency in lighting, </w:t>
      </w:r>
      <w:r w:rsidR="009B2AAF" w:rsidRPr="0037633A">
        <w:rPr>
          <w:rFonts w:ascii="Times New Roman" w:hAnsi="Times New Roman" w:cs="Times New Roman"/>
        </w:rPr>
        <w:t>face viewpoint</w:t>
      </w:r>
      <w:r w:rsidRPr="0037633A">
        <w:rPr>
          <w:rFonts w:ascii="Times New Roman" w:hAnsi="Times New Roman" w:cs="Times New Roman"/>
        </w:rPr>
        <w:t xml:space="preserve"> and </w:t>
      </w:r>
      <w:r w:rsidR="0043167B">
        <w:rPr>
          <w:rFonts w:ascii="Times New Roman" w:hAnsi="Times New Roman" w:cs="Times New Roman"/>
        </w:rPr>
        <w:t xml:space="preserve">neutral </w:t>
      </w:r>
      <w:r w:rsidRPr="0037633A">
        <w:rPr>
          <w:rFonts w:ascii="Times New Roman" w:hAnsi="Times New Roman" w:cs="Times New Roman"/>
        </w:rPr>
        <w:t>expression. None of the images contained outstanding features (e.g. glasses, mustaches, etc.). The selected face images showed the individuals at two different ages: (1) a young face, designated “100% young”</w:t>
      </w:r>
      <w:r w:rsidR="009B2AAF" w:rsidRPr="0037633A">
        <w:rPr>
          <w:rFonts w:ascii="Times New Roman" w:hAnsi="Times New Roman" w:cs="Times New Roman"/>
        </w:rPr>
        <w:t xml:space="preserve"> and (2) an old face, designated “0% young”. Face images were rated for their perceived age by </w:t>
      </w:r>
      <w:r w:rsidR="00B546C4" w:rsidRPr="0037633A">
        <w:rPr>
          <w:rFonts w:ascii="Times New Roman" w:hAnsi="Times New Roman" w:cs="Times New Roman"/>
        </w:rPr>
        <w:t xml:space="preserve">20 </w:t>
      </w:r>
      <w:r w:rsidR="00B74673" w:rsidRPr="0037633A">
        <w:rPr>
          <w:rFonts w:ascii="Times New Roman" w:hAnsi="Times New Roman" w:cs="Times New Roman"/>
        </w:rPr>
        <w:t xml:space="preserve">independent observers and </w:t>
      </w:r>
      <w:r w:rsidR="0043167B">
        <w:rPr>
          <w:rFonts w:ascii="Times New Roman" w:hAnsi="Times New Roman" w:cs="Times New Roman"/>
        </w:rPr>
        <w:t xml:space="preserve">the </w:t>
      </w:r>
      <w:r w:rsidR="00B74673" w:rsidRPr="0037633A">
        <w:rPr>
          <w:rFonts w:ascii="Times New Roman" w:hAnsi="Times New Roman" w:cs="Times New Roman"/>
        </w:rPr>
        <w:t xml:space="preserve">faces </w:t>
      </w:r>
      <w:r w:rsidR="0043167B">
        <w:rPr>
          <w:rFonts w:ascii="Times New Roman" w:hAnsi="Times New Roman" w:cs="Times New Roman"/>
        </w:rPr>
        <w:t xml:space="preserve">that </w:t>
      </w:r>
      <w:r w:rsidR="00B74673" w:rsidRPr="0037633A">
        <w:rPr>
          <w:rFonts w:ascii="Times New Roman" w:hAnsi="Times New Roman" w:cs="Times New Roman"/>
        </w:rPr>
        <w:t xml:space="preserve">were chosen that had high </w:t>
      </w:r>
      <w:r w:rsidR="0043167B">
        <w:rPr>
          <w:rFonts w:ascii="Times New Roman" w:hAnsi="Times New Roman" w:cs="Times New Roman"/>
        </w:rPr>
        <w:t xml:space="preserve">rater </w:t>
      </w:r>
      <w:r w:rsidR="00B74673" w:rsidRPr="0037633A">
        <w:rPr>
          <w:rFonts w:ascii="Times New Roman" w:hAnsi="Times New Roman" w:cs="Times New Roman"/>
        </w:rPr>
        <w:t>reliability</w:t>
      </w:r>
      <w:r w:rsidR="0043167B">
        <w:rPr>
          <w:rFonts w:ascii="Times New Roman" w:hAnsi="Times New Roman" w:cs="Times New Roman"/>
        </w:rPr>
        <w:t xml:space="preserve"> for perceived age</w:t>
      </w:r>
      <w:r w:rsidR="00B74673" w:rsidRPr="0037633A">
        <w:rPr>
          <w:rFonts w:ascii="Times New Roman" w:hAnsi="Times New Roman" w:cs="Times New Roman"/>
        </w:rPr>
        <w:t xml:space="preserve">. The perceived ages were as follows: Young </w:t>
      </w:r>
      <w:r w:rsidRPr="0037633A">
        <w:rPr>
          <w:rFonts w:ascii="Times New Roman" w:hAnsi="Times New Roman" w:cs="Times New Roman"/>
        </w:rPr>
        <w:t xml:space="preserve">female faces: mean age=17 years, SD=1; </w:t>
      </w:r>
      <w:r w:rsidR="00B74673" w:rsidRPr="0037633A">
        <w:rPr>
          <w:rFonts w:ascii="Times New Roman" w:hAnsi="Times New Roman" w:cs="Times New Roman"/>
        </w:rPr>
        <w:t xml:space="preserve">young </w:t>
      </w:r>
      <w:r w:rsidRPr="0037633A">
        <w:rPr>
          <w:rFonts w:ascii="Times New Roman" w:hAnsi="Times New Roman" w:cs="Times New Roman"/>
        </w:rPr>
        <w:t>male faces: mean age=17 years, SD=1</w:t>
      </w:r>
      <w:r w:rsidR="0055176E" w:rsidRPr="0037633A">
        <w:rPr>
          <w:rFonts w:ascii="Times New Roman" w:hAnsi="Times New Roman" w:cs="Times New Roman"/>
        </w:rPr>
        <w:t xml:space="preserve">; older </w:t>
      </w:r>
      <w:r w:rsidRPr="0037633A">
        <w:rPr>
          <w:rFonts w:ascii="Times New Roman" w:hAnsi="Times New Roman" w:cs="Times New Roman"/>
        </w:rPr>
        <w:t xml:space="preserve">female faces: mean age = 46 years, SD = </w:t>
      </w:r>
      <w:r w:rsidR="00B711A7">
        <w:rPr>
          <w:rFonts w:ascii="Times New Roman" w:hAnsi="Times New Roman" w:cs="Times New Roman"/>
        </w:rPr>
        <w:t>6</w:t>
      </w:r>
      <w:r w:rsidRPr="0037633A">
        <w:rPr>
          <w:rFonts w:ascii="Times New Roman" w:hAnsi="Times New Roman" w:cs="Times New Roman"/>
        </w:rPr>
        <w:t xml:space="preserve">; </w:t>
      </w:r>
      <w:r w:rsidR="0055176E" w:rsidRPr="0037633A">
        <w:rPr>
          <w:rFonts w:ascii="Times New Roman" w:hAnsi="Times New Roman" w:cs="Times New Roman"/>
        </w:rPr>
        <w:t xml:space="preserve">older </w:t>
      </w:r>
      <w:r w:rsidRPr="0037633A">
        <w:rPr>
          <w:rFonts w:ascii="Times New Roman" w:hAnsi="Times New Roman" w:cs="Times New Roman"/>
        </w:rPr>
        <w:t xml:space="preserve">male faces: mean age = 43 years, SD = 4. </w:t>
      </w:r>
    </w:p>
    <w:p w:rsidR="00600059" w:rsidRPr="0037633A" w:rsidRDefault="00600059" w:rsidP="00600059">
      <w:pPr>
        <w:spacing w:line="480" w:lineRule="auto"/>
        <w:rPr>
          <w:rFonts w:ascii="Times New Roman" w:hAnsi="Times New Roman" w:cs="Times New Roman"/>
        </w:rPr>
      </w:pPr>
      <w:r w:rsidRPr="0037633A">
        <w:rPr>
          <w:rFonts w:ascii="Times New Roman" w:hAnsi="Times New Roman" w:cs="Times New Roman"/>
        </w:rPr>
        <w:tab/>
        <w:t xml:space="preserve">Using </w:t>
      </w:r>
      <w:proofErr w:type="spellStart"/>
      <w:r w:rsidR="00936DAB" w:rsidRPr="0037633A">
        <w:rPr>
          <w:rFonts w:ascii="Times New Roman" w:hAnsi="Times New Roman" w:cs="Times New Roman"/>
        </w:rPr>
        <w:t>FantaMorph</w:t>
      </w:r>
      <w:proofErr w:type="spellEnd"/>
      <w:r w:rsidR="00746B7E" w:rsidRPr="0037633A">
        <w:rPr>
          <w:rFonts w:ascii="Times New Roman" w:hAnsi="Times New Roman" w:cs="Times New Roman"/>
        </w:rPr>
        <w:t xml:space="preserve"> </w:t>
      </w:r>
      <w:r w:rsidR="00936DAB" w:rsidRPr="0037633A">
        <w:rPr>
          <w:rFonts w:ascii="Times New Roman" w:hAnsi="Times New Roman" w:cs="Times New Roman"/>
        </w:rPr>
        <w:t>5</w:t>
      </w:r>
      <w:r w:rsidRPr="0037633A">
        <w:rPr>
          <w:rFonts w:ascii="Times New Roman" w:hAnsi="Times New Roman" w:cs="Times New Roman"/>
        </w:rPr>
        <w:t xml:space="preserve"> (</w:t>
      </w:r>
      <w:proofErr w:type="spellStart"/>
      <w:r w:rsidR="00746B7E" w:rsidRPr="0037633A">
        <w:rPr>
          <w:rFonts w:ascii="Times New Roman" w:hAnsi="Times New Roman" w:cs="Times New Roman"/>
        </w:rPr>
        <w:t>Abrosoft</w:t>
      </w:r>
      <w:proofErr w:type="spellEnd"/>
      <w:r w:rsidRPr="0037633A">
        <w:rPr>
          <w:rFonts w:ascii="Times New Roman" w:hAnsi="Times New Roman" w:cs="Times New Roman"/>
        </w:rPr>
        <w:t>), each individual’s 100% young and 0% young photos were morphed together in 10% increments in order to create additional composite images, which contained varying degrees of young and</w:t>
      </w:r>
      <w:r w:rsidR="00001152">
        <w:rPr>
          <w:rFonts w:ascii="Times New Roman" w:hAnsi="Times New Roman" w:cs="Times New Roman"/>
        </w:rPr>
        <w:t xml:space="preserve"> old facial information along the</w:t>
      </w:r>
      <w:r w:rsidRPr="0037633A">
        <w:rPr>
          <w:rFonts w:ascii="Times New Roman" w:hAnsi="Times New Roman" w:cs="Times New Roman"/>
        </w:rPr>
        <w:t xml:space="preserve"> age continuum [similar to the process used by </w:t>
      </w:r>
      <w:r w:rsidR="00A62F6C" w:rsidRPr="0037633A">
        <w:rPr>
          <w:rFonts w:ascii="Times New Roman" w:hAnsi="Times New Roman" w:cs="Times New Roman"/>
        </w:rPr>
        <w:fldChar w:fldCharType="begin"/>
      </w:r>
      <w:r w:rsidR="001003E6" w:rsidRPr="0037633A">
        <w:rPr>
          <w:rFonts w:ascii="Times New Roman" w:hAnsi="Times New Roman" w:cs="Times New Roman"/>
        </w:rPr>
        <w:instrText>ADDIN RW.CITE{{177 Anzures, G. 2010}}</w:instrText>
      </w:r>
      <w:r w:rsidR="00A62F6C" w:rsidRPr="0037633A">
        <w:rPr>
          <w:rFonts w:ascii="Times New Roman" w:hAnsi="Times New Roman" w:cs="Times New Roman"/>
        </w:rPr>
        <w:fldChar w:fldCharType="separate"/>
      </w:r>
      <w:r w:rsidR="00542401">
        <w:t>(</w:t>
      </w:r>
      <w:proofErr w:type="spellStart"/>
      <w:r w:rsidR="00542401">
        <w:t>Anzures</w:t>
      </w:r>
      <w:proofErr w:type="spellEnd"/>
      <w:r w:rsidR="00542401">
        <w:t xml:space="preserve">, </w:t>
      </w:r>
      <w:proofErr w:type="spellStart"/>
      <w:r w:rsidR="00542401">
        <w:t>Ge</w:t>
      </w:r>
      <w:proofErr w:type="spellEnd"/>
      <w:r w:rsidR="00542401">
        <w:t xml:space="preserve">, Wang, </w:t>
      </w:r>
      <w:proofErr w:type="spellStart"/>
      <w:r w:rsidR="00542401">
        <w:t>Itakura</w:t>
      </w:r>
      <w:proofErr w:type="spellEnd"/>
      <w:r w:rsidR="00542401">
        <w:t>, &amp; Lee, 2010)</w:t>
      </w:r>
      <w:r w:rsidR="00A62F6C" w:rsidRPr="0037633A">
        <w:rPr>
          <w:rFonts w:ascii="Times New Roman" w:hAnsi="Times New Roman" w:cs="Times New Roman"/>
        </w:rPr>
        <w:fldChar w:fldCharType="end"/>
      </w:r>
      <w:r w:rsidRPr="0037633A">
        <w:rPr>
          <w:rFonts w:ascii="Times New Roman" w:hAnsi="Times New Roman" w:cs="Times New Roman"/>
        </w:rPr>
        <w:t xml:space="preserve">]. Including the original 100% young and 0% young images, there were 11 images per individual (Figure 1), </w:t>
      </w:r>
      <w:r w:rsidR="00001152">
        <w:rPr>
          <w:rFonts w:ascii="Times New Roman" w:hAnsi="Times New Roman" w:cs="Times New Roman"/>
        </w:rPr>
        <w:t>totaling</w:t>
      </w:r>
      <w:r w:rsidR="00746B7E" w:rsidRPr="0037633A">
        <w:rPr>
          <w:rFonts w:ascii="Times New Roman" w:hAnsi="Times New Roman" w:cs="Times New Roman"/>
        </w:rPr>
        <w:t xml:space="preserve"> </w:t>
      </w:r>
      <w:r w:rsidRPr="0037633A">
        <w:rPr>
          <w:rFonts w:ascii="Times New Roman" w:hAnsi="Times New Roman" w:cs="Times New Roman"/>
        </w:rPr>
        <w:t xml:space="preserve">110 </w:t>
      </w:r>
      <w:r w:rsidR="00746B7E" w:rsidRPr="0037633A">
        <w:rPr>
          <w:rFonts w:ascii="Times New Roman" w:hAnsi="Times New Roman" w:cs="Times New Roman"/>
        </w:rPr>
        <w:t>across the 10 target faces</w:t>
      </w:r>
      <w:r w:rsidRPr="0037633A">
        <w:rPr>
          <w:rFonts w:ascii="Times New Roman" w:hAnsi="Times New Roman" w:cs="Times New Roman"/>
        </w:rPr>
        <w:t xml:space="preserve">. </w:t>
      </w:r>
      <w:r w:rsidR="00746B7E" w:rsidRPr="0037633A">
        <w:rPr>
          <w:rFonts w:ascii="Times New Roman" w:hAnsi="Times New Roman" w:cs="Times New Roman"/>
        </w:rPr>
        <w:t xml:space="preserve">Distractor </w:t>
      </w:r>
      <w:r w:rsidR="00E54E6C" w:rsidRPr="0037633A">
        <w:rPr>
          <w:rFonts w:ascii="Times New Roman" w:hAnsi="Times New Roman" w:cs="Times New Roman"/>
        </w:rPr>
        <w:t xml:space="preserve">non-target </w:t>
      </w:r>
      <w:r w:rsidR="00746B7E" w:rsidRPr="0037633A">
        <w:rPr>
          <w:rFonts w:ascii="Times New Roman" w:hAnsi="Times New Roman" w:cs="Times New Roman"/>
        </w:rPr>
        <w:t xml:space="preserve">face identities were created with </w:t>
      </w:r>
      <w:r w:rsidRPr="0037633A">
        <w:rPr>
          <w:rFonts w:ascii="Times New Roman" w:hAnsi="Times New Roman" w:cs="Times New Roman"/>
        </w:rPr>
        <w:t xml:space="preserve">composite images </w:t>
      </w:r>
      <w:r w:rsidR="00746B7E" w:rsidRPr="0037633A">
        <w:rPr>
          <w:rFonts w:ascii="Times New Roman" w:hAnsi="Times New Roman" w:cs="Times New Roman"/>
        </w:rPr>
        <w:t>of other non-target individuals</w:t>
      </w:r>
      <w:r w:rsidRPr="0037633A">
        <w:rPr>
          <w:rFonts w:ascii="Times New Roman" w:hAnsi="Times New Roman" w:cs="Times New Roman"/>
        </w:rPr>
        <w:t xml:space="preserve">. </w:t>
      </w:r>
      <w:r w:rsidR="00A24F93" w:rsidRPr="0037633A">
        <w:rPr>
          <w:rFonts w:ascii="Times New Roman" w:hAnsi="Times New Roman" w:cs="Times New Roman"/>
          <w:color w:val="000000"/>
        </w:rPr>
        <w:t>After the morphing was complete, the composite images were rendered grayscale.  The face area was made visible through an oval aperture,</w:t>
      </w:r>
      <w:r w:rsidR="002D0575">
        <w:rPr>
          <w:rFonts w:ascii="Times New Roman" w:hAnsi="Times New Roman" w:cs="Times New Roman"/>
          <w:color w:val="000000"/>
        </w:rPr>
        <w:t xml:space="preserve"> as in Figure 1,</w:t>
      </w:r>
      <w:r w:rsidR="00A24F93" w:rsidRPr="0037633A">
        <w:rPr>
          <w:rFonts w:ascii="Times New Roman" w:hAnsi="Times New Roman" w:cs="Times New Roman"/>
          <w:color w:val="000000"/>
        </w:rPr>
        <w:t xml:space="preserve"> in order to exclude non-face cues to face identity such as the hair and ears.</w:t>
      </w:r>
      <w:r w:rsidR="00C76B87" w:rsidRPr="0037633A">
        <w:rPr>
          <w:rFonts w:ascii="Times New Roman" w:hAnsi="Times New Roman" w:cs="Times New Roman"/>
          <w:color w:val="000000"/>
        </w:rPr>
        <w:t xml:space="preserve"> All faces subtended approximately </w:t>
      </w:r>
      <w:r w:rsidR="00E03E88" w:rsidRPr="0037633A">
        <w:rPr>
          <w:rFonts w:ascii="Times New Roman" w:hAnsi="Times New Roman" w:cs="Times New Roman"/>
          <w:color w:val="000000"/>
        </w:rPr>
        <w:t>6.5x8</w:t>
      </w:r>
      <w:r w:rsidR="00C76B87" w:rsidRPr="0037633A">
        <w:rPr>
          <w:rFonts w:ascii="Times New Roman" w:hAnsi="Times New Roman" w:cs="Times New Roman"/>
          <w:color w:val="000000"/>
        </w:rPr>
        <w:t xml:space="preserve"> degrees of visual angle. </w:t>
      </w:r>
    </w:p>
    <w:p w:rsidR="00746B7E" w:rsidRDefault="00746B7E" w:rsidP="00600059">
      <w:pPr>
        <w:spacing w:line="480" w:lineRule="auto"/>
        <w:rPr>
          <w:rFonts w:ascii="Times New Roman" w:hAnsi="Times New Roman" w:cs="Times New Roman"/>
        </w:rPr>
      </w:pPr>
    </w:p>
    <w:p w:rsidR="0054544B" w:rsidRDefault="008858C9">
      <w:pPr>
        <w:spacing w:line="480" w:lineRule="auto"/>
        <w:jc w:val="center"/>
        <w:rPr>
          <w:rFonts w:ascii="Times New Roman" w:hAnsi="Times New Roman" w:cs="Times New Roman"/>
        </w:rPr>
      </w:pPr>
      <w:r>
        <w:rPr>
          <w:rFonts w:ascii="Times New Roman" w:hAnsi="Times New Roman" w:cs="Times New Roman"/>
        </w:rPr>
        <w:t>-----------------------------------------------</w:t>
      </w:r>
    </w:p>
    <w:p w:rsidR="0054544B" w:rsidRDefault="008858C9">
      <w:pPr>
        <w:spacing w:line="480" w:lineRule="auto"/>
        <w:jc w:val="center"/>
        <w:rPr>
          <w:rFonts w:ascii="Times New Roman" w:hAnsi="Times New Roman" w:cs="Times New Roman"/>
        </w:rPr>
      </w:pPr>
      <w:r>
        <w:rPr>
          <w:rFonts w:ascii="Times New Roman" w:hAnsi="Times New Roman" w:cs="Times New Roman"/>
        </w:rPr>
        <w:t>INSERT FIGURE 1 ABOUT HERE</w:t>
      </w:r>
    </w:p>
    <w:p w:rsidR="008858C9" w:rsidRDefault="008858C9" w:rsidP="008858C9">
      <w:pPr>
        <w:spacing w:line="480" w:lineRule="auto"/>
        <w:jc w:val="center"/>
        <w:rPr>
          <w:rFonts w:ascii="Times New Roman" w:hAnsi="Times New Roman" w:cs="Times New Roman"/>
        </w:rPr>
      </w:pPr>
      <w:r>
        <w:rPr>
          <w:rFonts w:ascii="Times New Roman" w:hAnsi="Times New Roman" w:cs="Times New Roman"/>
        </w:rPr>
        <w:t>-----------------------------------------------</w:t>
      </w:r>
    </w:p>
    <w:p w:rsidR="00600059" w:rsidRPr="0037633A" w:rsidRDefault="00600059" w:rsidP="00600059">
      <w:pPr>
        <w:pStyle w:val="Heading2"/>
        <w:spacing w:line="480" w:lineRule="auto"/>
        <w:rPr>
          <w:rFonts w:ascii="Times New Roman" w:hAnsi="Times New Roman"/>
          <w:i w:val="0"/>
          <w:sz w:val="24"/>
        </w:rPr>
      </w:pPr>
      <w:bookmarkStart w:id="69" w:name="_Toc164781174"/>
      <w:bookmarkStart w:id="70" w:name="_Toc164783811"/>
      <w:bookmarkStart w:id="71" w:name="_Toc164905633"/>
      <w:bookmarkStart w:id="72" w:name="_Toc164905695"/>
      <w:bookmarkStart w:id="73" w:name="_Toc164906125"/>
      <w:bookmarkStart w:id="74" w:name="_Toc165622546"/>
      <w:bookmarkStart w:id="75" w:name="_Toc165622687"/>
      <w:bookmarkStart w:id="76" w:name="_Toc165623541"/>
      <w:bookmarkStart w:id="77" w:name="_Toc165625875"/>
      <w:bookmarkStart w:id="78" w:name="_Toc165626072"/>
      <w:bookmarkStart w:id="79" w:name="_Toc165630027"/>
      <w:bookmarkStart w:id="80" w:name="_Toc165688284"/>
      <w:bookmarkStart w:id="81" w:name="_Toc165689780"/>
      <w:r w:rsidRPr="0037633A">
        <w:rPr>
          <w:rFonts w:ascii="Times New Roman" w:hAnsi="Times New Roman"/>
          <w:i w:val="0"/>
          <w:sz w:val="24"/>
        </w:rPr>
        <w:t>Procedure</w:t>
      </w:r>
      <w:bookmarkEnd w:id="69"/>
      <w:bookmarkEnd w:id="70"/>
      <w:bookmarkEnd w:id="71"/>
      <w:bookmarkEnd w:id="72"/>
      <w:bookmarkEnd w:id="73"/>
      <w:bookmarkEnd w:id="74"/>
      <w:bookmarkEnd w:id="75"/>
      <w:bookmarkEnd w:id="76"/>
      <w:bookmarkEnd w:id="77"/>
      <w:bookmarkEnd w:id="78"/>
      <w:bookmarkEnd w:id="79"/>
      <w:bookmarkEnd w:id="80"/>
      <w:bookmarkEnd w:id="81"/>
    </w:p>
    <w:p w:rsidR="00D768D3" w:rsidRDefault="00600059" w:rsidP="00600059">
      <w:pPr>
        <w:spacing w:line="480" w:lineRule="auto"/>
        <w:ind w:firstLine="720"/>
        <w:rPr>
          <w:rFonts w:ascii="Times New Roman" w:hAnsi="Times New Roman" w:cs="Times New Roman"/>
          <w:color w:val="000000"/>
        </w:rPr>
      </w:pPr>
      <w:r w:rsidRPr="0037633A">
        <w:rPr>
          <w:rFonts w:ascii="Times New Roman" w:hAnsi="Times New Roman" w:cs="Times New Roman"/>
          <w:color w:val="000000"/>
        </w:rPr>
        <w:t xml:space="preserve">Stimuli were presented on a Macintosh computer </w:t>
      </w:r>
      <w:r w:rsidR="00C85413" w:rsidRPr="0037633A">
        <w:rPr>
          <w:rFonts w:ascii="Times New Roman" w:hAnsi="Times New Roman" w:cs="Times New Roman"/>
          <w:color w:val="000000"/>
        </w:rPr>
        <w:t>with</w:t>
      </w:r>
      <w:r w:rsidR="00936DAB" w:rsidRPr="0037633A">
        <w:rPr>
          <w:rFonts w:ascii="Times New Roman" w:hAnsi="Times New Roman" w:cs="Times New Roman"/>
          <w:color w:val="000000"/>
        </w:rPr>
        <w:t xml:space="preserve"> </w:t>
      </w:r>
      <w:proofErr w:type="spellStart"/>
      <w:r w:rsidRPr="0037633A">
        <w:rPr>
          <w:rFonts w:ascii="Times New Roman" w:hAnsi="Times New Roman" w:cs="Times New Roman"/>
          <w:color w:val="000000"/>
        </w:rPr>
        <w:t>SuperLab</w:t>
      </w:r>
      <w:proofErr w:type="spellEnd"/>
      <w:r w:rsidRPr="0037633A">
        <w:rPr>
          <w:rFonts w:ascii="Times New Roman" w:hAnsi="Times New Roman" w:cs="Times New Roman"/>
          <w:color w:val="000000"/>
        </w:rPr>
        <w:t xml:space="preserve"> (version 4.0; </w:t>
      </w:r>
      <w:proofErr w:type="spellStart"/>
      <w:r w:rsidRPr="0037633A">
        <w:rPr>
          <w:rFonts w:ascii="Times New Roman" w:hAnsi="Times New Roman" w:cs="Times New Roman"/>
          <w:color w:val="000000"/>
        </w:rPr>
        <w:t>Cedrus</w:t>
      </w:r>
      <w:proofErr w:type="spellEnd"/>
      <w:r w:rsidRPr="0037633A">
        <w:rPr>
          <w:rFonts w:ascii="Times New Roman" w:hAnsi="Times New Roman" w:cs="Times New Roman"/>
          <w:color w:val="000000"/>
        </w:rPr>
        <w:t xml:space="preserve"> </w:t>
      </w:r>
      <w:r w:rsidR="00C85413" w:rsidRPr="0037633A">
        <w:rPr>
          <w:rFonts w:ascii="Times New Roman" w:hAnsi="Times New Roman" w:cs="Times New Roman"/>
          <w:color w:val="000000"/>
        </w:rPr>
        <w:t>Corp.</w:t>
      </w:r>
      <w:r w:rsidRPr="0037633A">
        <w:rPr>
          <w:rFonts w:ascii="Times New Roman" w:hAnsi="Times New Roman" w:cs="Times New Roman"/>
          <w:color w:val="000000"/>
        </w:rPr>
        <w:t>).</w:t>
      </w:r>
      <w:r w:rsidR="006F041A" w:rsidRPr="0037633A">
        <w:rPr>
          <w:rFonts w:ascii="Times New Roman" w:hAnsi="Times New Roman" w:cs="Times New Roman"/>
          <w:color w:val="000000"/>
        </w:rPr>
        <w:t xml:space="preserve"> Participants were seated approximately </w:t>
      </w:r>
      <w:r w:rsidR="00E03E88" w:rsidRPr="0037633A">
        <w:rPr>
          <w:rFonts w:ascii="Times New Roman" w:hAnsi="Times New Roman" w:cs="Times New Roman"/>
          <w:color w:val="000000"/>
        </w:rPr>
        <w:t>57</w:t>
      </w:r>
      <w:r w:rsidR="006F041A" w:rsidRPr="0037633A">
        <w:rPr>
          <w:rFonts w:ascii="Times New Roman" w:hAnsi="Times New Roman" w:cs="Times New Roman"/>
          <w:color w:val="000000"/>
        </w:rPr>
        <w:t xml:space="preserve"> cm from the display.</w:t>
      </w:r>
      <w:r w:rsidRPr="0037633A">
        <w:rPr>
          <w:rFonts w:ascii="Times New Roman" w:hAnsi="Times New Roman" w:cs="Times New Roman"/>
          <w:color w:val="000000"/>
        </w:rPr>
        <w:t xml:space="preserve"> </w:t>
      </w:r>
      <w:r w:rsidR="00D768D3" w:rsidRPr="0037633A">
        <w:rPr>
          <w:rFonts w:ascii="Times New Roman" w:hAnsi="Times New Roman" w:cs="Times New Roman"/>
          <w:color w:val="000000"/>
        </w:rPr>
        <w:t>Before the experiment, participants were told that the image pairs will show people of different ages and that some individuals will be of the same identity but shown at different ages while others will be two images of a different identity. Trials began with a fixation cross</w:t>
      </w:r>
      <w:r w:rsidR="00D768D3">
        <w:rPr>
          <w:rFonts w:ascii="Times New Roman" w:hAnsi="Times New Roman" w:cs="Times New Roman"/>
          <w:color w:val="000000"/>
        </w:rPr>
        <w:t>,</w:t>
      </w:r>
      <w:r w:rsidR="00D768D3" w:rsidRPr="0037633A">
        <w:rPr>
          <w:rFonts w:ascii="Times New Roman" w:hAnsi="Times New Roman" w:cs="Times New Roman"/>
          <w:color w:val="000000"/>
        </w:rPr>
        <w:t xml:space="preserve"> followed by the first image, followed by another fixation cross and the second image (Figure 2). Both fixation crosses and images were presented for 500ms each. The presentation of the second image was followed by a 4s blank screen, giving the participant an opportunity to indicate his or her response</w:t>
      </w:r>
      <w:r w:rsidR="00D768D3">
        <w:rPr>
          <w:rFonts w:ascii="Times New Roman" w:hAnsi="Times New Roman" w:cs="Times New Roman"/>
          <w:color w:val="000000"/>
        </w:rPr>
        <w:t>.</w:t>
      </w:r>
      <w:r w:rsidR="00D768D3" w:rsidRPr="0037633A">
        <w:rPr>
          <w:rFonts w:ascii="Times New Roman" w:hAnsi="Times New Roman" w:cs="Times New Roman"/>
          <w:color w:val="000000"/>
        </w:rPr>
        <w:t xml:space="preserve"> Participants were instructed to indicate, as quickly as possible, whether the two photos were the same or different identity, regardless of age</w:t>
      </w:r>
      <w:r w:rsidR="00D768D3" w:rsidRPr="008948AE">
        <w:rPr>
          <w:rFonts w:ascii="Times New Roman" w:hAnsi="Times New Roman" w:cs="Times New Roman"/>
          <w:color w:val="000000"/>
        </w:rPr>
        <w:t xml:space="preserve"> </w:t>
      </w:r>
      <w:r w:rsidR="00D768D3" w:rsidRPr="0037633A">
        <w:rPr>
          <w:rFonts w:ascii="Times New Roman" w:hAnsi="Times New Roman" w:cs="Times New Roman"/>
          <w:color w:val="000000"/>
        </w:rPr>
        <w:t xml:space="preserve">by pressing the corresponding button on the computer keyboard. If no response was recorded within the 4s window, the next trial was presented. </w:t>
      </w:r>
    </w:p>
    <w:p w:rsidR="0028712C" w:rsidRPr="0037633A" w:rsidRDefault="00600059" w:rsidP="0028712C">
      <w:pPr>
        <w:spacing w:line="480" w:lineRule="auto"/>
        <w:ind w:firstLine="720"/>
        <w:rPr>
          <w:rFonts w:ascii="Times New Roman" w:hAnsi="Times New Roman" w:cs="Times New Roman"/>
          <w:color w:val="000000"/>
        </w:rPr>
      </w:pPr>
      <w:r w:rsidRPr="0037633A">
        <w:rPr>
          <w:rFonts w:ascii="Times New Roman" w:hAnsi="Times New Roman" w:cs="Times New Roman"/>
          <w:color w:val="000000"/>
        </w:rPr>
        <w:t xml:space="preserve">The experiment consisted of 220 </w:t>
      </w:r>
      <w:r w:rsidR="002D0575">
        <w:rPr>
          <w:rFonts w:ascii="Times New Roman" w:hAnsi="Times New Roman" w:cs="Times New Roman"/>
          <w:color w:val="000000"/>
        </w:rPr>
        <w:t>same-</w:t>
      </w:r>
      <w:r w:rsidR="007B24D5" w:rsidRPr="0037633A">
        <w:rPr>
          <w:rFonts w:ascii="Times New Roman" w:hAnsi="Times New Roman" w:cs="Times New Roman"/>
          <w:color w:val="000000"/>
        </w:rPr>
        <w:t xml:space="preserve">identity </w:t>
      </w:r>
      <w:r w:rsidRPr="0037633A">
        <w:rPr>
          <w:rFonts w:ascii="Times New Roman" w:hAnsi="Times New Roman" w:cs="Times New Roman"/>
          <w:color w:val="000000"/>
        </w:rPr>
        <w:t xml:space="preserve">trials </w:t>
      </w:r>
      <w:r w:rsidR="007B24D5" w:rsidRPr="0037633A">
        <w:rPr>
          <w:rFonts w:ascii="Times New Roman" w:hAnsi="Times New Roman" w:cs="Times New Roman"/>
          <w:color w:val="000000"/>
        </w:rPr>
        <w:t xml:space="preserve">with </w:t>
      </w:r>
      <w:r w:rsidRPr="0037633A">
        <w:rPr>
          <w:rFonts w:ascii="Times New Roman" w:hAnsi="Times New Roman" w:cs="Times New Roman"/>
          <w:color w:val="000000"/>
        </w:rPr>
        <w:t xml:space="preserve">two faces of the same </w:t>
      </w:r>
      <w:r w:rsidR="006F681A" w:rsidRPr="0037633A">
        <w:rPr>
          <w:rFonts w:ascii="Times New Roman" w:hAnsi="Times New Roman" w:cs="Times New Roman"/>
          <w:color w:val="000000"/>
        </w:rPr>
        <w:t xml:space="preserve">identity </w:t>
      </w:r>
      <w:r w:rsidRPr="0037633A">
        <w:rPr>
          <w:rFonts w:ascii="Times New Roman" w:hAnsi="Times New Roman" w:cs="Times New Roman"/>
          <w:color w:val="000000"/>
        </w:rPr>
        <w:t xml:space="preserve">(of varying ages), and 440 </w:t>
      </w:r>
      <w:r w:rsidR="007B24D5" w:rsidRPr="0037633A">
        <w:rPr>
          <w:rFonts w:ascii="Times New Roman" w:hAnsi="Times New Roman" w:cs="Times New Roman"/>
          <w:color w:val="000000"/>
        </w:rPr>
        <w:t xml:space="preserve">different identity </w:t>
      </w:r>
      <w:r w:rsidRPr="0037633A">
        <w:rPr>
          <w:rFonts w:ascii="Times New Roman" w:hAnsi="Times New Roman" w:cs="Times New Roman"/>
          <w:color w:val="000000"/>
        </w:rPr>
        <w:t xml:space="preserve">trials </w:t>
      </w:r>
      <w:r w:rsidR="007B24D5" w:rsidRPr="0037633A">
        <w:rPr>
          <w:rFonts w:ascii="Times New Roman" w:hAnsi="Times New Roman" w:cs="Times New Roman"/>
          <w:color w:val="000000"/>
        </w:rPr>
        <w:t xml:space="preserve">with </w:t>
      </w:r>
      <w:r w:rsidRPr="0037633A">
        <w:rPr>
          <w:rFonts w:ascii="Times New Roman" w:hAnsi="Times New Roman" w:cs="Times New Roman"/>
          <w:color w:val="000000"/>
        </w:rPr>
        <w:t xml:space="preserve">faces of different </w:t>
      </w:r>
      <w:r w:rsidR="006F681A" w:rsidRPr="0037633A">
        <w:rPr>
          <w:rFonts w:ascii="Times New Roman" w:hAnsi="Times New Roman" w:cs="Times New Roman"/>
          <w:color w:val="000000"/>
        </w:rPr>
        <w:t xml:space="preserve">identities </w:t>
      </w:r>
      <w:r w:rsidRPr="0037633A">
        <w:rPr>
          <w:rFonts w:ascii="Times New Roman" w:hAnsi="Times New Roman" w:cs="Times New Roman"/>
          <w:color w:val="000000"/>
        </w:rPr>
        <w:t xml:space="preserve">(also of varying ages). </w:t>
      </w:r>
      <w:r w:rsidR="0028712C" w:rsidRPr="0037633A">
        <w:rPr>
          <w:rFonts w:ascii="Times New Roman" w:hAnsi="Times New Roman" w:cs="Times New Roman"/>
          <w:color w:val="000000"/>
        </w:rPr>
        <w:t>A same identity trial consisted of either a 100% young base face or a 0% young (i.e. “old”) base face and a composite morphed face of a different age but the same identity, presented sequentially in random order. Trials were categorized according to the percent age separation between the two images. For example, a trial where the 100% young base face was compared to a 20% young face</w:t>
      </w:r>
      <w:r w:rsidR="0028712C">
        <w:rPr>
          <w:rFonts w:ascii="Times New Roman" w:hAnsi="Times New Roman" w:cs="Times New Roman"/>
          <w:color w:val="000000"/>
        </w:rPr>
        <w:t xml:space="preserve"> of the same identity</w:t>
      </w:r>
      <w:r w:rsidR="0028712C" w:rsidRPr="0037633A">
        <w:rPr>
          <w:rFonts w:ascii="Times New Roman" w:hAnsi="Times New Roman" w:cs="Times New Roman"/>
          <w:color w:val="000000"/>
        </w:rPr>
        <w:t xml:space="preserve"> was categorized as an 80% age separation trial. Trials comparing aged</w:t>
      </w:r>
      <w:r w:rsidR="0028712C">
        <w:rPr>
          <w:rFonts w:ascii="Times New Roman" w:hAnsi="Times New Roman" w:cs="Times New Roman"/>
          <w:color w:val="000000"/>
        </w:rPr>
        <w:t xml:space="preserve"> morphed</w:t>
      </w:r>
      <w:r w:rsidR="0028712C" w:rsidRPr="0037633A">
        <w:rPr>
          <w:rFonts w:ascii="Times New Roman" w:hAnsi="Times New Roman" w:cs="Times New Roman"/>
          <w:color w:val="000000"/>
        </w:rPr>
        <w:t xml:space="preserve"> faces to the young base face were equal in number to those comparing aged </w:t>
      </w:r>
      <w:r w:rsidR="0028712C">
        <w:rPr>
          <w:rFonts w:ascii="Times New Roman" w:hAnsi="Times New Roman" w:cs="Times New Roman"/>
          <w:color w:val="000000"/>
        </w:rPr>
        <w:t xml:space="preserve">morphed </w:t>
      </w:r>
      <w:r w:rsidR="0028712C" w:rsidRPr="0037633A">
        <w:rPr>
          <w:rFonts w:ascii="Times New Roman" w:hAnsi="Times New Roman" w:cs="Times New Roman"/>
          <w:color w:val="000000"/>
        </w:rPr>
        <w:t xml:space="preserve">faces to the old base face. On half of the trials the base face was presented first.  </w:t>
      </w:r>
    </w:p>
    <w:p w:rsidR="00600059" w:rsidRPr="0037633A" w:rsidRDefault="00600059" w:rsidP="00600059">
      <w:pPr>
        <w:spacing w:line="480" w:lineRule="auto"/>
        <w:ind w:firstLine="720"/>
        <w:rPr>
          <w:rFonts w:ascii="Times New Roman" w:hAnsi="Times New Roman" w:cs="Times New Roman"/>
          <w:color w:val="000000"/>
        </w:rPr>
      </w:pPr>
      <w:r w:rsidRPr="0037633A">
        <w:rPr>
          <w:rFonts w:ascii="Times New Roman" w:hAnsi="Times New Roman" w:cs="Times New Roman"/>
          <w:color w:val="000000"/>
        </w:rPr>
        <w:t>Combinations of the images for the face pairs presented were chosen systematically such that each image was compared with each other image (as well as itself) within the same sex. Each comparison occurred twice for the same</w:t>
      </w:r>
      <w:r w:rsidR="00E23B1B" w:rsidRPr="0037633A">
        <w:rPr>
          <w:rFonts w:ascii="Times New Roman" w:hAnsi="Times New Roman" w:cs="Times New Roman"/>
          <w:color w:val="000000"/>
        </w:rPr>
        <w:t xml:space="preserve"> identity</w:t>
      </w:r>
      <w:r w:rsidRPr="0037633A">
        <w:rPr>
          <w:rFonts w:ascii="Times New Roman" w:hAnsi="Times New Roman" w:cs="Times New Roman"/>
          <w:color w:val="000000"/>
        </w:rPr>
        <w:t xml:space="preserve"> trials, and 4 times for the different</w:t>
      </w:r>
      <w:r w:rsidR="00E23B1B" w:rsidRPr="0037633A">
        <w:rPr>
          <w:rFonts w:ascii="Times New Roman" w:hAnsi="Times New Roman" w:cs="Times New Roman"/>
          <w:color w:val="000000"/>
        </w:rPr>
        <w:t xml:space="preserve"> identity</w:t>
      </w:r>
      <w:r w:rsidRPr="0037633A">
        <w:rPr>
          <w:rFonts w:ascii="Times New Roman" w:hAnsi="Times New Roman" w:cs="Times New Roman"/>
          <w:color w:val="000000"/>
        </w:rPr>
        <w:t xml:space="preserve"> trials.</w:t>
      </w:r>
    </w:p>
    <w:p w:rsidR="00600059" w:rsidRPr="0037633A" w:rsidRDefault="00600059" w:rsidP="00600059">
      <w:pPr>
        <w:spacing w:line="480" w:lineRule="auto"/>
        <w:ind w:firstLine="720"/>
        <w:rPr>
          <w:rFonts w:ascii="Times New Roman" w:hAnsi="Times New Roman" w:cs="Times New Roman"/>
          <w:color w:val="000000"/>
        </w:rPr>
      </w:pPr>
      <w:r w:rsidRPr="0037633A">
        <w:rPr>
          <w:rFonts w:ascii="Times New Roman" w:hAnsi="Times New Roman" w:cs="Times New Roman"/>
          <w:color w:val="000000"/>
        </w:rPr>
        <w:t>Before the experiment, participants were told that the image pairs will show people of different ages</w:t>
      </w:r>
      <w:r w:rsidR="00E23B1B" w:rsidRPr="0037633A">
        <w:rPr>
          <w:rFonts w:ascii="Times New Roman" w:hAnsi="Times New Roman" w:cs="Times New Roman"/>
          <w:color w:val="000000"/>
        </w:rPr>
        <w:t xml:space="preserve"> and that some individuals will be of the same identity but shown at different ages while others will be two images of a different identity</w:t>
      </w:r>
      <w:r w:rsidR="007B24D5" w:rsidRPr="0037633A">
        <w:rPr>
          <w:rFonts w:ascii="Times New Roman" w:hAnsi="Times New Roman" w:cs="Times New Roman"/>
          <w:color w:val="000000"/>
        </w:rPr>
        <w:t xml:space="preserve">. </w:t>
      </w:r>
      <w:r w:rsidRPr="0037633A">
        <w:rPr>
          <w:rFonts w:ascii="Times New Roman" w:hAnsi="Times New Roman" w:cs="Times New Roman"/>
          <w:color w:val="000000"/>
        </w:rPr>
        <w:t>Trials began with a fixation cross</w:t>
      </w:r>
      <w:r w:rsidR="002D0575">
        <w:rPr>
          <w:rFonts w:ascii="Times New Roman" w:hAnsi="Times New Roman" w:cs="Times New Roman"/>
          <w:color w:val="000000"/>
        </w:rPr>
        <w:t>,</w:t>
      </w:r>
      <w:r w:rsidRPr="0037633A">
        <w:rPr>
          <w:rFonts w:ascii="Times New Roman" w:hAnsi="Times New Roman" w:cs="Times New Roman"/>
          <w:color w:val="000000"/>
        </w:rPr>
        <w:t xml:space="preserve"> followed by the first image, followed by another fixation cross and the second image (Figure 2). Both fixation crosses and images were presented for 500ms</w:t>
      </w:r>
      <w:r w:rsidR="007B24D5" w:rsidRPr="0037633A">
        <w:rPr>
          <w:rFonts w:ascii="Times New Roman" w:hAnsi="Times New Roman" w:cs="Times New Roman"/>
          <w:color w:val="000000"/>
        </w:rPr>
        <w:t xml:space="preserve"> each</w:t>
      </w:r>
      <w:r w:rsidRPr="0037633A">
        <w:rPr>
          <w:rFonts w:ascii="Times New Roman" w:hAnsi="Times New Roman" w:cs="Times New Roman"/>
          <w:color w:val="000000"/>
        </w:rPr>
        <w:t>. The presentation of the second image was followed by a 4s blank screen, giving the participant an opportunity to indicate his or her response</w:t>
      </w:r>
      <w:r w:rsidR="008948AE">
        <w:rPr>
          <w:rFonts w:ascii="Times New Roman" w:hAnsi="Times New Roman" w:cs="Times New Roman"/>
          <w:color w:val="000000"/>
        </w:rPr>
        <w:t>.</w:t>
      </w:r>
      <w:r w:rsidRPr="0037633A">
        <w:rPr>
          <w:rFonts w:ascii="Times New Roman" w:hAnsi="Times New Roman" w:cs="Times New Roman"/>
          <w:color w:val="000000"/>
        </w:rPr>
        <w:t xml:space="preserve"> </w:t>
      </w:r>
      <w:r w:rsidR="008948AE" w:rsidRPr="0037633A">
        <w:rPr>
          <w:rFonts w:ascii="Times New Roman" w:hAnsi="Times New Roman" w:cs="Times New Roman"/>
          <w:color w:val="000000"/>
        </w:rPr>
        <w:t>Participants were instructed to indicate, as quickly as possible, whether the two photos were the same or different identity, regardless of age</w:t>
      </w:r>
      <w:r w:rsidR="008948AE" w:rsidRPr="008948AE">
        <w:rPr>
          <w:rFonts w:ascii="Times New Roman" w:hAnsi="Times New Roman" w:cs="Times New Roman"/>
          <w:color w:val="000000"/>
        </w:rPr>
        <w:t xml:space="preserve"> </w:t>
      </w:r>
      <w:r w:rsidR="008948AE" w:rsidRPr="0037633A">
        <w:rPr>
          <w:rFonts w:ascii="Times New Roman" w:hAnsi="Times New Roman" w:cs="Times New Roman"/>
          <w:color w:val="000000"/>
        </w:rPr>
        <w:t xml:space="preserve">by pressing the corresponding button on the computer keyboard. </w:t>
      </w:r>
      <w:r w:rsidRPr="0037633A">
        <w:rPr>
          <w:rFonts w:ascii="Times New Roman" w:hAnsi="Times New Roman" w:cs="Times New Roman"/>
          <w:color w:val="000000"/>
        </w:rPr>
        <w:t xml:space="preserve">If no response was recorded within the 4s window, the next trial was presented. </w:t>
      </w:r>
    </w:p>
    <w:p w:rsidR="008858C9" w:rsidRDefault="008858C9" w:rsidP="008858C9">
      <w:pPr>
        <w:spacing w:line="480" w:lineRule="auto"/>
        <w:jc w:val="center"/>
        <w:rPr>
          <w:rFonts w:ascii="Times New Roman" w:hAnsi="Times New Roman" w:cs="Times New Roman"/>
        </w:rPr>
      </w:pPr>
      <w:r>
        <w:rPr>
          <w:rFonts w:ascii="Times New Roman" w:hAnsi="Times New Roman" w:cs="Times New Roman"/>
        </w:rPr>
        <w:t>-----------------------------------------------</w:t>
      </w:r>
    </w:p>
    <w:p w:rsidR="008858C9" w:rsidRDefault="008858C9" w:rsidP="008858C9">
      <w:pPr>
        <w:spacing w:line="480" w:lineRule="auto"/>
        <w:jc w:val="center"/>
        <w:rPr>
          <w:rFonts w:ascii="Times New Roman" w:hAnsi="Times New Roman" w:cs="Times New Roman"/>
        </w:rPr>
      </w:pPr>
      <w:r>
        <w:rPr>
          <w:rFonts w:ascii="Times New Roman" w:hAnsi="Times New Roman" w:cs="Times New Roman"/>
        </w:rPr>
        <w:t>INSERT FIGURE 2 ABOUT HERE</w:t>
      </w:r>
    </w:p>
    <w:p w:rsidR="008858C9" w:rsidRDefault="008858C9" w:rsidP="008858C9">
      <w:pPr>
        <w:spacing w:line="480" w:lineRule="auto"/>
        <w:jc w:val="center"/>
        <w:rPr>
          <w:rFonts w:ascii="Times New Roman" w:hAnsi="Times New Roman" w:cs="Times New Roman"/>
        </w:rPr>
      </w:pPr>
      <w:r>
        <w:rPr>
          <w:rFonts w:ascii="Times New Roman" w:hAnsi="Times New Roman" w:cs="Times New Roman"/>
        </w:rPr>
        <w:t>-----------------------------------------------</w:t>
      </w:r>
    </w:p>
    <w:p w:rsidR="00600059" w:rsidRPr="0037633A" w:rsidRDefault="00600059" w:rsidP="00E02374">
      <w:pPr>
        <w:rPr>
          <w:rFonts w:ascii="Times New Roman" w:hAnsi="Times New Roman" w:cs="Times New Roman"/>
          <w:color w:val="000000"/>
        </w:rPr>
      </w:pPr>
    </w:p>
    <w:p w:rsidR="00600059" w:rsidRPr="0037633A" w:rsidRDefault="00600059" w:rsidP="00600059">
      <w:pPr>
        <w:pStyle w:val="Heading1"/>
        <w:rPr>
          <w:sz w:val="24"/>
        </w:rPr>
      </w:pPr>
      <w:bookmarkStart w:id="82" w:name="_Toc164781175"/>
      <w:bookmarkStart w:id="83" w:name="_Toc164783812"/>
      <w:bookmarkStart w:id="84" w:name="_Toc164905634"/>
      <w:bookmarkStart w:id="85" w:name="_Toc164905696"/>
      <w:bookmarkStart w:id="86" w:name="_Toc164906126"/>
      <w:bookmarkStart w:id="87" w:name="_Toc165622547"/>
      <w:bookmarkStart w:id="88" w:name="_Toc165622688"/>
      <w:bookmarkStart w:id="89" w:name="_Toc165623542"/>
      <w:bookmarkStart w:id="90" w:name="_Toc165625876"/>
      <w:bookmarkStart w:id="91" w:name="_Toc165626073"/>
      <w:bookmarkStart w:id="92" w:name="_Toc165630028"/>
      <w:bookmarkStart w:id="93" w:name="_Toc165688285"/>
      <w:bookmarkStart w:id="94" w:name="_Toc165689781"/>
      <w:r w:rsidRPr="0037633A">
        <w:rPr>
          <w:sz w:val="24"/>
        </w:rPr>
        <w:t>RESULTS</w:t>
      </w:r>
      <w:bookmarkEnd w:id="82"/>
      <w:bookmarkEnd w:id="83"/>
      <w:bookmarkEnd w:id="84"/>
      <w:bookmarkEnd w:id="85"/>
      <w:bookmarkEnd w:id="86"/>
      <w:bookmarkEnd w:id="87"/>
      <w:bookmarkEnd w:id="88"/>
      <w:bookmarkEnd w:id="89"/>
      <w:bookmarkEnd w:id="90"/>
      <w:bookmarkEnd w:id="91"/>
      <w:bookmarkEnd w:id="92"/>
      <w:bookmarkEnd w:id="93"/>
      <w:bookmarkEnd w:id="94"/>
    </w:p>
    <w:p w:rsidR="00600059" w:rsidRPr="0037633A" w:rsidRDefault="00600059" w:rsidP="00600059">
      <w:pPr>
        <w:spacing w:line="480" w:lineRule="auto"/>
        <w:rPr>
          <w:rFonts w:ascii="Times New Roman" w:hAnsi="Times New Roman" w:cs="Times New Roman"/>
          <w:color w:val="000000"/>
        </w:rPr>
      </w:pPr>
      <w:r w:rsidRPr="0037633A">
        <w:rPr>
          <w:rFonts w:ascii="Times New Roman" w:hAnsi="Times New Roman" w:cs="Times New Roman"/>
          <w:color w:val="000000"/>
        </w:rPr>
        <w:tab/>
      </w:r>
      <w:r w:rsidR="007A00C3">
        <w:rPr>
          <w:rFonts w:ascii="Times New Roman" w:hAnsi="Times New Roman" w:cs="Times New Roman"/>
          <w:color w:val="000000"/>
        </w:rPr>
        <w:t>Four different d</w:t>
      </w:r>
      <w:r w:rsidR="007A00C3" w:rsidRPr="0037633A">
        <w:rPr>
          <w:rFonts w:ascii="Times New Roman" w:hAnsi="Times New Roman" w:cs="Times New Roman"/>
          <w:color w:val="000000"/>
        </w:rPr>
        <w:t xml:space="preserve">iscrimination </w:t>
      </w:r>
      <w:r w:rsidRPr="0037633A">
        <w:rPr>
          <w:rFonts w:ascii="Times New Roman" w:hAnsi="Times New Roman" w:cs="Times New Roman"/>
          <w:color w:val="000000"/>
        </w:rPr>
        <w:t xml:space="preserve">thresholds were calculated for each participant’s performance for trials showing (1) </w:t>
      </w:r>
      <w:r w:rsidR="002D0575">
        <w:rPr>
          <w:rFonts w:ascii="Times New Roman" w:hAnsi="Times New Roman" w:cs="Times New Roman"/>
          <w:color w:val="000000"/>
        </w:rPr>
        <w:t xml:space="preserve">female faces, (2) </w:t>
      </w:r>
      <w:r w:rsidRPr="0037633A">
        <w:rPr>
          <w:rFonts w:ascii="Times New Roman" w:hAnsi="Times New Roman" w:cs="Times New Roman"/>
          <w:color w:val="000000"/>
        </w:rPr>
        <w:t xml:space="preserve">male faces, (3) 100% young base faces and (4) 0% young base faces. </w:t>
      </w:r>
      <w:r w:rsidR="00967151" w:rsidRPr="0037633A">
        <w:rPr>
          <w:rFonts w:ascii="Times New Roman" w:hAnsi="Times New Roman" w:cs="Times New Roman"/>
          <w:color w:val="000000"/>
        </w:rPr>
        <w:t>T</w:t>
      </w:r>
      <w:r w:rsidRPr="0037633A">
        <w:rPr>
          <w:rFonts w:ascii="Times New Roman" w:hAnsi="Times New Roman" w:cs="Times New Roman"/>
          <w:color w:val="000000"/>
        </w:rPr>
        <w:t xml:space="preserve">hresholds were calculated </w:t>
      </w:r>
      <w:r w:rsidR="00967151" w:rsidRPr="0037633A">
        <w:rPr>
          <w:rFonts w:ascii="Times New Roman" w:hAnsi="Times New Roman" w:cs="Times New Roman"/>
          <w:color w:val="000000"/>
        </w:rPr>
        <w:t xml:space="preserve">by determining the percent correct responses </w:t>
      </w:r>
      <w:r w:rsidRPr="0037633A">
        <w:rPr>
          <w:rFonts w:ascii="Times New Roman" w:hAnsi="Times New Roman" w:cs="Times New Roman"/>
          <w:color w:val="000000"/>
        </w:rPr>
        <w:t xml:space="preserve">for </w:t>
      </w:r>
      <w:r w:rsidR="00967151" w:rsidRPr="0037633A">
        <w:rPr>
          <w:rFonts w:ascii="Times New Roman" w:hAnsi="Times New Roman" w:cs="Times New Roman"/>
          <w:color w:val="000000"/>
        </w:rPr>
        <w:t xml:space="preserve">each of the age </w:t>
      </w:r>
      <w:r w:rsidR="00D345AD" w:rsidRPr="0037633A">
        <w:rPr>
          <w:rFonts w:ascii="Times New Roman" w:hAnsi="Times New Roman" w:cs="Times New Roman"/>
          <w:color w:val="000000"/>
        </w:rPr>
        <w:t>separations</w:t>
      </w:r>
      <w:r w:rsidR="00967151" w:rsidRPr="0037633A">
        <w:rPr>
          <w:rFonts w:ascii="Times New Roman" w:hAnsi="Times New Roman" w:cs="Times New Roman"/>
          <w:color w:val="000000"/>
        </w:rPr>
        <w:t xml:space="preserve"> between the base and morphed images</w:t>
      </w:r>
      <w:r w:rsidR="002D0575">
        <w:rPr>
          <w:rFonts w:ascii="Times New Roman" w:hAnsi="Times New Roman" w:cs="Times New Roman"/>
          <w:color w:val="000000"/>
        </w:rPr>
        <w:t xml:space="preserve"> within</w:t>
      </w:r>
      <w:r w:rsidR="00967151" w:rsidRPr="0037633A">
        <w:rPr>
          <w:rFonts w:ascii="Times New Roman" w:hAnsi="Times New Roman" w:cs="Times New Roman"/>
          <w:color w:val="000000"/>
        </w:rPr>
        <w:t xml:space="preserve"> the </w:t>
      </w:r>
      <w:r w:rsidRPr="0037633A">
        <w:rPr>
          <w:rFonts w:ascii="Times New Roman" w:hAnsi="Times New Roman" w:cs="Times New Roman"/>
          <w:color w:val="000000"/>
        </w:rPr>
        <w:t>same</w:t>
      </w:r>
      <w:r w:rsidR="002D0575">
        <w:rPr>
          <w:rFonts w:ascii="Times New Roman" w:hAnsi="Times New Roman" w:cs="Times New Roman"/>
          <w:color w:val="000000"/>
        </w:rPr>
        <w:t>-</w:t>
      </w:r>
      <w:r w:rsidR="00D345AD" w:rsidRPr="0037633A">
        <w:rPr>
          <w:rFonts w:ascii="Times New Roman" w:hAnsi="Times New Roman" w:cs="Times New Roman"/>
          <w:color w:val="000000"/>
        </w:rPr>
        <w:t>identity</w:t>
      </w:r>
      <w:r w:rsidRPr="0037633A">
        <w:rPr>
          <w:rFonts w:ascii="Times New Roman" w:hAnsi="Times New Roman" w:cs="Times New Roman"/>
          <w:color w:val="000000"/>
        </w:rPr>
        <w:t xml:space="preserve"> trials</w:t>
      </w:r>
      <w:r w:rsidR="002D0575">
        <w:rPr>
          <w:rFonts w:ascii="Times New Roman" w:hAnsi="Times New Roman" w:cs="Times New Roman"/>
          <w:color w:val="000000"/>
        </w:rPr>
        <w:t>, for the female and male, young and old</w:t>
      </w:r>
      <w:r w:rsidR="00967151" w:rsidRPr="0037633A">
        <w:rPr>
          <w:rFonts w:ascii="Times New Roman" w:hAnsi="Times New Roman" w:cs="Times New Roman"/>
          <w:color w:val="000000"/>
        </w:rPr>
        <w:t xml:space="preserve"> base faces</w:t>
      </w:r>
      <w:r w:rsidRPr="0037633A">
        <w:rPr>
          <w:rFonts w:ascii="Times New Roman" w:hAnsi="Times New Roman" w:cs="Times New Roman"/>
          <w:color w:val="000000"/>
        </w:rPr>
        <w:t xml:space="preserve">. </w:t>
      </w:r>
      <w:r w:rsidR="00967151" w:rsidRPr="0037633A">
        <w:rPr>
          <w:rFonts w:ascii="Times New Roman" w:hAnsi="Times New Roman" w:cs="Times New Roman"/>
          <w:color w:val="000000"/>
        </w:rPr>
        <w:t>This threshold the</w:t>
      </w:r>
      <w:r w:rsidR="002D0575">
        <w:rPr>
          <w:rFonts w:ascii="Times New Roman" w:hAnsi="Times New Roman" w:cs="Times New Roman"/>
          <w:color w:val="000000"/>
        </w:rPr>
        <w:t xml:space="preserve">refore reflects the size of age </w:t>
      </w:r>
      <w:r w:rsidR="00D345AD" w:rsidRPr="0037633A">
        <w:rPr>
          <w:rFonts w:ascii="Times New Roman" w:hAnsi="Times New Roman" w:cs="Times New Roman"/>
          <w:color w:val="000000"/>
        </w:rPr>
        <w:t xml:space="preserve">separation </w:t>
      </w:r>
      <w:r w:rsidR="00967151" w:rsidRPr="0037633A">
        <w:rPr>
          <w:rFonts w:ascii="Times New Roman" w:hAnsi="Times New Roman" w:cs="Times New Roman"/>
          <w:color w:val="000000"/>
        </w:rPr>
        <w:t>between the young or old base face that can be discriminated</w:t>
      </w:r>
      <w:r w:rsidRPr="0037633A">
        <w:rPr>
          <w:rFonts w:ascii="Times New Roman" w:hAnsi="Times New Roman" w:cs="Times New Roman"/>
          <w:color w:val="000000"/>
        </w:rPr>
        <w:t xml:space="preserve">. </w:t>
      </w:r>
      <w:proofErr w:type="spellStart"/>
      <w:r w:rsidRPr="0037633A">
        <w:rPr>
          <w:rFonts w:ascii="Times New Roman" w:hAnsi="Times New Roman" w:cs="Times New Roman"/>
          <w:color w:val="000000"/>
        </w:rPr>
        <w:t>SigmaPlot</w:t>
      </w:r>
      <w:proofErr w:type="spellEnd"/>
      <w:r w:rsidRPr="0037633A">
        <w:rPr>
          <w:rFonts w:ascii="Times New Roman" w:hAnsi="Times New Roman" w:cs="Times New Roman"/>
          <w:color w:val="000000"/>
        </w:rPr>
        <w:t xml:space="preserve"> (version 10.0; </w:t>
      </w:r>
      <w:proofErr w:type="spellStart"/>
      <w:r w:rsidRPr="0037633A">
        <w:rPr>
          <w:rFonts w:ascii="Times New Roman" w:hAnsi="Times New Roman" w:cs="Times New Roman"/>
          <w:color w:val="000000"/>
        </w:rPr>
        <w:t>Systat</w:t>
      </w:r>
      <w:proofErr w:type="spellEnd"/>
      <w:r w:rsidRPr="0037633A">
        <w:rPr>
          <w:rFonts w:ascii="Times New Roman" w:hAnsi="Times New Roman" w:cs="Times New Roman"/>
          <w:color w:val="000000"/>
        </w:rPr>
        <w:t xml:space="preserve"> </w:t>
      </w:r>
      <w:proofErr w:type="spellStart"/>
      <w:r w:rsidRPr="0037633A">
        <w:rPr>
          <w:rFonts w:ascii="Times New Roman" w:hAnsi="Times New Roman" w:cs="Times New Roman"/>
          <w:color w:val="000000"/>
        </w:rPr>
        <w:t>Sofware</w:t>
      </w:r>
      <w:proofErr w:type="spellEnd"/>
      <w:r w:rsidRPr="0037633A">
        <w:rPr>
          <w:rFonts w:ascii="Times New Roman" w:hAnsi="Times New Roman" w:cs="Times New Roman"/>
          <w:color w:val="000000"/>
        </w:rPr>
        <w:t xml:space="preserve"> inc.) </w:t>
      </w:r>
      <w:r w:rsidR="00967151" w:rsidRPr="0037633A">
        <w:rPr>
          <w:rFonts w:ascii="Times New Roman" w:hAnsi="Times New Roman" w:cs="Times New Roman"/>
          <w:color w:val="000000"/>
        </w:rPr>
        <w:t xml:space="preserve">was used </w:t>
      </w:r>
      <w:r w:rsidRPr="0037633A">
        <w:rPr>
          <w:rFonts w:ascii="Times New Roman" w:hAnsi="Times New Roman" w:cs="Times New Roman"/>
          <w:color w:val="000000"/>
        </w:rPr>
        <w:t xml:space="preserve">to perform a logistic regression analysis </w:t>
      </w:r>
      <w:r w:rsidR="00967151" w:rsidRPr="0037633A">
        <w:rPr>
          <w:rFonts w:ascii="Times New Roman" w:hAnsi="Times New Roman" w:cs="Times New Roman"/>
          <w:color w:val="000000"/>
        </w:rPr>
        <w:t xml:space="preserve">of percent correct identity discrimination for each age </w:t>
      </w:r>
      <w:r w:rsidR="00C055B5" w:rsidRPr="0037633A">
        <w:rPr>
          <w:rFonts w:ascii="Times New Roman" w:hAnsi="Times New Roman" w:cs="Times New Roman"/>
          <w:color w:val="000000"/>
        </w:rPr>
        <w:t>separation for old, young, male and female base faces</w:t>
      </w:r>
      <w:r w:rsidR="00967151" w:rsidRPr="0037633A">
        <w:rPr>
          <w:rFonts w:ascii="Times New Roman" w:hAnsi="Times New Roman" w:cs="Times New Roman"/>
          <w:color w:val="000000"/>
        </w:rPr>
        <w:t xml:space="preserve"> </w:t>
      </w:r>
      <w:r w:rsidRPr="0037633A">
        <w:rPr>
          <w:rFonts w:ascii="Times New Roman" w:hAnsi="Times New Roman" w:cs="Times New Roman"/>
          <w:color w:val="000000"/>
        </w:rPr>
        <w:t>for each participant</w:t>
      </w:r>
      <w:r w:rsidR="00967151" w:rsidRPr="0037633A">
        <w:rPr>
          <w:rFonts w:ascii="Times New Roman" w:hAnsi="Times New Roman" w:cs="Times New Roman"/>
          <w:color w:val="000000"/>
        </w:rPr>
        <w:t xml:space="preserve">. Thresholds were calculated as the percent age </w:t>
      </w:r>
      <w:r w:rsidR="00C055B5" w:rsidRPr="0037633A">
        <w:rPr>
          <w:rFonts w:ascii="Times New Roman" w:hAnsi="Times New Roman" w:cs="Times New Roman"/>
          <w:color w:val="000000"/>
        </w:rPr>
        <w:t>separation</w:t>
      </w:r>
      <w:r w:rsidR="00967151" w:rsidRPr="0037633A">
        <w:rPr>
          <w:rFonts w:ascii="Times New Roman" w:hAnsi="Times New Roman" w:cs="Times New Roman"/>
          <w:color w:val="000000"/>
        </w:rPr>
        <w:t xml:space="preserve"> that yield</w:t>
      </w:r>
      <w:r w:rsidR="00EE3CD7" w:rsidRPr="0037633A">
        <w:rPr>
          <w:rFonts w:ascii="Times New Roman" w:hAnsi="Times New Roman" w:cs="Times New Roman"/>
          <w:color w:val="000000"/>
        </w:rPr>
        <w:t>ed</w:t>
      </w:r>
      <w:r w:rsidRPr="0037633A">
        <w:rPr>
          <w:rFonts w:ascii="Times New Roman" w:hAnsi="Times New Roman" w:cs="Times New Roman"/>
          <w:color w:val="000000"/>
        </w:rPr>
        <w:t xml:space="preserve"> 75% </w:t>
      </w:r>
      <w:r w:rsidR="00967151" w:rsidRPr="0037633A">
        <w:rPr>
          <w:rFonts w:ascii="Times New Roman" w:hAnsi="Times New Roman" w:cs="Times New Roman"/>
          <w:color w:val="000000"/>
        </w:rPr>
        <w:t>correct identity discrimination</w:t>
      </w:r>
      <w:r w:rsidRPr="0037633A">
        <w:rPr>
          <w:rFonts w:ascii="Times New Roman" w:hAnsi="Times New Roman" w:cs="Times New Roman"/>
          <w:color w:val="000000"/>
        </w:rPr>
        <w:t>.</w:t>
      </w:r>
      <w:r w:rsidR="001E5078" w:rsidRPr="0037633A">
        <w:rPr>
          <w:rFonts w:ascii="Times New Roman" w:hAnsi="Times New Roman" w:cs="Times New Roman"/>
          <w:color w:val="000000"/>
        </w:rPr>
        <w:t xml:space="preserve"> In a few cases where the logistic regression would not converge, group means were used in place of the missing threshold value.</w:t>
      </w:r>
    </w:p>
    <w:p w:rsidR="000909BE" w:rsidRDefault="00362AB8" w:rsidP="00C82BBC">
      <w:pPr>
        <w:spacing w:line="480" w:lineRule="auto"/>
        <w:ind w:firstLine="720"/>
        <w:rPr>
          <w:ins w:id="95" w:author="Marina V" w:date="2012-06-27T13:39:00Z"/>
          <w:rFonts w:ascii="Times New Roman" w:hAnsi="Times New Roman" w:cs="Times New Roman"/>
          <w:color w:val="000000"/>
        </w:rPr>
      </w:pPr>
      <w:r w:rsidRPr="0037633A">
        <w:rPr>
          <w:rFonts w:ascii="Times New Roman" w:hAnsi="Times New Roman" w:cs="Times New Roman"/>
          <w:color w:val="000000"/>
        </w:rPr>
        <w:t>In o</w:t>
      </w:r>
      <w:r w:rsidR="00452C2E" w:rsidRPr="0037633A">
        <w:rPr>
          <w:rFonts w:ascii="Times New Roman" w:hAnsi="Times New Roman" w:cs="Times New Roman"/>
          <w:color w:val="000000"/>
        </w:rPr>
        <w:t>rder to examine the effect</w:t>
      </w:r>
      <w:ins w:id="96" w:author="Marina V" w:date="2012-06-27T12:57:00Z">
        <w:r w:rsidR="00195F93">
          <w:rPr>
            <w:rFonts w:ascii="Times New Roman" w:hAnsi="Times New Roman" w:cs="Times New Roman"/>
            <w:color w:val="000000"/>
          </w:rPr>
          <w:t>s</w:t>
        </w:r>
      </w:ins>
      <w:r w:rsidRPr="0037633A">
        <w:rPr>
          <w:rFonts w:ascii="Times New Roman" w:hAnsi="Times New Roman" w:cs="Times New Roman"/>
          <w:color w:val="000000"/>
        </w:rPr>
        <w:t xml:space="preserve"> of participant sex and stimulus sex, </w:t>
      </w:r>
      <w:ins w:id="97" w:author="Marina V" w:date="2012-06-27T12:51:00Z">
        <w:r w:rsidR="00E02374">
          <w:rPr>
            <w:rFonts w:ascii="Times New Roman" w:hAnsi="Times New Roman" w:cs="Times New Roman"/>
            <w:color w:val="000000"/>
          </w:rPr>
          <w:t xml:space="preserve">we initially performed a 4 x 4 </w:t>
        </w:r>
      </w:ins>
      <w:ins w:id="98" w:author="Marina V" w:date="2012-06-27T12:54:00Z">
        <w:r w:rsidR="00195F93">
          <w:rPr>
            <w:rFonts w:ascii="Times New Roman" w:hAnsi="Times New Roman" w:cs="Times New Roman"/>
            <w:color w:val="000000"/>
          </w:rPr>
          <w:t xml:space="preserve">mixed-model </w:t>
        </w:r>
      </w:ins>
      <w:ins w:id="99" w:author="Marina V" w:date="2012-06-27T13:19:00Z">
        <w:r w:rsidR="00F36BF1">
          <w:rPr>
            <w:rFonts w:ascii="Times New Roman" w:hAnsi="Times New Roman" w:cs="Times New Roman"/>
            <w:color w:val="000000"/>
          </w:rPr>
          <w:t>analysis of variance (</w:t>
        </w:r>
      </w:ins>
      <w:ins w:id="100" w:author="Marina V" w:date="2012-06-27T12:54:00Z">
        <w:r w:rsidR="00195F93">
          <w:rPr>
            <w:rFonts w:ascii="Times New Roman" w:hAnsi="Times New Roman" w:cs="Times New Roman"/>
            <w:color w:val="000000"/>
          </w:rPr>
          <w:t>ANOVA</w:t>
        </w:r>
      </w:ins>
      <w:ins w:id="101" w:author="Marina V" w:date="2012-06-27T13:20:00Z">
        <w:r w:rsidR="00F36BF1">
          <w:rPr>
            <w:rFonts w:ascii="Times New Roman" w:hAnsi="Times New Roman" w:cs="Times New Roman"/>
            <w:color w:val="000000"/>
          </w:rPr>
          <w:t>; SPSS, IBM Statistics version 20)</w:t>
        </w:r>
      </w:ins>
      <w:ins w:id="102" w:author="Marina V" w:date="2012-06-27T12:54:00Z">
        <w:r w:rsidR="00F36BF1">
          <w:rPr>
            <w:rFonts w:ascii="Times New Roman" w:hAnsi="Times New Roman" w:cs="Times New Roman"/>
            <w:color w:val="000000"/>
          </w:rPr>
          <w:t xml:space="preserve">, with </w:t>
        </w:r>
      </w:ins>
      <w:ins w:id="103" w:author="Marina V" w:date="2012-06-27T12:52:00Z">
        <w:r w:rsidR="00195F93">
          <w:rPr>
            <w:rFonts w:ascii="Times New Roman" w:hAnsi="Times New Roman" w:cs="Times New Roman"/>
            <w:color w:val="000000"/>
          </w:rPr>
          <w:t>sex and age of participant x sex and age of stimuli; e.g., young women’s pe</w:t>
        </w:r>
        <w:r w:rsidR="00F36BF1">
          <w:rPr>
            <w:rFonts w:ascii="Times New Roman" w:hAnsi="Times New Roman" w:cs="Times New Roman"/>
            <w:color w:val="000000"/>
          </w:rPr>
          <w:t>rformance on young female faces</w:t>
        </w:r>
        <w:r w:rsidR="00195F93">
          <w:rPr>
            <w:rFonts w:ascii="Times New Roman" w:hAnsi="Times New Roman" w:cs="Times New Roman"/>
            <w:color w:val="000000"/>
          </w:rPr>
          <w:t xml:space="preserve">. </w:t>
        </w:r>
      </w:ins>
      <w:ins w:id="104" w:author="Marina V" w:date="2012-06-27T12:53:00Z">
        <w:r w:rsidR="00195F93">
          <w:rPr>
            <w:rFonts w:ascii="Times New Roman" w:hAnsi="Times New Roman" w:cs="Times New Roman"/>
            <w:color w:val="000000"/>
          </w:rPr>
          <w:t>We found a trend</w:t>
        </w:r>
      </w:ins>
      <w:ins w:id="105" w:author="Marina V" w:date="2012-06-27T12:54:00Z">
        <w:r w:rsidR="00195F93">
          <w:rPr>
            <w:rFonts w:ascii="Times New Roman" w:hAnsi="Times New Roman" w:cs="Times New Roman"/>
            <w:color w:val="000000"/>
          </w:rPr>
          <w:t xml:space="preserve"> toward significance for a main effect of participant age, </w:t>
        </w:r>
      </w:ins>
      <w:proofErr w:type="gramStart"/>
      <w:ins w:id="106" w:author="Marina V" w:date="2012-06-27T12:55:00Z">
        <w:r w:rsidR="00195F93">
          <w:rPr>
            <w:rFonts w:ascii="Times New Roman" w:hAnsi="Times New Roman" w:cs="Times New Roman"/>
            <w:color w:val="000000"/>
          </w:rPr>
          <w:t>F</w:t>
        </w:r>
      </w:ins>
      <w:ins w:id="107" w:author="Marina V" w:date="2012-06-27T12:56:00Z">
        <w:r w:rsidR="00195F93">
          <w:rPr>
            <w:rFonts w:ascii="Times New Roman" w:hAnsi="Times New Roman" w:cs="Times New Roman"/>
            <w:color w:val="000000"/>
          </w:rPr>
          <w:t>(</w:t>
        </w:r>
        <w:proofErr w:type="gramEnd"/>
        <w:r w:rsidR="00195F93">
          <w:rPr>
            <w:rFonts w:ascii="Times New Roman" w:hAnsi="Times New Roman" w:cs="Times New Roman"/>
            <w:color w:val="000000"/>
          </w:rPr>
          <w:t>1, 57)</w:t>
        </w:r>
      </w:ins>
      <w:ins w:id="108" w:author="Marina V" w:date="2012-06-27T12:57:00Z">
        <w:r w:rsidR="00195F93">
          <w:rPr>
            <w:rFonts w:ascii="Times New Roman" w:hAnsi="Times New Roman" w:cs="Times New Roman"/>
            <w:color w:val="000000"/>
          </w:rPr>
          <w:t xml:space="preserve"> </w:t>
        </w:r>
      </w:ins>
      <w:ins w:id="109" w:author="Marina V" w:date="2012-06-27T12:56:00Z">
        <w:r w:rsidR="00195F93">
          <w:rPr>
            <w:rFonts w:ascii="Times New Roman" w:hAnsi="Times New Roman" w:cs="Times New Roman"/>
            <w:color w:val="000000"/>
          </w:rPr>
          <w:t>=</w:t>
        </w:r>
      </w:ins>
      <w:ins w:id="110" w:author="Marina V" w:date="2012-06-27T12:57:00Z">
        <w:r w:rsidR="00195F93">
          <w:rPr>
            <w:rFonts w:ascii="Times New Roman" w:hAnsi="Times New Roman" w:cs="Times New Roman"/>
            <w:color w:val="000000"/>
          </w:rPr>
          <w:t xml:space="preserve"> </w:t>
        </w:r>
      </w:ins>
      <w:ins w:id="111" w:author="Marina V" w:date="2012-06-27T12:56:00Z">
        <w:r w:rsidR="00195F93">
          <w:rPr>
            <w:rFonts w:ascii="Times New Roman" w:hAnsi="Times New Roman" w:cs="Times New Roman"/>
            <w:color w:val="000000"/>
          </w:rPr>
          <w:t xml:space="preserve">3.590, </w:t>
        </w:r>
        <w:r w:rsidR="00195F93">
          <w:rPr>
            <w:rFonts w:ascii="Times New Roman" w:hAnsi="Times New Roman" w:cs="Times New Roman"/>
            <w:i/>
            <w:color w:val="000000"/>
          </w:rPr>
          <w:t>p</w:t>
        </w:r>
        <w:r w:rsidR="00195F93">
          <w:rPr>
            <w:rFonts w:ascii="Times New Roman" w:hAnsi="Times New Roman" w:cs="Times New Roman"/>
            <w:color w:val="000000"/>
          </w:rPr>
          <w:t xml:space="preserve"> = 0.063. </w:t>
        </w:r>
      </w:ins>
      <w:ins w:id="112" w:author="Marina V" w:date="2012-06-27T13:07:00Z">
        <w:r w:rsidR="009E74A4">
          <w:rPr>
            <w:rFonts w:ascii="Times New Roman" w:hAnsi="Times New Roman" w:cs="Times New Roman"/>
            <w:color w:val="000000"/>
          </w:rPr>
          <w:t xml:space="preserve">A </w:t>
        </w:r>
        <w:commentRangeStart w:id="113"/>
        <w:proofErr w:type="spellStart"/>
        <w:r w:rsidR="009E74A4">
          <w:rPr>
            <w:rFonts w:ascii="Times New Roman" w:hAnsi="Times New Roman" w:cs="Times New Roman"/>
            <w:color w:val="000000"/>
          </w:rPr>
          <w:t>Bonferroni</w:t>
        </w:r>
        <w:proofErr w:type="spellEnd"/>
        <w:r w:rsidR="009E74A4">
          <w:rPr>
            <w:rFonts w:ascii="Times New Roman" w:hAnsi="Times New Roman" w:cs="Times New Roman"/>
            <w:color w:val="000000"/>
          </w:rPr>
          <w:t xml:space="preserve"> post-hoc adjustment for multiple comparisons </w:t>
        </w:r>
      </w:ins>
      <w:commentRangeEnd w:id="113"/>
      <w:ins w:id="114" w:author="Marina V" w:date="2012-06-27T13:09:00Z">
        <w:r w:rsidR="009E74A4">
          <w:rPr>
            <w:rStyle w:val="CommentReference"/>
            <w:rFonts w:cs="Times New Roman"/>
            <w:vanish/>
          </w:rPr>
          <w:commentReference w:id="113"/>
        </w:r>
      </w:ins>
      <w:ins w:id="115" w:author="Marina V" w:date="2012-06-27T13:07:00Z">
        <w:r w:rsidR="009E74A4">
          <w:rPr>
            <w:rFonts w:ascii="Times New Roman" w:hAnsi="Times New Roman" w:cs="Times New Roman"/>
            <w:color w:val="000000"/>
          </w:rPr>
          <w:t xml:space="preserve">revealed a significant difference </w:t>
        </w:r>
      </w:ins>
      <w:ins w:id="116" w:author="Marina V" w:date="2012-06-27T13:19:00Z">
        <w:r w:rsidR="00F36BF1">
          <w:rPr>
            <w:rFonts w:ascii="Times New Roman" w:hAnsi="Times New Roman" w:cs="Times New Roman"/>
            <w:color w:val="000000"/>
          </w:rPr>
          <w:t>in</w:t>
        </w:r>
      </w:ins>
      <w:ins w:id="117" w:author="Marina V" w:date="2012-06-27T13:07:00Z">
        <w:r w:rsidR="009E74A4">
          <w:rPr>
            <w:rFonts w:ascii="Times New Roman" w:hAnsi="Times New Roman" w:cs="Times New Roman"/>
            <w:color w:val="000000"/>
          </w:rPr>
          <w:t xml:space="preserve"> the performance of old and young participants on </w:t>
        </w:r>
      </w:ins>
      <w:ins w:id="118" w:author="Marina V" w:date="2012-06-27T13:08:00Z">
        <w:r w:rsidR="009E74A4">
          <w:rPr>
            <w:rFonts w:ascii="Times New Roman" w:hAnsi="Times New Roman" w:cs="Times New Roman"/>
            <w:color w:val="000000"/>
          </w:rPr>
          <w:t>old male faces</w:t>
        </w:r>
      </w:ins>
      <w:ins w:id="119" w:author="Marina V" w:date="2012-06-27T13:32:00Z">
        <w:r w:rsidR="0070106C">
          <w:rPr>
            <w:rFonts w:ascii="Times New Roman" w:hAnsi="Times New Roman" w:cs="Times New Roman"/>
            <w:color w:val="000000"/>
          </w:rPr>
          <w:t xml:space="preserve"> (</w:t>
        </w:r>
        <w:r w:rsidR="0070106C" w:rsidRPr="009E74A4">
          <w:rPr>
            <w:rFonts w:ascii="Times New Roman" w:hAnsi="Times New Roman" w:cs="Times New Roman"/>
            <w:i/>
            <w:color w:val="000000"/>
          </w:rPr>
          <w:t>p</w:t>
        </w:r>
        <w:r w:rsidR="0070106C">
          <w:rPr>
            <w:rFonts w:ascii="Times New Roman" w:hAnsi="Times New Roman" w:cs="Times New Roman"/>
            <w:color w:val="000000"/>
          </w:rPr>
          <w:t xml:space="preserve"> = 0.035)</w:t>
        </w:r>
      </w:ins>
      <w:ins w:id="120" w:author="Marina V" w:date="2012-06-27T13:22:00Z">
        <w:r w:rsidR="00F36BF1">
          <w:rPr>
            <w:rFonts w:ascii="Times New Roman" w:hAnsi="Times New Roman" w:cs="Times New Roman"/>
            <w:color w:val="000000"/>
          </w:rPr>
          <w:t xml:space="preserve">, with older participants </w:t>
        </w:r>
      </w:ins>
      <w:ins w:id="121" w:author="Marina V" w:date="2012-06-27T13:31:00Z">
        <w:r w:rsidR="0070106C">
          <w:rPr>
            <w:rFonts w:ascii="Times New Roman" w:hAnsi="Times New Roman" w:cs="Times New Roman"/>
            <w:color w:val="000000"/>
          </w:rPr>
          <w:t xml:space="preserve">(threshold = 64.2%) </w:t>
        </w:r>
      </w:ins>
      <w:ins w:id="122" w:author="Marina V" w:date="2012-06-27T13:22:00Z">
        <w:r w:rsidR="00F36BF1">
          <w:rPr>
            <w:rFonts w:ascii="Times New Roman" w:hAnsi="Times New Roman" w:cs="Times New Roman"/>
            <w:color w:val="000000"/>
          </w:rPr>
          <w:t xml:space="preserve">outperforming </w:t>
        </w:r>
      </w:ins>
      <w:ins w:id="123" w:author="Marina V" w:date="2012-06-27T13:31:00Z">
        <w:r w:rsidR="0070106C">
          <w:rPr>
            <w:rFonts w:ascii="Times New Roman" w:hAnsi="Times New Roman" w:cs="Times New Roman"/>
            <w:color w:val="000000"/>
          </w:rPr>
          <w:t>their younger</w:t>
        </w:r>
      </w:ins>
      <w:ins w:id="124" w:author="Marina V" w:date="2012-06-27T13:22:00Z">
        <w:r w:rsidR="00F36BF1">
          <w:rPr>
            <w:rFonts w:ascii="Times New Roman" w:hAnsi="Times New Roman" w:cs="Times New Roman"/>
            <w:color w:val="000000"/>
          </w:rPr>
          <w:t xml:space="preserve"> counterparts</w:t>
        </w:r>
      </w:ins>
      <w:ins w:id="125" w:author="Marina V" w:date="2012-06-27T13:32:00Z">
        <w:r w:rsidR="0070106C">
          <w:rPr>
            <w:rFonts w:ascii="Times New Roman" w:hAnsi="Times New Roman" w:cs="Times New Roman"/>
            <w:color w:val="000000"/>
          </w:rPr>
          <w:t xml:space="preserve"> (threshold = 58.6%)</w:t>
        </w:r>
      </w:ins>
      <w:ins w:id="126" w:author="Marina V" w:date="2012-06-27T13:08:00Z">
        <w:r w:rsidR="009E74A4">
          <w:rPr>
            <w:rFonts w:ascii="Times New Roman" w:hAnsi="Times New Roman" w:cs="Times New Roman"/>
            <w:color w:val="000000"/>
          </w:rPr>
          <w:t xml:space="preserve">. </w:t>
        </w:r>
      </w:ins>
    </w:p>
    <w:p w:rsidR="000909BE" w:rsidRPr="00CC7889" w:rsidRDefault="000909BE" w:rsidP="000909BE">
      <w:pPr>
        <w:spacing w:line="480" w:lineRule="auto"/>
        <w:rPr>
          <w:rFonts w:ascii="Times New Roman" w:hAnsi="Times New Roman" w:cs="Times New Roman"/>
          <w:color w:val="000000"/>
          <w:sz w:val="20"/>
          <w:szCs w:val="18"/>
        </w:rPr>
      </w:pPr>
      <w:proofErr w:type="gramStart"/>
      <w:r w:rsidRPr="00CC7889">
        <w:rPr>
          <w:rFonts w:ascii="Times New Roman" w:hAnsi="Times New Roman" w:cs="Times New Roman"/>
          <w:color w:val="000000"/>
          <w:sz w:val="20"/>
          <w:szCs w:val="18"/>
        </w:rPr>
        <w:t xml:space="preserve">Table 1: Mean thresholds for participant and stimulus groups, </w:t>
      </w:r>
      <w:r w:rsidR="00474E22">
        <w:rPr>
          <w:rFonts w:ascii="Times New Roman" w:hAnsi="Times New Roman" w:cs="Times New Roman"/>
          <w:color w:val="000000"/>
          <w:sz w:val="20"/>
          <w:szCs w:val="18"/>
        </w:rPr>
        <w:t xml:space="preserve">with lower and upper bounds of </w:t>
      </w:r>
      <w:commentRangeStart w:id="127"/>
      <w:r w:rsidR="00474E22">
        <w:rPr>
          <w:rFonts w:ascii="Times New Roman" w:hAnsi="Times New Roman" w:cs="Times New Roman"/>
          <w:color w:val="000000"/>
          <w:sz w:val="20"/>
          <w:szCs w:val="18"/>
        </w:rPr>
        <w:t>95% CI</w:t>
      </w:r>
      <w:r w:rsidRPr="00CC7889">
        <w:rPr>
          <w:rFonts w:ascii="Times New Roman" w:hAnsi="Times New Roman" w:cs="Times New Roman"/>
          <w:color w:val="000000"/>
          <w:sz w:val="20"/>
          <w:szCs w:val="18"/>
        </w:rPr>
        <w:t>.</w:t>
      </w:r>
      <w:proofErr w:type="gramEnd"/>
      <w:r w:rsidRPr="00CC7889">
        <w:rPr>
          <w:rFonts w:ascii="Times New Roman" w:hAnsi="Times New Roman" w:cs="Times New Roman"/>
          <w:color w:val="000000"/>
          <w:sz w:val="20"/>
          <w:szCs w:val="18"/>
        </w:rPr>
        <w:t xml:space="preserve"> </w:t>
      </w:r>
      <w:commentRangeEnd w:id="127"/>
      <w:r w:rsidR="00474E22">
        <w:rPr>
          <w:rStyle w:val="CommentReference"/>
          <w:rFonts w:cs="Times New Roman"/>
          <w:vanish/>
        </w:rPr>
        <w:commentReference w:id="127"/>
      </w:r>
      <w:r w:rsidRPr="00CC7889">
        <w:rPr>
          <w:rFonts w:ascii="Times New Roman" w:hAnsi="Times New Roman" w:cs="Times New Roman"/>
          <w:color w:val="000000"/>
          <w:sz w:val="20"/>
          <w:szCs w:val="18"/>
        </w:rPr>
        <w:t xml:space="preserve">Bolded pairs of thresholds show a significant difference, with asterisk marking the group that performed best. </w:t>
      </w:r>
    </w:p>
    <w:tbl>
      <w:tblPr>
        <w:tblW w:w="101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63"/>
        <w:gridCol w:w="2268"/>
        <w:gridCol w:w="2268"/>
        <w:gridCol w:w="2268"/>
        <w:gridCol w:w="2272"/>
      </w:tblGrid>
      <w:tr w:rsidR="000909BE" w:rsidRPr="00C82BBC">
        <w:trPr>
          <w:trHeight w:val="463"/>
          <w:jc w:val="center"/>
        </w:trPr>
        <w:tc>
          <w:tcPr>
            <w:tcW w:w="1063" w:type="dxa"/>
          </w:tcPr>
          <w:p w:rsidR="000909BE" w:rsidRPr="00C82BBC" w:rsidRDefault="000909BE" w:rsidP="00E34B50">
            <w:pPr>
              <w:rPr>
                <w:rFonts w:ascii="Times New Roman" w:hAnsi="Times New Roman" w:cs="Times New Roman"/>
                <w:color w:val="000000"/>
                <w:sz w:val="20"/>
                <w:szCs w:val="20"/>
              </w:rPr>
            </w:pPr>
          </w:p>
          <w:p w:rsidR="000909BE" w:rsidRPr="00C82BBC" w:rsidRDefault="000909BE" w:rsidP="00E34B50">
            <w:pPr>
              <w:rPr>
                <w:rFonts w:ascii="Times New Roman" w:hAnsi="Times New Roman" w:cs="Times New Roman"/>
                <w:color w:val="000000"/>
                <w:sz w:val="20"/>
                <w:szCs w:val="20"/>
              </w:rPr>
            </w:pP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b/>
                <w:color w:val="000000"/>
                <w:sz w:val="20"/>
                <w:szCs w:val="20"/>
              </w:rPr>
              <w:t xml:space="preserve">Young </w:t>
            </w:r>
            <w:r w:rsidR="00CC7889">
              <w:rPr>
                <w:rFonts w:ascii="Times New Roman" w:hAnsi="Times New Roman" w:cs="Times New Roman"/>
                <w:b/>
                <w:color w:val="000000"/>
                <w:sz w:val="20"/>
                <w:szCs w:val="20"/>
              </w:rPr>
              <w:t xml:space="preserve">Base </w:t>
            </w:r>
            <w:r w:rsidRPr="00C82BBC">
              <w:rPr>
                <w:rFonts w:ascii="Times New Roman" w:hAnsi="Times New Roman" w:cs="Times New Roman"/>
                <w:b/>
                <w:color w:val="000000"/>
                <w:sz w:val="20"/>
                <w:szCs w:val="20"/>
              </w:rPr>
              <w:t>Faces</w:t>
            </w: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b/>
                <w:color w:val="000000"/>
                <w:sz w:val="20"/>
                <w:szCs w:val="20"/>
              </w:rPr>
              <w:t xml:space="preserve">Old </w:t>
            </w:r>
            <w:r w:rsidR="00CC7889">
              <w:rPr>
                <w:rFonts w:ascii="Times New Roman" w:hAnsi="Times New Roman" w:cs="Times New Roman"/>
                <w:b/>
                <w:color w:val="000000"/>
                <w:sz w:val="20"/>
                <w:szCs w:val="20"/>
              </w:rPr>
              <w:t xml:space="preserve">Base </w:t>
            </w:r>
            <w:r w:rsidRPr="00C82BBC">
              <w:rPr>
                <w:rFonts w:ascii="Times New Roman" w:hAnsi="Times New Roman" w:cs="Times New Roman"/>
                <w:b/>
                <w:color w:val="000000"/>
                <w:sz w:val="20"/>
                <w:szCs w:val="20"/>
              </w:rPr>
              <w:t>Faces</w:t>
            </w: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b/>
                <w:color w:val="000000"/>
                <w:sz w:val="20"/>
                <w:szCs w:val="20"/>
              </w:rPr>
              <w:t>Female Faces</w:t>
            </w:r>
          </w:p>
        </w:tc>
        <w:tc>
          <w:tcPr>
            <w:tcW w:w="2272"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b/>
                <w:color w:val="000000"/>
                <w:sz w:val="20"/>
                <w:szCs w:val="20"/>
              </w:rPr>
              <w:t>Male Faces</w:t>
            </w:r>
          </w:p>
        </w:tc>
      </w:tr>
      <w:tr w:rsidR="000909BE" w:rsidRPr="00C82BBC">
        <w:trPr>
          <w:trHeight w:val="232"/>
          <w:jc w:val="center"/>
        </w:trPr>
        <w:tc>
          <w:tcPr>
            <w:tcW w:w="1063" w:type="dxa"/>
          </w:tcPr>
          <w:p w:rsidR="000909BE" w:rsidRPr="00C82BBC" w:rsidRDefault="000909BE" w:rsidP="00E34B50">
            <w:pPr>
              <w:rPr>
                <w:rFonts w:ascii="Times New Roman" w:hAnsi="Times New Roman" w:cs="Times New Roman"/>
                <w:color w:val="000000"/>
                <w:sz w:val="20"/>
                <w:szCs w:val="20"/>
              </w:rPr>
            </w:pPr>
            <w:r w:rsidRPr="00C82BBC">
              <w:rPr>
                <w:rFonts w:ascii="Times New Roman" w:hAnsi="Times New Roman" w:cs="Times New Roman"/>
                <w:b/>
                <w:color w:val="000000"/>
                <w:sz w:val="20"/>
                <w:szCs w:val="20"/>
              </w:rPr>
              <w:t>Younger</w:t>
            </w: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color w:val="000000"/>
                <w:sz w:val="20"/>
                <w:szCs w:val="20"/>
              </w:rPr>
              <w:t>56.104</w:t>
            </w:r>
            <w:r w:rsidR="00AB222E">
              <w:rPr>
                <w:rFonts w:ascii="Times New Roman" w:hAnsi="Times New Roman" w:cs="Times New Roman"/>
                <w:color w:val="000000"/>
                <w:sz w:val="20"/>
                <w:szCs w:val="20"/>
              </w:rPr>
              <w:t xml:space="preserve"> (50.688, 61.521)</w:t>
            </w:r>
          </w:p>
        </w:tc>
        <w:tc>
          <w:tcPr>
            <w:tcW w:w="2268" w:type="dxa"/>
          </w:tcPr>
          <w:p w:rsidR="000909BE" w:rsidRPr="00C82BBC" w:rsidRDefault="00AB222E" w:rsidP="00E34B50">
            <w:pPr>
              <w:rPr>
                <w:rFonts w:ascii="Times New Roman" w:hAnsi="Times New Roman" w:cs="Times New Roman"/>
                <w:b/>
                <w:color w:val="000000"/>
                <w:sz w:val="20"/>
                <w:szCs w:val="20"/>
              </w:rPr>
            </w:pPr>
            <w:r>
              <w:rPr>
                <w:rFonts w:ascii="Times New Roman" w:hAnsi="Times New Roman" w:cs="Times New Roman"/>
                <w:b/>
                <w:color w:val="000000"/>
                <w:sz w:val="20"/>
                <w:szCs w:val="20"/>
              </w:rPr>
              <w:t>54.063 (47.967, 60.158)</w:t>
            </w:r>
          </w:p>
        </w:tc>
        <w:tc>
          <w:tcPr>
            <w:tcW w:w="2268" w:type="dxa"/>
          </w:tcPr>
          <w:p w:rsidR="000909BE" w:rsidRPr="00C82BBC" w:rsidRDefault="00AB222E" w:rsidP="00E34B50">
            <w:pPr>
              <w:rPr>
                <w:rFonts w:ascii="Times New Roman" w:hAnsi="Times New Roman" w:cs="Times New Roman"/>
                <w:b/>
                <w:color w:val="000000"/>
                <w:sz w:val="20"/>
                <w:szCs w:val="20"/>
              </w:rPr>
            </w:pPr>
            <w:r>
              <w:rPr>
                <w:rFonts w:ascii="Times New Roman" w:hAnsi="Times New Roman" w:cs="Times New Roman"/>
                <w:color w:val="000000"/>
                <w:sz w:val="20"/>
                <w:szCs w:val="20"/>
              </w:rPr>
              <w:t>57.030 (52.663, 61.396)</w:t>
            </w:r>
          </w:p>
        </w:tc>
        <w:tc>
          <w:tcPr>
            <w:tcW w:w="2272" w:type="dxa"/>
          </w:tcPr>
          <w:p w:rsidR="000909BE" w:rsidRPr="00C82BBC" w:rsidRDefault="000909BE" w:rsidP="00AB222E">
            <w:pPr>
              <w:rPr>
                <w:rFonts w:ascii="Times New Roman" w:hAnsi="Times New Roman" w:cs="Times New Roman"/>
                <w:b/>
                <w:color w:val="000000"/>
                <w:sz w:val="20"/>
                <w:szCs w:val="20"/>
              </w:rPr>
            </w:pPr>
            <w:r w:rsidRPr="00C82BBC">
              <w:rPr>
                <w:rFonts w:ascii="Times New Roman" w:hAnsi="Times New Roman" w:cs="Times New Roman"/>
                <w:color w:val="000000"/>
                <w:sz w:val="20"/>
                <w:szCs w:val="20"/>
              </w:rPr>
              <w:t>57.998</w:t>
            </w:r>
            <w:r w:rsidR="00AB222E">
              <w:rPr>
                <w:rFonts w:ascii="Times New Roman" w:hAnsi="Times New Roman" w:cs="Times New Roman"/>
                <w:color w:val="000000"/>
                <w:sz w:val="20"/>
                <w:szCs w:val="20"/>
              </w:rPr>
              <w:t xml:space="preserve"> (52.625, 63.370)</w:t>
            </w:r>
          </w:p>
        </w:tc>
      </w:tr>
      <w:tr w:rsidR="000909BE" w:rsidRPr="00C82BBC">
        <w:trPr>
          <w:trHeight w:val="232"/>
          <w:jc w:val="center"/>
        </w:trPr>
        <w:tc>
          <w:tcPr>
            <w:tcW w:w="1063" w:type="dxa"/>
          </w:tcPr>
          <w:p w:rsidR="000909BE" w:rsidRPr="00C82BBC" w:rsidRDefault="000909BE" w:rsidP="00E34B50">
            <w:pPr>
              <w:rPr>
                <w:rFonts w:ascii="Times New Roman" w:hAnsi="Times New Roman" w:cs="Times New Roman"/>
                <w:color w:val="000000"/>
                <w:sz w:val="20"/>
                <w:szCs w:val="20"/>
              </w:rPr>
            </w:pPr>
            <w:r w:rsidRPr="00C82BBC">
              <w:rPr>
                <w:rFonts w:ascii="Times New Roman" w:hAnsi="Times New Roman" w:cs="Times New Roman"/>
                <w:b/>
                <w:color w:val="000000"/>
                <w:sz w:val="20"/>
                <w:szCs w:val="20"/>
              </w:rPr>
              <w:t>Older</w:t>
            </w:r>
          </w:p>
        </w:tc>
        <w:tc>
          <w:tcPr>
            <w:tcW w:w="2268" w:type="dxa"/>
          </w:tcPr>
          <w:p w:rsidR="000909BE" w:rsidRPr="00C82BBC" w:rsidRDefault="000909BE" w:rsidP="00ED35D0">
            <w:pPr>
              <w:rPr>
                <w:rFonts w:ascii="Times New Roman" w:hAnsi="Times New Roman" w:cs="Times New Roman"/>
                <w:b/>
                <w:color w:val="000000"/>
                <w:sz w:val="20"/>
                <w:szCs w:val="20"/>
              </w:rPr>
            </w:pPr>
            <w:r w:rsidRPr="00C82BBC">
              <w:rPr>
                <w:rFonts w:ascii="Times New Roman" w:hAnsi="Times New Roman" w:cs="Times New Roman"/>
                <w:color w:val="000000"/>
                <w:sz w:val="20"/>
                <w:szCs w:val="20"/>
              </w:rPr>
              <w:t>57.338</w:t>
            </w:r>
            <w:r w:rsidR="00ED35D0">
              <w:rPr>
                <w:rFonts w:ascii="Times New Roman" w:hAnsi="Times New Roman" w:cs="Times New Roman"/>
                <w:color w:val="000000"/>
                <w:sz w:val="20"/>
                <w:szCs w:val="20"/>
              </w:rPr>
              <w:t xml:space="preserve"> (50.675, 64.002)</w:t>
            </w:r>
          </w:p>
        </w:tc>
        <w:tc>
          <w:tcPr>
            <w:tcW w:w="2268" w:type="dxa"/>
          </w:tcPr>
          <w:p w:rsidR="000909BE" w:rsidRPr="00C82BBC" w:rsidRDefault="00ED35D0" w:rsidP="00E34B50">
            <w:pPr>
              <w:rPr>
                <w:rFonts w:ascii="Times New Roman" w:hAnsi="Times New Roman" w:cs="Times New Roman"/>
                <w:b/>
                <w:color w:val="000000"/>
                <w:sz w:val="20"/>
                <w:szCs w:val="20"/>
              </w:rPr>
            </w:pPr>
            <w:r>
              <w:rPr>
                <w:rFonts w:ascii="Times New Roman" w:hAnsi="Times New Roman" w:cs="Times New Roman"/>
                <w:b/>
                <w:color w:val="000000"/>
                <w:sz w:val="20"/>
                <w:szCs w:val="20"/>
              </w:rPr>
              <w:t>69.601 (62.102, 77.099)</w:t>
            </w:r>
            <w:r w:rsidR="000909BE" w:rsidRPr="00C82BBC">
              <w:rPr>
                <w:rFonts w:ascii="Times New Roman" w:hAnsi="Times New Roman" w:cs="Times New Roman"/>
                <w:b/>
                <w:color w:val="000000"/>
                <w:sz w:val="20"/>
                <w:szCs w:val="20"/>
              </w:rPr>
              <w:t>*</w:t>
            </w:r>
          </w:p>
        </w:tc>
        <w:tc>
          <w:tcPr>
            <w:tcW w:w="2268" w:type="dxa"/>
          </w:tcPr>
          <w:p w:rsidR="000909BE" w:rsidRPr="00C82BBC" w:rsidRDefault="00ED35D0" w:rsidP="00E34B50">
            <w:pPr>
              <w:rPr>
                <w:rFonts w:ascii="Times New Roman" w:hAnsi="Times New Roman" w:cs="Times New Roman"/>
                <w:b/>
                <w:color w:val="000000"/>
                <w:sz w:val="20"/>
                <w:szCs w:val="20"/>
              </w:rPr>
            </w:pPr>
            <w:r>
              <w:rPr>
                <w:rFonts w:ascii="Times New Roman" w:hAnsi="Times New Roman" w:cs="Times New Roman"/>
                <w:color w:val="000000"/>
                <w:sz w:val="20"/>
                <w:szCs w:val="20"/>
              </w:rPr>
              <w:t>59.491 (54.119, 64.863)</w:t>
            </w:r>
          </w:p>
        </w:tc>
        <w:tc>
          <w:tcPr>
            <w:tcW w:w="2272" w:type="dxa"/>
          </w:tcPr>
          <w:p w:rsidR="000909BE" w:rsidRPr="00C82BBC" w:rsidRDefault="000909BE" w:rsidP="00ED35D0">
            <w:pPr>
              <w:rPr>
                <w:rFonts w:ascii="Times New Roman" w:hAnsi="Times New Roman" w:cs="Times New Roman"/>
                <w:b/>
                <w:color w:val="000000"/>
                <w:sz w:val="20"/>
                <w:szCs w:val="20"/>
              </w:rPr>
            </w:pPr>
            <w:r w:rsidRPr="00C82BBC">
              <w:rPr>
                <w:rFonts w:ascii="Times New Roman" w:hAnsi="Times New Roman" w:cs="Times New Roman"/>
                <w:color w:val="000000"/>
                <w:sz w:val="20"/>
                <w:szCs w:val="20"/>
              </w:rPr>
              <w:t>61.158</w:t>
            </w:r>
            <w:r w:rsidR="00ED35D0">
              <w:rPr>
                <w:rFonts w:ascii="Times New Roman" w:hAnsi="Times New Roman" w:cs="Times New Roman"/>
                <w:color w:val="000000"/>
                <w:sz w:val="20"/>
                <w:szCs w:val="20"/>
              </w:rPr>
              <w:t xml:space="preserve"> (54.549, 67.768)</w:t>
            </w:r>
          </w:p>
        </w:tc>
      </w:tr>
      <w:tr w:rsidR="000909BE" w:rsidRPr="00C82BBC">
        <w:trPr>
          <w:trHeight w:val="232"/>
          <w:jc w:val="center"/>
        </w:trPr>
        <w:tc>
          <w:tcPr>
            <w:tcW w:w="1063" w:type="dxa"/>
          </w:tcPr>
          <w:p w:rsidR="000909BE" w:rsidRPr="00C82BBC" w:rsidRDefault="000909BE" w:rsidP="00E34B50">
            <w:pPr>
              <w:rPr>
                <w:rFonts w:ascii="Times New Roman" w:hAnsi="Times New Roman" w:cs="Times New Roman"/>
                <w:color w:val="000000"/>
                <w:sz w:val="20"/>
                <w:szCs w:val="20"/>
              </w:rPr>
            </w:pPr>
            <w:r w:rsidRPr="00C82BBC">
              <w:rPr>
                <w:rFonts w:ascii="Times New Roman" w:hAnsi="Times New Roman" w:cs="Times New Roman"/>
                <w:b/>
                <w:color w:val="000000"/>
                <w:sz w:val="20"/>
                <w:szCs w:val="20"/>
              </w:rPr>
              <w:t>Women</w:t>
            </w:r>
          </w:p>
        </w:tc>
        <w:tc>
          <w:tcPr>
            <w:tcW w:w="2268" w:type="dxa"/>
          </w:tcPr>
          <w:p w:rsidR="000909BE" w:rsidRPr="00C82BBC" w:rsidRDefault="00810240" w:rsidP="00E34B50">
            <w:pPr>
              <w:rPr>
                <w:rFonts w:ascii="Times New Roman" w:hAnsi="Times New Roman" w:cs="Times New Roman"/>
                <w:b/>
                <w:color w:val="000000"/>
                <w:sz w:val="20"/>
                <w:szCs w:val="20"/>
              </w:rPr>
            </w:pPr>
            <w:r>
              <w:rPr>
                <w:rFonts w:ascii="Times New Roman" w:hAnsi="Times New Roman" w:cs="Times New Roman"/>
                <w:color w:val="000000"/>
                <w:sz w:val="20"/>
                <w:szCs w:val="20"/>
              </w:rPr>
              <w:t>60.076 (</w:t>
            </w:r>
            <w:r w:rsidR="00474E22">
              <w:rPr>
                <w:rFonts w:ascii="Times New Roman" w:hAnsi="Times New Roman" w:cs="Times New Roman"/>
                <w:color w:val="000000"/>
                <w:sz w:val="20"/>
                <w:szCs w:val="20"/>
              </w:rPr>
              <w:t>53.980, 66.172)</w:t>
            </w: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color w:val="000000"/>
                <w:sz w:val="20"/>
                <w:szCs w:val="20"/>
              </w:rPr>
              <w:t>64.897</w:t>
            </w:r>
            <w:r w:rsidR="00474E22">
              <w:rPr>
                <w:rFonts w:ascii="Times New Roman" w:hAnsi="Times New Roman" w:cs="Times New Roman"/>
                <w:color w:val="000000"/>
                <w:sz w:val="20"/>
                <w:szCs w:val="20"/>
              </w:rPr>
              <w:t xml:space="preserve"> (58.037, 71.757) </w:t>
            </w:r>
          </w:p>
        </w:tc>
        <w:tc>
          <w:tcPr>
            <w:tcW w:w="2268" w:type="dxa"/>
          </w:tcPr>
          <w:p w:rsidR="000909BE" w:rsidRPr="00C82BBC" w:rsidRDefault="00474E22" w:rsidP="00E34B50">
            <w:pPr>
              <w:rPr>
                <w:rFonts w:ascii="Times New Roman" w:hAnsi="Times New Roman" w:cs="Times New Roman"/>
                <w:b/>
                <w:color w:val="000000"/>
                <w:sz w:val="20"/>
                <w:szCs w:val="20"/>
              </w:rPr>
            </w:pPr>
            <w:r>
              <w:rPr>
                <w:rFonts w:ascii="Times New Roman" w:hAnsi="Times New Roman" w:cs="Times New Roman"/>
                <w:b/>
                <w:color w:val="000000"/>
                <w:sz w:val="20"/>
                <w:szCs w:val="20"/>
              </w:rPr>
              <w:t>62.644 (57.730, 67.558)</w:t>
            </w:r>
            <w:r w:rsidR="000909BE" w:rsidRPr="00C82BBC">
              <w:rPr>
                <w:rFonts w:ascii="Times New Roman" w:hAnsi="Times New Roman" w:cs="Times New Roman"/>
                <w:b/>
                <w:color w:val="000000"/>
                <w:sz w:val="20"/>
                <w:szCs w:val="20"/>
              </w:rPr>
              <w:t>*</w:t>
            </w:r>
          </w:p>
        </w:tc>
        <w:tc>
          <w:tcPr>
            <w:tcW w:w="2272" w:type="dxa"/>
          </w:tcPr>
          <w:p w:rsidR="000909BE" w:rsidRPr="00C82BBC" w:rsidRDefault="00474E22" w:rsidP="00E34B50">
            <w:pPr>
              <w:rPr>
                <w:rFonts w:ascii="Times New Roman" w:hAnsi="Times New Roman" w:cs="Times New Roman"/>
                <w:b/>
                <w:color w:val="000000"/>
                <w:sz w:val="20"/>
                <w:szCs w:val="20"/>
              </w:rPr>
            </w:pPr>
            <w:r>
              <w:rPr>
                <w:rFonts w:ascii="Times New Roman" w:hAnsi="Times New Roman" w:cs="Times New Roman"/>
                <w:color w:val="000000"/>
                <w:sz w:val="20"/>
                <w:szCs w:val="20"/>
              </w:rPr>
              <w:t>63.036 (56.989, 69.082)</w:t>
            </w:r>
          </w:p>
        </w:tc>
      </w:tr>
      <w:tr w:rsidR="000909BE" w:rsidRPr="00C82BBC">
        <w:trPr>
          <w:trHeight w:val="232"/>
          <w:jc w:val="center"/>
        </w:trPr>
        <w:tc>
          <w:tcPr>
            <w:tcW w:w="1063" w:type="dxa"/>
          </w:tcPr>
          <w:p w:rsidR="000909BE" w:rsidRPr="00C82BBC" w:rsidRDefault="000909BE" w:rsidP="00E34B50">
            <w:pPr>
              <w:rPr>
                <w:rFonts w:ascii="Times New Roman" w:hAnsi="Times New Roman" w:cs="Times New Roman"/>
                <w:color w:val="000000"/>
                <w:sz w:val="20"/>
                <w:szCs w:val="20"/>
              </w:rPr>
            </w:pPr>
            <w:r w:rsidRPr="00C82BBC">
              <w:rPr>
                <w:rFonts w:ascii="Times New Roman" w:hAnsi="Times New Roman" w:cs="Times New Roman"/>
                <w:b/>
                <w:color w:val="000000"/>
                <w:sz w:val="20"/>
                <w:szCs w:val="20"/>
              </w:rPr>
              <w:t>Men</w:t>
            </w: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color w:val="000000"/>
                <w:sz w:val="20"/>
                <w:szCs w:val="20"/>
              </w:rPr>
              <w:t>53.367</w:t>
            </w:r>
            <w:r w:rsidR="00474E22">
              <w:rPr>
                <w:rFonts w:ascii="Times New Roman" w:hAnsi="Times New Roman" w:cs="Times New Roman"/>
                <w:color w:val="000000"/>
                <w:sz w:val="20"/>
                <w:szCs w:val="20"/>
              </w:rPr>
              <w:t xml:space="preserve"> (47.319, 59.414)</w:t>
            </w:r>
          </w:p>
        </w:tc>
        <w:tc>
          <w:tcPr>
            <w:tcW w:w="2268" w:type="dxa"/>
          </w:tcPr>
          <w:p w:rsidR="000909BE" w:rsidRPr="00C82BBC" w:rsidRDefault="00474E22" w:rsidP="00E34B50">
            <w:pPr>
              <w:rPr>
                <w:rFonts w:ascii="Times New Roman" w:hAnsi="Times New Roman" w:cs="Times New Roman"/>
                <w:b/>
                <w:color w:val="000000"/>
                <w:sz w:val="20"/>
                <w:szCs w:val="20"/>
              </w:rPr>
            </w:pPr>
            <w:r>
              <w:rPr>
                <w:rFonts w:ascii="Times New Roman" w:hAnsi="Times New Roman" w:cs="Times New Roman"/>
                <w:color w:val="000000"/>
                <w:sz w:val="20"/>
                <w:szCs w:val="20"/>
              </w:rPr>
              <w:t>58.767 (51.961, 65.573)</w:t>
            </w:r>
          </w:p>
        </w:tc>
        <w:tc>
          <w:tcPr>
            <w:tcW w:w="2268" w:type="dxa"/>
          </w:tcPr>
          <w:p w:rsidR="000909BE" w:rsidRPr="00C82BBC" w:rsidRDefault="00474E22" w:rsidP="00E34B50">
            <w:pPr>
              <w:rPr>
                <w:rFonts w:ascii="Times New Roman" w:hAnsi="Times New Roman" w:cs="Times New Roman"/>
                <w:b/>
                <w:color w:val="000000"/>
                <w:sz w:val="20"/>
                <w:szCs w:val="20"/>
              </w:rPr>
            </w:pPr>
            <w:r>
              <w:rPr>
                <w:rFonts w:ascii="Times New Roman" w:hAnsi="Times New Roman" w:cs="Times New Roman"/>
                <w:b/>
                <w:color w:val="000000"/>
                <w:sz w:val="20"/>
                <w:szCs w:val="20"/>
              </w:rPr>
              <w:t>53.877 (49.001, 58.752)</w:t>
            </w:r>
          </w:p>
        </w:tc>
        <w:tc>
          <w:tcPr>
            <w:tcW w:w="2272" w:type="dxa"/>
          </w:tcPr>
          <w:p w:rsidR="000909BE" w:rsidRPr="00C82BBC" w:rsidRDefault="00474E22" w:rsidP="00E34B50">
            <w:pPr>
              <w:rPr>
                <w:rFonts w:ascii="Times New Roman" w:hAnsi="Times New Roman" w:cs="Times New Roman"/>
                <w:b/>
                <w:color w:val="000000"/>
                <w:sz w:val="20"/>
                <w:szCs w:val="20"/>
              </w:rPr>
            </w:pPr>
            <w:r>
              <w:rPr>
                <w:rFonts w:ascii="Times New Roman" w:hAnsi="Times New Roman" w:cs="Times New Roman"/>
                <w:color w:val="000000"/>
                <w:sz w:val="20"/>
                <w:szCs w:val="20"/>
              </w:rPr>
              <w:t>56.121 (50.122, 62.119)</w:t>
            </w:r>
          </w:p>
        </w:tc>
      </w:tr>
      <w:tr w:rsidR="000909BE" w:rsidRPr="00C82BBC">
        <w:trPr>
          <w:trHeight w:val="232"/>
          <w:jc w:val="center"/>
        </w:trPr>
        <w:tc>
          <w:tcPr>
            <w:tcW w:w="10139" w:type="dxa"/>
            <w:gridSpan w:val="5"/>
          </w:tcPr>
          <w:p w:rsidR="000909BE" w:rsidRPr="00C82BBC" w:rsidRDefault="000909BE" w:rsidP="00E34B50">
            <w:pPr>
              <w:rPr>
                <w:rFonts w:ascii="Times New Roman" w:hAnsi="Times New Roman" w:cs="Times New Roman"/>
                <w:color w:val="000000"/>
                <w:sz w:val="20"/>
                <w:szCs w:val="20"/>
              </w:rPr>
            </w:pPr>
          </w:p>
        </w:tc>
      </w:tr>
      <w:tr w:rsidR="0078567D" w:rsidRPr="00C82BBC">
        <w:trPr>
          <w:trHeight w:val="463"/>
          <w:jc w:val="center"/>
        </w:trPr>
        <w:tc>
          <w:tcPr>
            <w:tcW w:w="1063" w:type="dxa"/>
          </w:tcPr>
          <w:p w:rsidR="000909BE" w:rsidRPr="00C82BBC" w:rsidRDefault="000909BE" w:rsidP="00E34B50">
            <w:pPr>
              <w:rPr>
                <w:rFonts w:ascii="Times New Roman" w:hAnsi="Times New Roman" w:cs="Times New Roman"/>
                <w:b/>
                <w:color w:val="000000"/>
                <w:sz w:val="20"/>
                <w:szCs w:val="20"/>
              </w:rPr>
            </w:pP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b/>
                <w:color w:val="000000"/>
                <w:sz w:val="20"/>
                <w:szCs w:val="20"/>
              </w:rPr>
              <w:t xml:space="preserve">Young Female </w:t>
            </w:r>
            <w:r w:rsidR="00CC7889">
              <w:rPr>
                <w:rFonts w:ascii="Times New Roman" w:hAnsi="Times New Roman" w:cs="Times New Roman"/>
                <w:b/>
                <w:color w:val="000000"/>
                <w:sz w:val="20"/>
                <w:szCs w:val="20"/>
              </w:rPr>
              <w:t xml:space="preserve">Base </w:t>
            </w:r>
            <w:r w:rsidRPr="00C82BBC">
              <w:rPr>
                <w:rFonts w:ascii="Times New Roman" w:hAnsi="Times New Roman" w:cs="Times New Roman"/>
                <w:b/>
                <w:color w:val="000000"/>
                <w:sz w:val="20"/>
                <w:szCs w:val="20"/>
              </w:rPr>
              <w:t>Faces</w:t>
            </w: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b/>
                <w:color w:val="000000"/>
                <w:sz w:val="20"/>
                <w:szCs w:val="20"/>
              </w:rPr>
              <w:t>Old Female</w:t>
            </w:r>
            <w:r w:rsidR="00CC7889">
              <w:rPr>
                <w:rFonts w:ascii="Times New Roman" w:hAnsi="Times New Roman" w:cs="Times New Roman"/>
                <w:b/>
                <w:color w:val="000000"/>
                <w:sz w:val="20"/>
                <w:szCs w:val="20"/>
              </w:rPr>
              <w:t xml:space="preserve"> Base</w:t>
            </w:r>
            <w:r w:rsidRPr="00C82BBC">
              <w:rPr>
                <w:rFonts w:ascii="Times New Roman" w:hAnsi="Times New Roman" w:cs="Times New Roman"/>
                <w:b/>
                <w:color w:val="000000"/>
                <w:sz w:val="20"/>
                <w:szCs w:val="20"/>
              </w:rPr>
              <w:t xml:space="preserve"> Faces</w:t>
            </w:r>
          </w:p>
        </w:tc>
        <w:tc>
          <w:tcPr>
            <w:tcW w:w="2268"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b/>
                <w:color w:val="000000"/>
                <w:sz w:val="20"/>
                <w:szCs w:val="20"/>
              </w:rPr>
              <w:t xml:space="preserve">Young Male </w:t>
            </w:r>
            <w:r w:rsidR="00CC7889">
              <w:rPr>
                <w:rFonts w:ascii="Times New Roman" w:hAnsi="Times New Roman" w:cs="Times New Roman"/>
                <w:b/>
                <w:color w:val="000000"/>
                <w:sz w:val="20"/>
                <w:szCs w:val="20"/>
              </w:rPr>
              <w:t xml:space="preserve">Base </w:t>
            </w:r>
            <w:r w:rsidRPr="00C82BBC">
              <w:rPr>
                <w:rFonts w:ascii="Times New Roman" w:hAnsi="Times New Roman" w:cs="Times New Roman"/>
                <w:b/>
                <w:color w:val="000000"/>
                <w:sz w:val="20"/>
                <w:szCs w:val="20"/>
              </w:rPr>
              <w:t>Faces</w:t>
            </w:r>
          </w:p>
        </w:tc>
        <w:tc>
          <w:tcPr>
            <w:tcW w:w="2272" w:type="dxa"/>
          </w:tcPr>
          <w:p w:rsidR="000909BE" w:rsidRPr="00C82BBC" w:rsidRDefault="000909BE" w:rsidP="00E34B50">
            <w:pPr>
              <w:rPr>
                <w:rFonts w:ascii="Times New Roman" w:hAnsi="Times New Roman" w:cs="Times New Roman"/>
                <w:b/>
                <w:color w:val="000000"/>
                <w:sz w:val="20"/>
                <w:szCs w:val="20"/>
              </w:rPr>
            </w:pPr>
            <w:r w:rsidRPr="00C82BBC">
              <w:rPr>
                <w:rFonts w:ascii="Times New Roman" w:hAnsi="Times New Roman" w:cs="Times New Roman"/>
                <w:b/>
                <w:color w:val="000000"/>
                <w:sz w:val="20"/>
                <w:szCs w:val="20"/>
              </w:rPr>
              <w:t xml:space="preserve">Old Male </w:t>
            </w:r>
            <w:r w:rsidR="00CC7889">
              <w:rPr>
                <w:rFonts w:ascii="Times New Roman" w:hAnsi="Times New Roman" w:cs="Times New Roman"/>
                <w:b/>
                <w:color w:val="000000"/>
                <w:sz w:val="20"/>
                <w:szCs w:val="20"/>
              </w:rPr>
              <w:t xml:space="preserve">Base </w:t>
            </w:r>
            <w:r w:rsidRPr="00C82BBC">
              <w:rPr>
                <w:rFonts w:ascii="Times New Roman" w:hAnsi="Times New Roman" w:cs="Times New Roman"/>
                <w:b/>
                <w:color w:val="000000"/>
                <w:sz w:val="20"/>
                <w:szCs w:val="20"/>
              </w:rPr>
              <w:t>Faces</w:t>
            </w:r>
          </w:p>
        </w:tc>
      </w:tr>
      <w:tr w:rsidR="0078567D" w:rsidRPr="00C82BBC">
        <w:trPr>
          <w:trHeight w:val="478"/>
          <w:jc w:val="center"/>
        </w:trPr>
        <w:tc>
          <w:tcPr>
            <w:tcW w:w="1063" w:type="dxa"/>
          </w:tcPr>
          <w:p w:rsidR="000909BE" w:rsidRPr="00AB222E" w:rsidRDefault="000909BE" w:rsidP="00E34B50">
            <w:pPr>
              <w:rPr>
                <w:rFonts w:ascii="Times New Roman" w:hAnsi="Times New Roman" w:cs="Times New Roman"/>
                <w:b/>
                <w:color w:val="000000"/>
                <w:sz w:val="20"/>
                <w:szCs w:val="20"/>
              </w:rPr>
            </w:pPr>
            <w:r w:rsidRPr="00AB222E">
              <w:rPr>
                <w:rFonts w:ascii="Times New Roman" w:hAnsi="Times New Roman" w:cs="Times New Roman"/>
                <w:b/>
                <w:color w:val="000000"/>
                <w:sz w:val="20"/>
                <w:szCs w:val="20"/>
              </w:rPr>
              <w:t>Younger Women</w:t>
            </w:r>
          </w:p>
        </w:tc>
        <w:tc>
          <w:tcPr>
            <w:tcW w:w="2268" w:type="dxa"/>
          </w:tcPr>
          <w:p w:rsidR="000909BE" w:rsidRPr="00C82BBC" w:rsidRDefault="00CA7391" w:rsidP="00E34B50">
            <w:pPr>
              <w:rPr>
                <w:rFonts w:ascii="Times New Roman" w:hAnsi="Times New Roman" w:cs="Times New Roman"/>
                <w:color w:val="000000"/>
                <w:sz w:val="20"/>
                <w:szCs w:val="20"/>
              </w:rPr>
            </w:pPr>
            <w:r>
              <w:rPr>
                <w:rFonts w:ascii="Times New Roman" w:hAnsi="Times New Roman" w:cs="Times New Roman"/>
                <w:color w:val="000000"/>
                <w:sz w:val="20"/>
                <w:szCs w:val="20"/>
              </w:rPr>
              <w:t>60.852 (54.493, 67.212)</w:t>
            </w:r>
          </w:p>
        </w:tc>
        <w:tc>
          <w:tcPr>
            <w:tcW w:w="2268" w:type="dxa"/>
          </w:tcPr>
          <w:p w:rsidR="000909BE" w:rsidRPr="00C82BBC" w:rsidRDefault="00CA7391" w:rsidP="00E34B50">
            <w:pPr>
              <w:rPr>
                <w:rFonts w:ascii="Times New Roman" w:hAnsi="Times New Roman" w:cs="Times New Roman"/>
                <w:color w:val="000000"/>
                <w:sz w:val="20"/>
                <w:szCs w:val="20"/>
              </w:rPr>
            </w:pPr>
            <w:r>
              <w:rPr>
                <w:rFonts w:ascii="Times New Roman" w:hAnsi="Times New Roman" w:cs="Times New Roman"/>
                <w:color w:val="000000"/>
                <w:sz w:val="20"/>
                <w:szCs w:val="20"/>
              </w:rPr>
              <w:t>63.706 (55.983, 71.428)</w:t>
            </w:r>
          </w:p>
        </w:tc>
        <w:tc>
          <w:tcPr>
            <w:tcW w:w="2268" w:type="dxa"/>
          </w:tcPr>
          <w:p w:rsidR="000909BE" w:rsidRPr="00C82BBC" w:rsidRDefault="00CA7391" w:rsidP="00E34B50">
            <w:pPr>
              <w:rPr>
                <w:rFonts w:ascii="Times New Roman" w:hAnsi="Times New Roman" w:cs="Times New Roman"/>
                <w:color w:val="000000"/>
                <w:sz w:val="20"/>
                <w:szCs w:val="20"/>
              </w:rPr>
            </w:pPr>
            <w:r>
              <w:rPr>
                <w:rFonts w:ascii="Times New Roman" w:hAnsi="Times New Roman" w:cs="Times New Roman"/>
                <w:color w:val="000000"/>
                <w:sz w:val="20"/>
                <w:szCs w:val="20"/>
              </w:rPr>
              <w:t>64.997 (56.441, 73.552)</w:t>
            </w:r>
          </w:p>
        </w:tc>
        <w:tc>
          <w:tcPr>
            <w:tcW w:w="2272" w:type="dxa"/>
          </w:tcPr>
          <w:p w:rsidR="000909BE" w:rsidRPr="00C82BBC" w:rsidRDefault="00CA7391" w:rsidP="00E34B50">
            <w:pPr>
              <w:rPr>
                <w:rFonts w:ascii="Times New Roman" w:hAnsi="Times New Roman" w:cs="Times New Roman"/>
                <w:color w:val="000000"/>
                <w:sz w:val="20"/>
                <w:szCs w:val="20"/>
              </w:rPr>
            </w:pPr>
            <w:r>
              <w:rPr>
                <w:rFonts w:ascii="Times New Roman" w:hAnsi="Times New Roman" w:cs="Times New Roman"/>
                <w:color w:val="000000"/>
                <w:sz w:val="20"/>
                <w:szCs w:val="20"/>
              </w:rPr>
              <w:t>54.122 (45.760, 62.484)</w:t>
            </w:r>
          </w:p>
        </w:tc>
      </w:tr>
      <w:tr w:rsidR="0078567D" w:rsidRPr="00C82BBC">
        <w:trPr>
          <w:trHeight w:val="463"/>
          <w:jc w:val="center"/>
        </w:trPr>
        <w:tc>
          <w:tcPr>
            <w:tcW w:w="1063" w:type="dxa"/>
          </w:tcPr>
          <w:p w:rsidR="000909BE" w:rsidRPr="00AB222E" w:rsidRDefault="000909BE" w:rsidP="00E34B50">
            <w:pPr>
              <w:rPr>
                <w:rFonts w:ascii="Times New Roman" w:hAnsi="Times New Roman" w:cs="Times New Roman"/>
                <w:b/>
                <w:color w:val="000000"/>
                <w:sz w:val="20"/>
                <w:szCs w:val="20"/>
              </w:rPr>
            </w:pPr>
            <w:r w:rsidRPr="00AB222E">
              <w:rPr>
                <w:rFonts w:ascii="Times New Roman" w:hAnsi="Times New Roman" w:cs="Times New Roman"/>
                <w:b/>
                <w:color w:val="000000"/>
                <w:sz w:val="20"/>
                <w:szCs w:val="20"/>
              </w:rPr>
              <w:t>Older Women</w:t>
            </w:r>
          </w:p>
        </w:tc>
        <w:tc>
          <w:tcPr>
            <w:tcW w:w="2268" w:type="dxa"/>
          </w:tcPr>
          <w:p w:rsidR="000909BE" w:rsidRPr="00C82BBC" w:rsidRDefault="006B0BDC" w:rsidP="00E34B50">
            <w:pPr>
              <w:rPr>
                <w:rFonts w:ascii="Times New Roman" w:hAnsi="Times New Roman" w:cs="Times New Roman"/>
                <w:color w:val="000000"/>
                <w:sz w:val="20"/>
                <w:szCs w:val="20"/>
              </w:rPr>
            </w:pPr>
            <w:r>
              <w:rPr>
                <w:rFonts w:ascii="Times New Roman" w:hAnsi="Times New Roman" w:cs="Times New Roman"/>
                <w:color w:val="000000"/>
                <w:sz w:val="20"/>
                <w:szCs w:val="20"/>
              </w:rPr>
              <w:t>58.033 (50.698, 65.376)</w:t>
            </w:r>
          </w:p>
        </w:tc>
        <w:tc>
          <w:tcPr>
            <w:tcW w:w="2268" w:type="dxa"/>
          </w:tcPr>
          <w:p w:rsidR="000909BE" w:rsidRPr="00C82BBC" w:rsidRDefault="000909BE" w:rsidP="0068403F">
            <w:pPr>
              <w:rPr>
                <w:rFonts w:ascii="Times New Roman" w:hAnsi="Times New Roman" w:cs="Times New Roman"/>
                <w:color w:val="000000"/>
                <w:sz w:val="20"/>
                <w:szCs w:val="20"/>
              </w:rPr>
            </w:pPr>
            <w:r w:rsidRPr="00C82BBC">
              <w:rPr>
                <w:rFonts w:ascii="Times New Roman" w:hAnsi="Times New Roman" w:cs="Times New Roman"/>
                <w:color w:val="000000"/>
                <w:sz w:val="20"/>
                <w:szCs w:val="20"/>
              </w:rPr>
              <w:t>64.797</w:t>
            </w:r>
            <w:r w:rsidR="0068403F">
              <w:rPr>
                <w:rFonts w:ascii="Times New Roman" w:hAnsi="Times New Roman" w:cs="Times New Roman"/>
                <w:color w:val="000000"/>
                <w:sz w:val="20"/>
                <w:szCs w:val="20"/>
              </w:rPr>
              <w:t xml:space="preserve"> (55.879, 73.714)</w:t>
            </w:r>
          </w:p>
        </w:tc>
        <w:tc>
          <w:tcPr>
            <w:tcW w:w="2268" w:type="dxa"/>
          </w:tcPr>
          <w:p w:rsidR="000909BE" w:rsidRPr="00C82BBC" w:rsidRDefault="000909BE" w:rsidP="0068403F">
            <w:pPr>
              <w:rPr>
                <w:rFonts w:ascii="Times New Roman" w:hAnsi="Times New Roman" w:cs="Times New Roman"/>
                <w:color w:val="000000"/>
                <w:sz w:val="20"/>
                <w:szCs w:val="20"/>
              </w:rPr>
            </w:pPr>
            <w:r w:rsidRPr="00C82BBC">
              <w:rPr>
                <w:rFonts w:ascii="Times New Roman" w:hAnsi="Times New Roman" w:cs="Times New Roman"/>
                <w:color w:val="000000"/>
                <w:sz w:val="20"/>
                <w:szCs w:val="20"/>
              </w:rPr>
              <w:t>64.581</w:t>
            </w:r>
            <w:r w:rsidR="0068403F">
              <w:rPr>
                <w:rFonts w:ascii="Times New Roman" w:hAnsi="Times New Roman" w:cs="Times New Roman"/>
                <w:color w:val="000000"/>
                <w:sz w:val="20"/>
                <w:szCs w:val="20"/>
              </w:rPr>
              <w:t xml:space="preserve"> (54.702, 74.460)</w:t>
            </w:r>
          </w:p>
        </w:tc>
        <w:tc>
          <w:tcPr>
            <w:tcW w:w="2272" w:type="dxa"/>
          </w:tcPr>
          <w:p w:rsidR="000909BE" w:rsidRPr="00C82BBC" w:rsidRDefault="0068403F" w:rsidP="0068403F">
            <w:pPr>
              <w:rPr>
                <w:rFonts w:ascii="Times New Roman" w:hAnsi="Times New Roman" w:cs="Times New Roman"/>
                <w:color w:val="000000"/>
                <w:sz w:val="20"/>
                <w:szCs w:val="20"/>
              </w:rPr>
            </w:pPr>
            <w:r>
              <w:rPr>
                <w:rFonts w:ascii="Times New Roman" w:hAnsi="Times New Roman" w:cs="Times New Roman"/>
                <w:color w:val="000000"/>
                <w:sz w:val="20"/>
                <w:szCs w:val="20"/>
              </w:rPr>
              <w:t>68.980 (59.324, 78.636)</w:t>
            </w:r>
          </w:p>
        </w:tc>
      </w:tr>
      <w:tr w:rsidR="0078567D" w:rsidRPr="0070106C">
        <w:trPr>
          <w:trHeight w:val="463"/>
          <w:jc w:val="center"/>
        </w:trPr>
        <w:tc>
          <w:tcPr>
            <w:tcW w:w="1063" w:type="dxa"/>
          </w:tcPr>
          <w:p w:rsidR="000909BE" w:rsidRPr="00AB222E" w:rsidRDefault="000909BE" w:rsidP="00E34B50">
            <w:pPr>
              <w:rPr>
                <w:rFonts w:ascii="Times New Roman" w:hAnsi="Times New Roman" w:cs="Times New Roman"/>
                <w:b/>
                <w:color w:val="000000"/>
                <w:sz w:val="20"/>
                <w:szCs w:val="20"/>
              </w:rPr>
            </w:pPr>
            <w:r w:rsidRPr="00AB222E">
              <w:rPr>
                <w:rFonts w:ascii="Times New Roman" w:hAnsi="Times New Roman" w:cs="Times New Roman"/>
                <w:b/>
                <w:color w:val="000000"/>
                <w:sz w:val="20"/>
                <w:szCs w:val="20"/>
              </w:rPr>
              <w:t>Younger Men</w:t>
            </w:r>
          </w:p>
        </w:tc>
        <w:tc>
          <w:tcPr>
            <w:tcW w:w="2268" w:type="dxa"/>
          </w:tcPr>
          <w:p w:rsidR="000909BE" w:rsidRPr="00C82BBC" w:rsidRDefault="00F60117" w:rsidP="00E34B50">
            <w:pPr>
              <w:rPr>
                <w:rFonts w:ascii="Times New Roman" w:hAnsi="Times New Roman" w:cs="Times New Roman"/>
                <w:color w:val="000000"/>
                <w:sz w:val="20"/>
                <w:szCs w:val="20"/>
              </w:rPr>
            </w:pPr>
            <w:r>
              <w:rPr>
                <w:rFonts w:ascii="Times New Roman" w:hAnsi="Times New Roman" w:cs="Times New Roman"/>
                <w:color w:val="000000"/>
                <w:sz w:val="20"/>
                <w:szCs w:val="20"/>
              </w:rPr>
              <w:t>48.939</w:t>
            </w:r>
            <w:r w:rsidR="0078567D">
              <w:rPr>
                <w:rFonts w:ascii="Times New Roman" w:hAnsi="Times New Roman" w:cs="Times New Roman"/>
                <w:color w:val="000000"/>
                <w:sz w:val="20"/>
                <w:szCs w:val="20"/>
              </w:rPr>
              <w:t xml:space="preserve"> </w:t>
            </w:r>
            <w:r>
              <w:rPr>
                <w:rFonts w:ascii="Times New Roman" w:hAnsi="Times New Roman" w:cs="Times New Roman"/>
                <w:color w:val="000000"/>
                <w:sz w:val="20"/>
                <w:szCs w:val="20"/>
              </w:rPr>
              <w:t>(43.250,</w:t>
            </w:r>
            <w:r w:rsidR="0078567D">
              <w:rPr>
                <w:rFonts w:ascii="Times New Roman" w:hAnsi="Times New Roman" w:cs="Times New Roman"/>
                <w:color w:val="000000"/>
                <w:sz w:val="20"/>
                <w:szCs w:val="20"/>
              </w:rPr>
              <w:t xml:space="preserve"> 54.628)</w:t>
            </w:r>
          </w:p>
        </w:tc>
        <w:tc>
          <w:tcPr>
            <w:tcW w:w="2268" w:type="dxa"/>
          </w:tcPr>
          <w:p w:rsidR="000909BE" w:rsidRPr="00C82BBC" w:rsidRDefault="0078567D" w:rsidP="0078567D">
            <w:pPr>
              <w:rPr>
                <w:rFonts w:ascii="Times New Roman" w:hAnsi="Times New Roman" w:cs="Times New Roman"/>
                <w:color w:val="000000"/>
                <w:sz w:val="20"/>
                <w:szCs w:val="20"/>
              </w:rPr>
            </w:pPr>
            <w:r>
              <w:rPr>
                <w:rFonts w:ascii="Times New Roman" w:hAnsi="Times New Roman" w:cs="Times New Roman"/>
                <w:color w:val="000000"/>
                <w:sz w:val="20"/>
                <w:szCs w:val="20"/>
              </w:rPr>
              <w:t>55.693 (48.785, 62.600)</w:t>
            </w:r>
          </w:p>
        </w:tc>
        <w:tc>
          <w:tcPr>
            <w:tcW w:w="2268" w:type="dxa"/>
          </w:tcPr>
          <w:p w:rsidR="000909BE" w:rsidRPr="00C82BBC" w:rsidRDefault="0078567D" w:rsidP="00E34B50">
            <w:pPr>
              <w:rPr>
                <w:rFonts w:ascii="Times New Roman" w:hAnsi="Times New Roman" w:cs="Times New Roman"/>
                <w:color w:val="000000"/>
                <w:sz w:val="20"/>
                <w:szCs w:val="20"/>
              </w:rPr>
            </w:pPr>
            <w:r>
              <w:rPr>
                <w:rFonts w:ascii="Times New Roman" w:hAnsi="Times New Roman" w:cs="Times New Roman"/>
                <w:color w:val="000000"/>
                <w:sz w:val="20"/>
                <w:szCs w:val="20"/>
              </w:rPr>
              <w:t>62.578 (54.926, 70.230)</w:t>
            </w:r>
          </w:p>
        </w:tc>
        <w:tc>
          <w:tcPr>
            <w:tcW w:w="2272" w:type="dxa"/>
          </w:tcPr>
          <w:p w:rsidR="000909BE" w:rsidRPr="00CA7391" w:rsidRDefault="00474E22" w:rsidP="00E34B50">
            <w:pP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59.660 (52.180, </w:t>
            </w:r>
            <w:r w:rsidR="0078567D" w:rsidRPr="00CA7391">
              <w:rPr>
                <w:rFonts w:ascii="Times New Roman" w:hAnsi="Times New Roman" w:cs="Times New Roman"/>
                <w:b/>
                <w:color w:val="000000"/>
                <w:sz w:val="20"/>
                <w:szCs w:val="20"/>
              </w:rPr>
              <w:t>67.139)</w:t>
            </w:r>
          </w:p>
        </w:tc>
      </w:tr>
      <w:tr w:rsidR="0078567D" w:rsidRPr="0070106C">
        <w:trPr>
          <w:trHeight w:val="463"/>
          <w:jc w:val="center"/>
        </w:trPr>
        <w:tc>
          <w:tcPr>
            <w:tcW w:w="1063" w:type="dxa"/>
          </w:tcPr>
          <w:p w:rsidR="000909BE" w:rsidRPr="00AB222E" w:rsidRDefault="000909BE" w:rsidP="00E34B50">
            <w:pPr>
              <w:rPr>
                <w:rFonts w:ascii="Times New Roman" w:hAnsi="Times New Roman" w:cs="Times New Roman"/>
                <w:b/>
                <w:color w:val="000000"/>
                <w:sz w:val="20"/>
                <w:szCs w:val="20"/>
              </w:rPr>
            </w:pPr>
            <w:r w:rsidRPr="00AB222E">
              <w:rPr>
                <w:rFonts w:ascii="Times New Roman" w:hAnsi="Times New Roman" w:cs="Times New Roman"/>
                <w:b/>
                <w:color w:val="000000"/>
                <w:sz w:val="20"/>
                <w:szCs w:val="20"/>
              </w:rPr>
              <w:t>Older Men</w:t>
            </w:r>
          </w:p>
        </w:tc>
        <w:tc>
          <w:tcPr>
            <w:tcW w:w="2268" w:type="dxa"/>
          </w:tcPr>
          <w:p w:rsidR="000909BE" w:rsidRPr="00C82BBC" w:rsidRDefault="00CA7391" w:rsidP="00E34B50">
            <w:pPr>
              <w:rPr>
                <w:rFonts w:ascii="Times New Roman" w:hAnsi="Times New Roman" w:cs="Times New Roman"/>
                <w:color w:val="000000"/>
                <w:sz w:val="20"/>
                <w:szCs w:val="20"/>
              </w:rPr>
            </w:pPr>
            <w:r>
              <w:rPr>
                <w:rFonts w:ascii="Times New Roman" w:hAnsi="Times New Roman" w:cs="Times New Roman"/>
                <w:color w:val="000000"/>
                <w:sz w:val="20"/>
                <w:szCs w:val="20"/>
              </w:rPr>
              <w:t>57.732 (50.678, 64.790)</w:t>
            </w:r>
          </w:p>
        </w:tc>
        <w:tc>
          <w:tcPr>
            <w:tcW w:w="2268" w:type="dxa"/>
          </w:tcPr>
          <w:p w:rsidR="000909BE" w:rsidRPr="00C82BBC" w:rsidRDefault="00CA7391" w:rsidP="00E34B50">
            <w:pPr>
              <w:rPr>
                <w:rFonts w:ascii="Times New Roman" w:hAnsi="Times New Roman" w:cs="Times New Roman"/>
                <w:color w:val="000000"/>
                <w:sz w:val="20"/>
                <w:szCs w:val="20"/>
              </w:rPr>
            </w:pPr>
            <w:r>
              <w:rPr>
                <w:rFonts w:ascii="Times New Roman" w:hAnsi="Times New Roman" w:cs="Times New Roman"/>
                <w:color w:val="000000"/>
                <w:sz w:val="20"/>
                <w:szCs w:val="20"/>
              </w:rPr>
              <w:t>63.593 (55.025, 72.161)</w:t>
            </w:r>
          </w:p>
        </w:tc>
        <w:tc>
          <w:tcPr>
            <w:tcW w:w="2268" w:type="dxa"/>
          </w:tcPr>
          <w:p w:rsidR="000909BE" w:rsidRPr="00C82BBC" w:rsidRDefault="00CA7391" w:rsidP="00E34B50">
            <w:pPr>
              <w:rPr>
                <w:rFonts w:ascii="Times New Roman" w:hAnsi="Times New Roman" w:cs="Times New Roman"/>
                <w:color w:val="000000"/>
                <w:sz w:val="20"/>
                <w:szCs w:val="20"/>
              </w:rPr>
            </w:pPr>
            <w:r>
              <w:rPr>
                <w:rFonts w:ascii="Times New Roman" w:hAnsi="Times New Roman" w:cs="Times New Roman"/>
                <w:color w:val="000000"/>
                <w:sz w:val="20"/>
                <w:szCs w:val="20"/>
              </w:rPr>
              <w:t>63.350 (53.859, 72.841)</w:t>
            </w:r>
          </w:p>
        </w:tc>
        <w:tc>
          <w:tcPr>
            <w:tcW w:w="2272" w:type="dxa"/>
          </w:tcPr>
          <w:p w:rsidR="000909BE" w:rsidRPr="0070106C" w:rsidRDefault="00474E22" w:rsidP="00E34B50">
            <w:pP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63.689 </w:t>
            </w:r>
            <w:r w:rsidR="00CA7391">
              <w:rPr>
                <w:rFonts w:ascii="Times New Roman" w:hAnsi="Times New Roman" w:cs="Times New Roman"/>
                <w:b/>
                <w:color w:val="000000"/>
                <w:sz w:val="20"/>
                <w:szCs w:val="20"/>
              </w:rPr>
              <w:t>(54.412, 72.966)*</w:t>
            </w:r>
          </w:p>
        </w:tc>
      </w:tr>
    </w:tbl>
    <w:p w:rsidR="000909BE" w:rsidRPr="009E74A4" w:rsidRDefault="000909BE" w:rsidP="00C82BBC">
      <w:pPr>
        <w:numPr>
          <w:ins w:id="128" w:author="Marina V" w:date="2012-06-27T13:39:00Z"/>
        </w:numPr>
        <w:spacing w:line="480" w:lineRule="auto"/>
        <w:ind w:firstLine="720"/>
        <w:rPr>
          <w:ins w:id="129" w:author="Marina V" w:date="2012-06-27T13:03:00Z"/>
          <w:rFonts w:ascii="Times New Roman" w:hAnsi="Times New Roman" w:cs="Times New Roman"/>
          <w:color w:val="000000"/>
        </w:rPr>
      </w:pPr>
    </w:p>
    <w:p w:rsidR="0003022C" w:rsidRDefault="009E74A4" w:rsidP="0003022C">
      <w:pPr>
        <w:numPr>
          <w:ins w:id="130" w:author="Marina V" w:date="2012-06-27T13:14:00Z"/>
        </w:numPr>
        <w:spacing w:line="480" w:lineRule="auto"/>
        <w:ind w:firstLine="720"/>
        <w:rPr>
          <w:ins w:id="131" w:author="Marina V" w:date="2012-06-27T13:14:00Z"/>
          <w:rFonts w:ascii="Times New Roman" w:hAnsi="Times New Roman" w:cs="Times New Roman"/>
          <w:color w:val="000000"/>
        </w:rPr>
      </w:pPr>
      <w:ins w:id="132" w:author="Marina V" w:date="2012-06-27T13:11:00Z">
        <w:r>
          <w:rPr>
            <w:rFonts w:ascii="Times New Roman" w:hAnsi="Times New Roman" w:cs="Times New Roman"/>
            <w:color w:val="000000"/>
          </w:rPr>
          <w:t xml:space="preserve">In order to increase power and sample size </w:t>
        </w:r>
      </w:ins>
      <w:ins w:id="133" w:author="Marina V" w:date="2012-06-27T13:10:00Z">
        <w:r>
          <w:rPr>
            <w:rFonts w:ascii="Times New Roman" w:hAnsi="Times New Roman" w:cs="Times New Roman"/>
            <w:color w:val="000000"/>
          </w:rPr>
          <w:t>per bin</w:t>
        </w:r>
      </w:ins>
      <w:ins w:id="134" w:author="Marina V" w:date="2012-06-27T13:13:00Z">
        <w:r w:rsidR="0003022C">
          <w:rPr>
            <w:rFonts w:ascii="Times New Roman" w:hAnsi="Times New Roman" w:cs="Times New Roman"/>
            <w:color w:val="000000"/>
          </w:rPr>
          <w:t>, w</w:t>
        </w:r>
        <w:r>
          <w:rPr>
            <w:rFonts w:ascii="Times New Roman" w:hAnsi="Times New Roman" w:cs="Times New Roman"/>
            <w:color w:val="000000"/>
          </w:rPr>
          <w:t>e</w:t>
        </w:r>
      </w:ins>
      <w:ins w:id="135" w:author="Marina V" w:date="2012-06-27T13:22:00Z">
        <w:r w:rsidR="00F36BF1">
          <w:rPr>
            <w:rFonts w:ascii="Times New Roman" w:hAnsi="Times New Roman" w:cs="Times New Roman"/>
            <w:color w:val="000000"/>
          </w:rPr>
          <w:t xml:space="preserve"> then</w:t>
        </w:r>
      </w:ins>
      <w:ins w:id="136" w:author="Marina V" w:date="2012-06-27T13:13:00Z">
        <w:r>
          <w:rPr>
            <w:rFonts w:ascii="Times New Roman" w:hAnsi="Times New Roman" w:cs="Times New Roman"/>
            <w:color w:val="000000"/>
          </w:rPr>
          <w:t xml:space="preserve"> collapsed the </w:t>
        </w:r>
      </w:ins>
      <w:ins w:id="137" w:author="Marina V" w:date="2012-06-27T13:29:00Z">
        <w:r w:rsidR="0070106C">
          <w:rPr>
            <w:rFonts w:ascii="Times New Roman" w:hAnsi="Times New Roman" w:cs="Times New Roman"/>
            <w:color w:val="000000"/>
          </w:rPr>
          <w:t xml:space="preserve">categories </w:t>
        </w:r>
      </w:ins>
      <w:ins w:id="138" w:author="Marina V" w:date="2012-06-27T13:13:00Z">
        <w:r>
          <w:rPr>
            <w:rFonts w:ascii="Times New Roman" w:hAnsi="Times New Roman" w:cs="Times New Roman"/>
            <w:color w:val="000000"/>
          </w:rPr>
          <w:t>into four bins: women, men, young and old</w:t>
        </w:r>
        <w:r w:rsidR="0003022C">
          <w:rPr>
            <w:rFonts w:ascii="Times New Roman" w:hAnsi="Times New Roman" w:cs="Times New Roman"/>
            <w:color w:val="000000"/>
          </w:rPr>
          <w:t>. A</w:t>
        </w:r>
      </w:ins>
      <w:r w:rsidR="00362AB8" w:rsidRPr="0037633A">
        <w:rPr>
          <w:rFonts w:ascii="Times New Roman" w:hAnsi="Times New Roman" w:cs="Times New Roman"/>
          <w:color w:val="000000"/>
        </w:rPr>
        <w:t xml:space="preserve"> 2</w:t>
      </w:r>
      <w:r w:rsidR="001E188D">
        <w:rPr>
          <w:rFonts w:ascii="Times New Roman" w:hAnsi="Times New Roman" w:cs="Times New Roman"/>
          <w:color w:val="000000"/>
        </w:rPr>
        <w:t xml:space="preserve"> </w:t>
      </w:r>
      <w:r w:rsidR="001E188D" w:rsidRPr="0037633A">
        <w:rPr>
          <w:rFonts w:ascii="Times New Roman" w:hAnsi="Times New Roman" w:cs="Times New Roman"/>
          <w:color w:val="000000"/>
        </w:rPr>
        <w:t>x 2</w:t>
      </w:r>
      <w:r w:rsidR="001E188D">
        <w:rPr>
          <w:rFonts w:ascii="Times New Roman" w:hAnsi="Times New Roman" w:cs="Times New Roman"/>
          <w:color w:val="000000"/>
        </w:rPr>
        <w:t xml:space="preserve"> </w:t>
      </w:r>
      <w:r w:rsidR="00362AB8" w:rsidRPr="0037633A">
        <w:rPr>
          <w:rFonts w:ascii="Times New Roman" w:hAnsi="Times New Roman" w:cs="Times New Roman"/>
          <w:color w:val="000000"/>
        </w:rPr>
        <w:t>(sex of participant</w:t>
      </w:r>
      <w:r w:rsidR="001E188D">
        <w:rPr>
          <w:rFonts w:ascii="Times New Roman" w:hAnsi="Times New Roman" w:cs="Times New Roman"/>
          <w:color w:val="000000"/>
        </w:rPr>
        <w:t xml:space="preserve"> x </w:t>
      </w:r>
      <w:r w:rsidR="00362AB8" w:rsidRPr="0037633A">
        <w:rPr>
          <w:rFonts w:ascii="Times New Roman" w:hAnsi="Times New Roman" w:cs="Times New Roman"/>
          <w:color w:val="000000"/>
        </w:rPr>
        <w:t xml:space="preserve">sex of stimulus) mixed-model ANOVA was </w:t>
      </w:r>
      <w:ins w:id="139" w:author="Marina V" w:date="2012-06-27T13:23:00Z">
        <w:r w:rsidR="00F36BF1">
          <w:rPr>
            <w:rFonts w:ascii="Times New Roman" w:hAnsi="Times New Roman" w:cs="Times New Roman"/>
            <w:color w:val="000000"/>
          </w:rPr>
          <w:t xml:space="preserve">then </w:t>
        </w:r>
      </w:ins>
      <w:r w:rsidR="00362AB8" w:rsidRPr="0037633A">
        <w:rPr>
          <w:rFonts w:ascii="Times New Roman" w:hAnsi="Times New Roman" w:cs="Times New Roman"/>
          <w:color w:val="000000"/>
        </w:rPr>
        <w:t xml:space="preserve">performed. This analysis revealed a significant main effect of participant sex, </w:t>
      </w:r>
      <w:proofErr w:type="gramStart"/>
      <w:r w:rsidR="00362AB8" w:rsidRPr="0037633A">
        <w:rPr>
          <w:rFonts w:ascii="Times New Roman" w:hAnsi="Times New Roman" w:cs="Times New Roman"/>
          <w:color w:val="000000"/>
        </w:rPr>
        <w:t>F(</w:t>
      </w:r>
      <w:proofErr w:type="gramEnd"/>
      <w:r w:rsidR="00362AB8" w:rsidRPr="0037633A">
        <w:rPr>
          <w:rFonts w:ascii="Times New Roman" w:hAnsi="Times New Roman" w:cs="Times New Roman"/>
          <w:color w:val="000000"/>
        </w:rPr>
        <w:t>1,</w:t>
      </w:r>
      <w:r w:rsidR="00452C2E" w:rsidRPr="0037633A">
        <w:rPr>
          <w:rFonts w:ascii="Times New Roman" w:hAnsi="Times New Roman" w:cs="Times New Roman"/>
          <w:color w:val="000000"/>
        </w:rPr>
        <w:t xml:space="preserve"> </w:t>
      </w:r>
      <w:r w:rsidR="00362AB8" w:rsidRPr="0037633A">
        <w:rPr>
          <w:rFonts w:ascii="Times New Roman" w:hAnsi="Times New Roman" w:cs="Times New Roman"/>
          <w:color w:val="000000"/>
        </w:rPr>
        <w:t xml:space="preserve">54)=5.565, </w:t>
      </w:r>
      <w:r w:rsidR="00362AB8" w:rsidRPr="0037633A">
        <w:rPr>
          <w:rFonts w:ascii="Times New Roman" w:hAnsi="Times New Roman" w:cs="Times New Roman"/>
          <w:i/>
          <w:color w:val="000000"/>
        </w:rPr>
        <w:t>p</w:t>
      </w:r>
      <w:r w:rsidR="00362AB8" w:rsidRPr="0037633A">
        <w:rPr>
          <w:rFonts w:ascii="Times New Roman" w:hAnsi="Times New Roman" w:cs="Times New Roman"/>
          <w:color w:val="000000"/>
        </w:rPr>
        <w:t xml:space="preserve"> = 0.022.</w:t>
      </w:r>
      <w:ins w:id="140" w:author="Jennifer Steeves" w:date="2012-06-14T14:04:00Z">
        <w:r w:rsidR="00582AD3">
          <w:rPr>
            <w:rFonts w:ascii="Times New Roman" w:hAnsi="Times New Roman" w:cs="Times New Roman"/>
            <w:color w:val="000000"/>
          </w:rPr>
          <w:t xml:space="preserve"> </w:t>
        </w:r>
      </w:ins>
      <w:ins w:id="141" w:author="Marina V" w:date="2012-06-27T13:14:00Z">
        <w:r w:rsidR="0003022C">
          <w:rPr>
            <w:rFonts w:ascii="Times New Roman" w:hAnsi="Times New Roman" w:cs="Times New Roman"/>
            <w:color w:val="000000"/>
          </w:rPr>
          <w:t xml:space="preserve">A post-hoc </w:t>
        </w:r>
        <w:proofErr w:type="spellStart"/>
        <w:r w:rsidR="0003022C">
          <w:rPr>
            <w:rFonts w:ascii="Times New Roman" w:hAnsi="Times New Roman" w:cs="Times New Roman"/>
            <w:color w:val="000000"/>
          </w:rPr>
          <w:t>Bonferroni</w:t>
        </w:r>
        <w:proofErr w:type="spellEnd"/>
        <w:r w:rsidR="0003022C">
          <w:rPr>
            <w:rFonts w:ascii="Times New Roman" w:hAnsi="Times New Roman" w:cs="Times New Roman"/>
            <w:color w:val="000000"/>
          </w:rPr>
          <w:t xml:space="preserve"> test showed that when </w:t>
        </w:r>
        <w:r w:rsidR="0003022C" w:rsidRPr="0037633A">
          <w:rPr>
            <w:rFonts w:ascii="Times New Roman" w:hAnsi="Times New Roman" w:cs="Times New Roman"/>
            <w:color w:val="000000"/>
          </w:rPr>
          <w:t xml:space="preserve">stimuli were of female faces, women (threshold=62.6%) outperformed men (threshold = 53.9%), </w:t>
        </w:r>
        <w:r w:rsidR="0003022C" w:rsidRPr="0037633A">
          <w:rPr>
            <w:rFonts w:ascii="Times New Roman" w:hAnsi="Times New Roman" w:cs="Times New Roman"/>
            <w:i/>
            <w:color w:val="000000"/>
          </w:rPr>
          <w:t xml:space="preserve">p </w:t>
        </w:r>
        <w:r w:rsidR="0003022C" w:rsidRPr="0037633A">
          <w:rPr>
            <w:rFonts w:ascii="Times New Roman" w:hAnsi="Times New Roman" w:cs="Times New Roman"/>
            <w:color w:val="000000"/>
          </w:rPr>
          <w:t>= 0.014 (see Figure 3b</w:t>
        </w:r>
      </w:ins>
      <w:ins w:id="142" w:author="Marina V" w:date="2012-06-27T13:15:00Z">
        <w:r w:rsidR="0003022C">
          <w:rPr>
            <w:rFonts w:ascii="Times New Roman" w:hAnsi="Times New Roman" w:cs="Times New Roman"/>
            <w:color w:val="000000"/>
          </w:rPr>
          <w:t xml:space="preserve"> and Table 1</w:t>
        </w:r>
      </w:ins>
      <w:ins w:id="143" w:author="Marina V" w:date="2012-06-27T13:14:00Z">
        <w:r w:rsidR="0003022C" w:rsidRPr="0037633A">
          <w:rPr>
            <w:rFonts w:ascii="Times New Roman" w:hAnsi="Times New Roman" w:cs="Times New Roman"/>
            <w:color w:val="000000"/>
          </w:rPr>
          <w:t xml:space="preserve">). </w:t>
        </w:r>
      </w:ins>
    </w:p>
    <w:p w:rsidR="0003022C" w:rsidRDefault="00362AB8" w:rsidP="0003022C">
      <w:pPr>
        <w:spacing w:line="480" w:lineRule="auto"/>
        <w:ind w:firstLine="720"/>
        <w:rPr>
          <w:ins w:id="144" w:author="Marina V" w:date="2012-06-27T13:17:00Z"/>
          <w:rFonts w:ascii="Times New Roman" w:hAnsi="Times New Roman" w:cs="Times New Roman"/>
          <w:color w:val="000000"/>
        </w:rPr>
      </w:pPr>
      <w:r w:rsidRPr="0037633A">
        <w:rPr>
          <w:rFonts w:ascii="Times New Roman" w:hAnsi="Times New Roman" w:cs="Times New Roman"/>
          <w:color w:val="000000"/>
        </w:rPr>
        <w:t>A</w:t>
      </w:r>
      <w:r w:rsidR="00215459">
        <w:rPr>
          <w:rFonts w:ascii="Times New Roman" w:hAnsi="Times New Roman" w:cs="Times New Roman"/>
          <w:color w:val="000000"/>
        </w:rPr>
        <w:t>n</w:t>
      </w:r>
      <w:r w:rsidRPr="0037633A">
        <w:rPr>
          <w:rFonts w:ascii="Times New Roman" w:hAnsi="Times New Roman" w:cs="Times New Roman"/>
          <w:color w:val="000000"/>
        </w:rPr>
        <w:t xml:space="preserve"> analysis </w:t>
      </w:r>
      <w:r w:rsidR="00582AD3">
        <w:rPr>
          <w:rFonts w:ascii="Times New Roman" w:hAnsi="Times New Roman" w:cs="Times New Roman"/>
          <w:color w:val="000000"/>
        </w:rPr>
        <w:t>of</w:t>
      </w:r>
      <w:r w:rsidR="00582AD3" w:rsidRPr="0037633A">
        <w:rPr>
          <w:rFonts w:ascii="Times New Roman" w:hAnsi="Times New Roman" w:cs="Times New Roman"/>
          <w:color w:val="000000"/>
        </w:rPr>
        <w:t xml:space="preserve"> </w:t>
      </w:r>
      <w:r w:rsidR="00582AD3">
        <w:rPr>
          <w:rFonts w:ascii="Times New Roman" w:hAnsi="Times New Roman" w:cs="Times New Roman"/>
          <w:color w:val="000000"/>
        </w:rPr>
        <w:t>the</w:t>
      </w:r>
      <w:r w:rsidR="00582AD3" w:rsidRPr="0037633A">
        <w:rPr>
          <w:rFonts w:ascii="Times New Roman" w:hAnsi="Times New Roman" w:cs="Times New Roman"/>
          <w:color w:val="000000"/>
        </w:rPr>
        <w:t xml:space="preserve"> </w:t>
      </w:r>
      <w:r w:rsidRPr="0037633A">
        <w:rPr>
          <w:rFonts w:ascii="Times New Roman" w:hAnsi="Times New Roman" w:cs="Times New Roman"/>
          <w:color w:val="000000"/>
        </w:rPr>
        <w:t>effe</w:t>
      </w:r>
      <w:r w:rsidR="00452C2E" w:rsidRPr="0037633A">
        <w:rPr>
          <w:rFonts w:ascii="Times New Roman" w:hAnsi="Times New Roman" w:cs="Times New Roman"/>
          <w:color w:val="000000"/>
        </w:rPr>
        <w:t xml:space="preserve">cts of </w:t>
      </w:r>
      <w:r w:rsidR="00215459">
        <w:rPr>
          <w:rFonts w:ascii="Times New Roman" w:hAnsi="Times New Roman" w:cs="Times New Roman"/>
          <w:color w:val="000000"/>
        </w:rPr>
        <w:t xml:space="preserve">participant and stimulus </w:t>
      </w:r>
      <w:r w:rsidR="003A2BC8" w:rsidRPr="0037633A">
        <w:rPr>
          <w:rFonts w:ascii="Times New Roman" w:hAnsi="Times New Roman" w:cs="Times New Roman"/>
          <w:color w:val="000000"/>
        </w:rPr>
        <w:t>age was also performed with a 2</w:t>
      </w:r>
      <w:r w:rsidR="00582AD3" w:rsidRPr="00582AD3">
        <w:rPr>
          <w:rFonts w:ascii="Times New Roman" w:hAnsi="Times New Roman" w:cs="Times New Roman"/>
          <w:color w:val="000000"/>
        </w:rPr>
        <w:t xml:space="preserve"> </w:t>
      </w:r>
      <w:r w:rsidR="00582AD3" w:rsidRPr="0037633A">
        <w:rPr>
          <w:rFonts w:ascii="Times New Roman" w:hAnsi="Times New Roman" w:cs="Times New Roman"/>
          <w:color w:val="000000"/>
        </w:rPr>
        <w:t xml:space="preserve">x 2 </w:t>
      </w:r>
      <w:r w:rsidR="003A2BC8" w:rsidRPr="0037633A">
        <w:rPr>
          <w:rFonts w:ascii="Times New Roman" w:hAnsi="Times New Roman" w:cs="Times New Roman"/>
          <w:color w:val="000000"/>
        </w:rPr>
        <w:t>(ag</w:t>
      </w:r>
      <w:r w:rsidR="00452C2E" w:rsidRPr="0037633A">
        <w:rPr>
          <w:rFonts w:ascii="Times New Roman" w:hAnsi="Times New Roman" w:cs="Times New Roman"/>
          <w:color w:val="000000"/>
        </w:rPr>
        <w:t>e of participant</w:t>
      </w:r>
      <w:r w:rsidR="00582AD3">
        <w:rPr>
          <w:rFonts w:ascii="Times New Roman" w:hAnsi="Times New Roman" w:cs="Times New Roman"/>
          <w:color w:val="000000"/>
        </w:rPr>
        <w:t xml:space="preserve"> x </w:t>
      </w:r>
      <w:r w:rsidR="00452C2E" w:rsidRPr="0037633A">
        <w:rPr>
          <w:rFonts w:ascii="Times New Roman" w:hAnsi="Times New Roman" w:cs="Times New Roman"/>
          <w:color w:val="000000"/>
        </w:rPr>
        <w:t>age of stimulus) mixed-model ANOVA</w:t>
      </w:r>
      <w:ins w:id="145" w:author="Marina V" w:date="2012-06-27T13:16:00Z">
        <w:r w:rsidR="0003022C">
          <w:rPr>
            <w:rFonts w:ascii="Times New Roman" w:hAnsi="Times New Roman" w:cs="Times New Roman"/>
            <w:color w:val="000000"/>
          </w:rPr>
          <w:t>, and showed</w:t>
        </w:r>
      </w:ins>
      <w:r w:rsidR="00452C2E" w:rsidRPr="0037633A">
        <w:rPr>
          <w:rFonts w:ascii="Times New Roman" w:hAnsi="Times New Roman" w:cs="Times New Roman"/>
          <w:color w:val="000000"/>
        </w:rPr>
        <w:t xml:space="preserve"> </w:t>
      </w:r>
      <w:ins w:id="146" w:author="Marina V" w:date="2012-06-27T13:16:00Z">
        <w:r w:rsidR="0003022C">
          <w:rPr>
            <w:rFonts w:ascii="Times New Roman" w:hAnsi="Times New Roman" w:cs="Times New Roman"/>
            <w:color w:val="000000"/>
          </w:rPr>
          <w:t>a</w:t>
        </w:r>
      </w:ins>
      <w:r w:rsidRPr="0037633A">
        <w:rPr>
          <w:rFonts w:ascii="Times New Roman" w:hAnsi="Times New Roman" w:cs="Times New Roman"/>
          <w:color w:val="000000"/>
        </w:rPr>
        <w:t xml:space="preserve"> </w:t>
      </w:r>
      <w:r w:rsidR="00582AD3">
        <w:rPr>
          <w:rFonts w:ascii="Times New Roman" w:hAnsi="Times New Roman" w:cs="Times New Roman"/>
          <w:color w:val="000000"/>
        </w:rPr>
        <w:t xml:space="preserve">trend toward </w:t>
      </w:r>
      <w:ins w:id="147" w:author="Marina V" w:date="2012-06-27T13:17:00Z">
        <w:r w:rsidR="0003022C">
          <w:rPr>
            <w:rFonts w:ascii="Times New Roman" w:hAnsi="Times New Roman" w:cs="Times New Roman"/>
            <w:color w:val="000000"/>
          </w:rPr>
          <w:t>significance</w:t>
        </w:r>
      </w:ins>
      <w:ins w:id="148" w:author="Marina V" w:date="2012-06-27T13:24:00Z">
        <w:r w:rsidR="0070106C">
          <w:rPr>
            <w:rFonts w:ascii="Times New Roman" w:hAnsi="Times New Roman" w:cs="Times New Roman"/>
            <w:color w:val="000000"/>
          </w:rPr>
          <w:t xml:space="preserve"> for </w:t>
        </w:r>
      </w:ins>
      <w:ins w:id="149" w:author="Marina V" w:date="2012-06-27T13:26:00Z">
        <w:r w:rsidR="0070106C">
          <w:rPr>
            <w:rFonts w:ascii="Times New Roman" w:hAnsi="Times New Roman" w:cs="Times New Roman"/>
            <w:color w:val="000000"/>
          </w:rPr>
          <w:t>participant age</w:t>
        </w:r>
      </w:ins>
      <w:r w:rsidRPr="0037633A">
        <w:rPr>
          <w:rFonts w:ascii="Times New Roman" w:hAnsi="Times New Roman" w:cs="Times New Roman"/>
          <w:color w:val="000000"/>
        </w:rPr>
        <w:t xml:space="preserve">, </w:t>
      </w:r>
      <w:proofErr w:type="gramStart"/>
      <w:r w:rsidRPr="0037633A">
        <w:rPr>
          <w:rFonts w:ascii="Times New Roman" w:hAnsi="Times New Roman" w:cs="Times New Roman"/>
          <w:color w:val="000000"/>
        </w:rPr>
        <w:t>F(</w:t>
      </w:r>
      <w:proofErr w:type="gramEnd"/>
      <w:r w:rsidRPr="0037633A">
        <w:rPr>
          <w:rFonts w:ascii="Times New Roman" w:hAnsi="Times New Roman" w:cs="Times New Roman"/>
          <w:color w:val="000000"/>
        </w:rPr>
        <w:t>1,</w:t>
      </w:r>
      <w:r w:rsidR="00452C2E" w:rsidRPr="0037633A">
        <w:rPr>
          <w:rFonts w:ascii="Times New Roman" w:hAnsi="Times New Roman" w:cs="Times New Roman"/>
          <w:color w:val="000000"/>
        </w:rPr>
        <w:t xml:space="preserve"> </w:t>
      </w:r>
      <w:r w:rsidRPr="0037633A">
        <w:rPr>
          <w:rFonts w:ascii="Times New Roman" w:hAnsi="Times New Roman" w:cs="Times New Roman"/>
          <w:color w:val="000000"/>
        </w:rPr>
        <w:t xml:space="preserve">54)=3.431, </w:t>
      </w:r>
      <w:r w:rsidRPr="0037633A">
        <w:rPr>
          <w:rFonts w:ascii="Times New Roman" w:hAnsi="Times New Roman" w:cs="Times New Roman"/>
          <w:i/>
          <w:color w:val="000000"/>
        </w:rPr>
        <w:t>p</w:t>
      </w:r>
      <w:r w:rsidRPr="0037633A">
        <w:rPr>
          <w:rFonts w:ascii="Times New Roman" w:hAnsi="Times New Roman" w:cs="Times New Roman"/>
          <w:color w:val="000000"/>
        </w:rPr>
        <w:t xml:space="preserve"> = 0.069. </w:t>
      </w:r>
      <w:ins w:id="150" w:author="Marina V" w:date="2012-06-27T13:16:00Z">
        <w:r w:rsidR="0003022C" w:rsidRPr="0037633A">
          <w:rPr>
            <w:rFonts w:ascii="Times New Roman" w:hAnsi="Times New Roman" w:cs="Times New Roman"/>
            <w:color w:val="000000"/>
          </w:rPr>
          <w:t xml:space="preserve">A </w:t>
        </w:r>
        <w:proofErr w:type="spellStart"/>
        <w:r w:rsidR="0003022C" w:rsidRPr="0037633A">
          <w:rPr>
            <w:rFonts w:ascii="Times New Roman" w:hAnsi="Times New Roman" w:cs="Times New Roman"/>
            <w:color w:val="000000"/>
          </w:rPr>
          <w:t>Bonferroni</w:t>
        </w:r>
        <w:proofErr w:type="spellEnd"/>
        <w:r w:rsidR="0003022C">
          <w:rPr>
            <w:rFonts w:ascii="Times New Roman" w:hAnsi="Times New Roman" w:cs="Times New Roman"/>
            <w:color w:val="000000"/>
          </w:rPr>
          <w:t>-corrected</w:t>
        </w:r>
        <w:r w:rsidR="0003022C" w:rsidRPr="0037633A">
          <w:rPr>
            <w:rFonts w:ascii="Times New Roman" w:hAnsi="Times New Roman" w:cs="Times New Roman"/>
            <w:color w:val="000000"/>
          </w:rPr>
          <w:t xml:space="preserve"> </w:t>
        </w:r>
        <w:r w:rsidR="0003022C">
          <w:rPr>
            <w:rFonts w:ascii="Times New Roman" w:hAnsi="Times New Roman" w:cs="Times New Roman"/>
            <w:color w:val="000000"/>
          </w:rPr>
          <w:t>p</w:t>
        </w:r>
        <w:r w:rsidR="0003022C" w:rsidRPr="0037633A">
          <w:rPr>
            <w:rFonts w:ascii="Times New Roman" w:hAnsi="Times New Roman" w:cs="Times New Roman"/>
            <w:color w:val="000000"/>
          </w:rPr>
          <w:t xml:space="preserve">ost hoc </w:t>
        </w:r>
        <w:commentRangeStart w:id="151"/>
        <w:r w:rsidR="0003022C">
          <w:rPr>
            <w:rFonts w:ascii="Times New Roman" w:hAnsi="Times New Roman" w:cs="Times New Roman"/>
            <w:color w:val="000000"/>
          </w:rPr>
          <w:t>t</w:t>
        </w:r>
        <w:commentRangeEnd w:id="151"/>
        <w:r w:rsidR="0003022C">
          <w:rPr>
            <w:rStyle w:val="CommentReference"/>
            <w:rFonts w:cs="Times New Roman"/>
          </w:rPr>
          <w:commentReference w:id="151"/>
        </w:r>
        <w:r w:rsidR="0003022C">
          <w:rPr>
            <w:rFonts w:ascii="Times New Roman" w:hAnsi="Times New Roman" w:cs="Times New Roman"/>
            <w:color w:val="000000"/>
          </w:rPr>
          <w:t>-</w:t>
        </w:r>
        <w:r w:rsidR="0003022C" w:rsidRPr="0037633A">
          <w:rPr>
            <w:rFonts w:ascii="Times New Roman" w:hAnsi="Times New Roman" w:cs="Times New Roman"/>
            <w:color w:val="000000"/>
          </w:rPr>
          <w:t xml:space="preserve">test showed that when stimuli were of old base faces, older participants (threshold = 69.6%) outperformed their younger counterparts (threshold=54.1%), </w:t>
        </w:r>
        <w:r w:rsidR="0003022C" w:rsidRPr="0037633A">
          <w:rPr>
            <w:rFonts w:ascii="Times New Roman" w:hAnsi="Times New Roman" w:cs="Times New Roman"/>
            <w:i/>
            <w:color w:val="000000"/>
          </w:rPr>
          <w:t xml:space="preserve">p </w:t>
        </w:r>
        <w:r w:rsidR="0003022C" w:rsidRPr="0037633A">
          <w:rPr>
            <w:rFonts w:ascii="Times New Roman" w:hAnsi="Times New Roman" w:cs="Times New Roman"/>
            <w:color w:val="000000"/>
          </w:rPr>
          <w:t>= 0.002 (see Figure 3a</w:t>
        </w:r>
      </w:ins>
      <w:ins w:id="152" w:author="Marina V" w:date="2012-06-27T13:17:00Z">
        <w:r w:rsidR="0003022C">
          <w:rPr>
            <w:rFonts w:ascii="Times New Roman" w:hAnsi="Times New Roman" w:cs="Times New Roman"/>
            <w:color w:val="000000"/>
          </w:rPr>
          <w:t xml:space="preserve"> and Table 1</w:t>
        </w:r>
      </w:ins>
      <w:ins w:id="153" w:author="Marina V" w:date="2012-06-27T13:16:00Z">
        <w:r w:rsidR="0003022C" w:rsidRPr="0037633A">
          <w:rPr>
            <w:rFonts w:ascii="Times New Roman" w:hAnsi="Times New Roman" w:cs="Times New Roman"/>
            <w:color w:val="000000"/>
          </w:rPr>
          <w:t>).</w:t>
        </w:r>
      </w:ins>
      <w:ins w:id="154" w:author="Marina V" w:date="2012-06-27T13:27:00Z">
        <w:r w:rsidR="0070106C">
          <w:rPr>
            <w:rFonts w:ascii="Times New Roman" w:hAnsi="Times New Roman" w:cs="Times New Roman"/>
            <w:color w:val="000000"/>
          </w:rPr>
          <w:t xml:space="preserve"> </w:t>
        </w:r>
      </w:ins>
      <w:r w:rsidR="00582AD3">
        <w:rPr>
          <w:rFonts w:ascii="Times New Roman" w:hAnsi="Times New Roman" w:cs="Times New Roman"/>
          <w:color w:val="000000"/>
        </w:rPr>
        <w:t>A</w:t>
      </w:r>
      <w:r w:rsidRPr="0037633A">
        <w:rPr>
          <w:rFonts w:ascii="Times New Roman" w:hAnsi="Times New Roman" w:cs="Times New Roman"/>
          <w:color w:val="000000"/>
        </w:rPr>
        <w:t xml:space="preserve"> significant interaction </w:t>
      </w:r>
      <w:r w:rsidR="00582AD3">
        <w:rPr>
          <w:rFonts w:ascii="Times New Roman" w:hAnsi="Times New Roman" w:cs="Times New Roman"/>
          <w:color w:val="000000"/>
        </w:rPr>
        <w:t>between</w:t>
      </w:r>
      <w:r w:rsidR="00582AD3" w:rsidRPr="0037633A">
        <w:rPr>
          <w:rFonts w:ascii="Times New Roman" w:hAnsi="Times New Roman" w:cs="Times New Roman"/>
          <w:color w:val="000000"/>
        </w:rPr>
        <w:t xml:space="preserve"> </w:t>
      </w:r>
      <w:r w:rsidRPr="0037633A">
        <w:rPr>
          <w:rFonts w:ascii="Times New Roman" w:hAnsi="Times New Roman" w:cs="Times New Roman"/>
          <w:color w:val="000000"/>
        </w:rPr>
        <w:t>participant</w:t>
      </w:r>
      <w:r w:rsidR="00582AD3">
        <w:rPr>
          <w:rFonts w:ascii="Times New Roman" w:hAnsi="Times New Roman" w:cs="Times New Roman"/>
          <w:color w:val="000000"/>
        </w:rPr>
        <w:t xml:space="preserve"> age</w:t>
      </w:r>
      <w:r w:rsidRPr="0037633A">
        <w:rPr>
          <w:rFonts w:ascii="Times New Roman" w:hAnsi="Times New Roman" w:cs="Times New Roman"/>
          <w:color w:val="000000"/>
        </w:rPr>
        <w:t xml:space="preserve"> </w:t>
      </w:r>
      <w:r w:rsidR="00452C2E" w:rsidRPr="0037633A">
        <w:rPr>
          <w:rFonts w:ascii="Times New Roman" w:hAnsi="Times New Roman" w:cs="Times New Roman"/>
          <w:color w:val="000000"/>
        </w:rPr>
        <w:t>and</w:t>
      </w:r>
      <w:r w:rsidRPr="0037633A">
        <w:rPr>
          <w:rFonts w:ascii="Times New Roman" w:hAnsi="Times New Roman" w:cs="Times New Roman"/>
          <w:color w:val="000000"/>
        </w:rPr>
        <w:t xml:space="preserve"> stimulus age</w:t>
      </w:r>
      <w:r w:rsidR="00582AD3">
        <w:rPr>
          <w:rFonts w:ascii="Times New Roman" w:hAnsi="Times New Roman" w:cs="Times New Roman"/>
          <w:color w:val="000000"/>
        </w:rPr>
        <w:t xml:space="preserve"> was also found</w:t>
      </w:r>
      <w:r w:rsidRPr="0037633A">
        <w:rPr>
          <w:rFonts w:ascii="Times New Roman" w:hAnsi="Times New Roman" w:cs="Times New Roman"/>
          <w:color w:val="000000"/>
        </w:rPr>
        <w:t xml:space="preserve">, </w:t>
      </w:r>
      <w:proofErr w:type="gramStart"/>
      <w:r w:rsidRPr="0037633A">
        <w:rPr>
          <w:rFonts w:ascii="Times New Roman" w:hAnsi="Times New Roman" w:cs="Times New Roman"/>
          <w:color w:val="000000"/>
        </w:rPr>
        <w:t>F(</w:t>
      </w:r>
      <w:proofErr w:type="gramEnd"/>
      <w:r w:rsidR="00452C2E" w:rsidRPr="0037633A">
        <w:rPr>
          <w:rFonts w:ascii="Times New Roman" w:hAnsi="Times New Roman" w:cs="Times New Roman"/>
          <w:color w:val="000000"/>
        </w:rPr>
        <w:t xml:space="preserve">2.514, 54)=3.818, </w:t>
      </w:r>
      <w:r w:rsidR="00452C2E" w:rsidRPr="0037633A">
        <w:rPr>
          <w:rFonts w:ascii="Times New Roman" w:hAnsi="Times New Roman" w:cs="Times New Roman"/>
          <w:i/>
          <w:color w:val="000000"/>
        </w:rPr>
        <w:t xml:space="preserve">p </w:t>
      </w:r>
      <w:r w:rsidR="00452C2E" w:rsidRPr="0037633A">
        <w:rPr>
          <w:rFonts w:ascii="Times New Roman" w:hAnsi="Times New Roman" w:cs="Times New Roman"/>
          <w:color w:val="000000"/>
        </w:rPr>
        <w:t>= 0.017.</w:t>
      </w:r>
      <w:r w:rsidR="003A2BC8" w:rsidRPr="0037633A">
        <w:rPr>
          <w:rFonts w:ascii="Times New Roman" w:hAnsi="Times New Roman" w:cs="Times New Roman"/>
          <w:color w:val="000000"/>
        </w:rPr>
        <w:t xml:space="preserve">  </w:t>
      </w:r>
    </w:p>
    <w:p w:rsidR="0003022C" w:rsidRDefault="0003022C" w:rsidP="0003022C">
      <w:pPr>
        <w:numPr>
          <w:ins w:id="155" w:author="Marina V" w:date="2012-06-27T13:17:00Z"/>
        </w:numPr>
        <w:spacing w:line="480" w:lineRule="auto"/>
        <w:ind w:firstLine="720"/>
        <w:rPr>
          <w:ins w:id="156" w:author="Marina V" w:date="2012-06-27T13:17:00Z"/>
          <w:rFonts w:ascii="Times New Roman" w:hAnsi="Times New Roman" w:cs="Times New Roman"/>
          <w:color w:val="000000"/>
        </w:rPr>
      </w:pPr>
    </w:p>
    <w:p w:rsidR="000A3FF6" w:rsidRPr="000909BE" w:rsidRDefault="000A3FF6" w:rsidP="0003022C">
      <w:pPr>
        <w:numPr>
          <w:ins w:id="157" w:author="Marina V" w:date="2012-06-27T13:17:00Z"/>
        </w:numPr>
        <w:spacing w:line="480" w:lineRule="auto"/>
        <w:ind w:left="2160" w:firstLine="720"/>
        <w:rPr>
          <w:rFonts w:ascii="Times New Roman" w:hAnsi="Times New Roman" w:cs="Times New Roman"/>
        </w:rPr>
      </w:pPr>
      <w:r w:rsidRPr="000909BE">
        <w:rPr>
          <w:rFonts w:ascii="Times New Roman" w:hAnsi="Times New Roman" w:cs="Times New Roman"/>
        </w:rPr>
        <w:t>-----------------------------------------------</w:t>
      </w:r>
    </w:p>
    <w:p w:rsidR="000A3FF6" w:rsidRPr="000909BE" w:rsidRDefault="000A3FF6" w:rsidP="0003022C">
      <w:pPr>
        <w:spacing w:line="480" w:lineRule="auto"/>
        <w:ind w:firstLine="720"/>
        <w:jc w:val="center"/>
        <w:rPr>
          <w:rFonts w:ascii="Times New Roman" w:hAnsi="Times New Roman" w:cs="Times New Roman"/>
        </w:rPr>
      </w:pPr>
      <w:r w:rsidRPr="000909BE">
        <w:rPr>
          <w:rFonts w:ascii="Times New Roman" w:hAnsi="Times New Roman" w:cs="Times New Roman"/>
        </w:rPr>
        <w:t>INSERT FIGURE 3 ABOUT HERE</w:t>
      </w:r>
    </w:p>
    <w:p w:rsidR="00B711A7" w:rsidRPr="00CC7889" w:rsidRDefault="000A3FF6" w:rsidP="00CC7889">
      <w:pPr>
        <w:spacing w:line="480" w:lineRule="auto"/>
        <w:ind w:firstLine="720"/>
        <w:jc w:val="center"/>
        <w:rPr>
          <w:rFonts w:ascii="Times New Roman" w:hAnsi="Times New Roman" w:cs="Times New Roman"/>
        </w:rPr>
      </w:pPr>
      <w:r w:rsidRPr="000909BE">
        <w:rPr>
          <w:rFonts w:ascii="Times New Roman" w:hAnsi="Times New Roman" w:cs="Times New Roman"/>
        </w:rPr>
        <w:t>-----------------------------------------------</w:t>
      </w:r>
      <w:bookmarkStart w:id="158" w:name="_Toc164781176"/>
      <w:bookmarkStart w:id="159" w:name="_Toc164783813"/>
      <w:bookmarkStart w:id="160" w:name="_Toc164905635"/>
      <w:bookmarkStart w:id="161" w:name="_Toc164905697"/>
      <w:bookmarkStart w:id="162" w:name="_Toc164906127"/>
      <w:bookmarkStart w:id="163" w:name="_Toc165622548"/>
      <w:bookmarkStart w:id="164" w:name="_Toc165622689"/>
      <w:bookmarkStart w:id="165" w:name="_Toc165623543"/>
      <w:bookmarkStart w:id="166" w:name="_Toc165625877"/>
      <w:bookmarkStart w:id="167" w:name="_Toc165626074"/>
      <w:bookmarkStart w:id="168" w:name="_Toc165630029"/>
      <w:bookmarkStart w:id="169" w:name="_Toc165688286"/>
      <w:bookmarkStart w:id="170" w:name="_Toc165689782"/>
    </w:p>
    <w:p w:rsidR="004B3342" w:rsidRPr="0037633A" w:rsidRDefault="00600059" w:rsidP="00FB2182">
      <w:pPr>
        <w:pStyle w:val="Heading1"/>
        <w:jc w:val="left"/>
        <w:rPr>
          <w:color w:val="000000"/>
        </w:rPr>
      </w:pPr>
      <w:r w:rsidRPr="0037633A">
        <w:t>DISCUSSION</w:t>
      </w:r>
      <w:bookmarkEnd w:id="158"/>
      <w:bookmarkEnd w:id="159"/>
      <w:bookmarkEnd w:id="160"/>
      <w:bookmarkEnd w:id="161"/>
      <w:bookmarkEnd w:id="162"/>
      <w:bookmarkEnd w:id="163"/>
      <w:bookmarkEnd w:id="164"/>
      <w:bookmarkEnd w:id="165"/>
      <w:bookmarkEnd w:id="166"/>
      <w:bookmarkEnd w:id="167"/>
      <w:bookmarkEnd w:id="168"/>
      <w:bookmarkEnd w:id="169"/>
      <w:bookmarkEnd w:id="170"/>
    </w:p>
    <w:p w:rsidR="00600059" w:rsidRPr="0037633A" w:rsidRDefault="00600059" w:rsidP="00253E1E">
      <w:pPr>
        <w:spacing w:line="480" w:lineRule="auto"/>
        <w:ind w:firstLine="720"/>
        <w:rPr>
          <w:rFonts w:ascii="Times New Roman" w:hAnsi="Times New Roman" w:cs="Times New Roman"/>
          <w:color w:val="000000"/>
        </w:rPr>
      </w:pPr>
      <w:r w:rsidRPr="0037633A">
        <w:rPr>
          <w:rFonts w:ascii="Times New Roman" w:hAnsi="Times New Roman" w:cs="Times New Roman"/>
          <w:color w:val="000000"/>
        </w:rPr>
        <w:t>Overall, we found that performance decreased as age separation between the pair of face photographs increased</w:t>
      </w:r>
      <w:r w:rsidR="00253E1E" w:rsidRPr="0037633A">
        <w:rPr>
          <w:rFonts w:ascii="Times New Roman" w:hAnsi="Times New Roman" w:cs="Times New Roman"/>
          <w:color w:val="000000"/>
        </w:rPr>
        <w:t xml:space="preserve">. This is reasonable, since </w:t>
      </w:r>
      <w:r w:rsidR="00A070EF" w:rsidRPr="0037633A">
        <w:rPr>
          <w:rFonts w:ascii="Times New Roman" w:hAnsi="Times New Roman" w:cs="Times New Roman"/>
          <w:color w:val="000000"/>
        </w:rPr>
        <w:t>larger</w:t>
      </w:r>
      <w:r w:rsidR="007E1ACA" w:rsidRPr="0037633A">
        <w:rPr>
          <w:rFonts w:ascii="Times New Roman" w:hAnsi="Times New Roman" w:cs="Times New Roman"/>
          <w:color w:val="000000"/>
        </w:rPr>
        <w:t xml:space="preserve"> age separation</w:t>
      </w:r>
      <w:ins w:id="171" w:author="Jennifer Steeves" w:date="2012-06-14T15:06:00Z">
        <w:r w:rsidR="003329CB">
          <w:rPr>
            <w:rFonts w:ascii="Times New Roman" w:hAnsi="Times New Roman" w:cs="Times New Roman"/>
            <w:color w:val="000000"/>
          </w:rPr>
          <w:t>s</w:t>
        </w:r>
      </w:ins>
      <w:r w:rsidR="00253E1E" w:rsidRPr="0037633A">
        <w:rPr>
          <w:rFonts w:ascii="Times New Roman" w:hAnsi="Times New Roman" w:cs="Times New Roman"/>
          <w:color w:val="000000"/>
        </w:rPr>
        <w:t xml:space="preserve"> caused the faces to look increasingly different from each other.  </w:t>
      </w:r>
      <w:commentRangeStart w:id="172"/>
      <w:r w:rsidR="00F04B35" w:rsidRPr="0037633A">
        <w:rPr>
          <w:rFonts w:ascii="Times New Roman" w:hAnsi="Times New Roman" w:cs="Times New Roman"/>
          <w:color w:val="000000"/>
        </w:rPr>
        <w:t>W</w:t>
      </w:r>
      <w:r w:rsidRPr="0037633A">
        <w:rPr>
          <w:rFonts w:ascii="Times New Roman" w:hAnsi="Times New Roman" w:cs="Times New Roman"/>
          <w:color w:val="000000"/>
        </w:rPr>
        <w:t xml:space="preserve">e show an own-age bias since older participants performed significantly better with older base faces while younger participants tended to perform slightly </w:t>
      </w:r>
      <w:proofErr w:type="gramStart"/>
      <w:r w:rsidRPr="0037633A">
        <w:rPr>
          <w:rFonts w:ascii="Times New Roman" w:hAnsi="Times New Roman" w:cs="Times New Roman"/>
          <w:color w:val="000000"/>
        </w:rPr>
        <w:t>better</w:t>
      </w:r>
      <w:proofErr w:type="gramEnd"/>
      <w:r w:rsidRPr="0037633A">
        <w:rPr>
          <w:rFonts w:ascii="Times New Roman" w:hAnsi="Times New Roman" w:cs="Times New Roman"/>
          <w:color w:val="000000"/>
        </w:rPr>
        <w:t xml:space="preserve"> with younger base faces</w:t>
      </w:r>
      <w:r w:rsidR="00A070EF" w:rsidRPr="0037633A">
        <w:rPr>
          <w:rFonts w:ascii="Times New Roman" w:hAnsi="Times New Roman" w:cs="Times New Roman"/>
          <w:color w:val="000000"/>
        </w:rPr>
        <w:t xml:space="preserve"> (see Table 1), </w:t>
      </w:r>
      <w:commentRangeEnd w:id="172"/>
      <w:r w:rsidR="003329CB">
        <w:rPr>
          <w:rStyle w:val="CommentReference"/>
          <w:rFonts w:cs="Times New Roman"/>
        </w:rPr>
        <w:commentReference w:id="172"/>
      </w:r>
      <w:r w:rsidR="00A070EF" w:rsidRPr="0037633A">
        <w:rPr>
          <w:rFonts w:ascii="Times New Roman" w:hAnsi="Times New Roman" w:cs="Times New Roman"/>
          <w:color w:val="000000"/>
        </w:rPr>
        <w:t>although this wasn’t significant</w:t>
      </w:r>
      <w:r w:rsidRPr="0037633A">
        <w:rPr>
          <w:rFonts w:ascii="Times New Roman" w:hAnsi="Times New Roman" w:cs="Times New Roman"/>
          <w:color w:val="000000"/>
        </w:rPr>
        <w:t>. Further, we also show a sex difference such that women performed significantly better than men, particularly with female face stimuli.</w:t>
      </w:r>
    </w:p>
    <w:p w:rsidR="00600059" w:rsidRPr="0037633A" w:rsidRDefault="00600059" w:rsidP="00253E1E">
      <w:pPr>
        <w:spacing w:line="480" w:lineRule="auto"/>
        <w:ind w:firstLine="720"/>
        <w:rPr>
          <w:rFonts w:ascii="Times New Roman" w:hAnsi="Times New Roman" w:cs="Times New Roman"/>
        </w:rPr>
      </w:pPr>
      <w:r w:rsidRPr="0037633A">
        <w:rPr>
          <w:rFonts w:ascii="Times New Roman" w:hAnsi="Times New Roman" w:cs="Times New Roman"/>
          <w:color w:val="000000"/>
        </w:rPr>
        <w:t xml:space="preserve">To measure discrimination performance, we determined age difference thresholds for face recognition. This allowed for a quantitative discrimination </w:t>
      </w:r>
      <w:r w:rsidR="00F04B35" w:rsidRPr="0037633A">
        <w:rPr>
          <w:rFonts w:ascii="Times New Roman" w:hAnsi="Times New Roman" w:cs="Times New Roman"/>
          <w:color w:val="000000"/>
        </w:rPr>
        <w:t xml:space="preserve">of age separation </w:t>
      </w:r>
      <w:r w:rsidRPr="0037633A">
        <w:rPr>
          <w:rFonts w:ascii="Times New Roman" w:hAnsi="Times New Roman" w:cs="Times New Roman"/>
          <w:color w:val="000000"/>
        </w:rPr>
        <w:t xml:space="preserve">along the stimulus age continuum – in our case between about 17 and 45 years old. Most previous studies have simply analyzed </w:t>
      </w:r>
      <w:r w:rsidR="00F04B35" w:rsidRPr="0037633A">
        <w:rPr>
          <w:rFonts w:ascii="Times New Roman" w:hAnsi="Times New Roman" w:cs="Times New Roman"/>
          <w:color w:val="000000"/>
        </w:rPr>
        <w:t>percent correct</w:t>
      </w:r>
      <w:r w:rsidR="00F04B35" w:rsidRPr="0037633A" w:rsidDel="00F04B35">
        <w:rPr>
          <w:rFonts w:ascii="Times New Roman" w:hAnsi="Times New Roman" w:cs="Times New Roman"/>
          <w:color w:val="000000"/>
        </w:rPr>
        <w:t xml:space="preserve"> </w:t>
      </w:r>
      <w:r w:rsidRPr="0037633A">
        <w:rPr>
          <w:rFonts w:ascii="Times New Roman" w:hAnsi="Times New Roman" w:cs="Times New Roman"/>
          <w:color w:val="000000"/>
        </w:rPr>
        <w:t>performance for</w:t>
      </w:r>
      <w:r w:rsidR="00F04B35" w:rsidRPr="0037633A">
        <w:rPr>
          <w:rFonts w:ascii="Times New Roman" w:hAnsi="Times New Roman" w:cs="Times New Roman"/>
          <w:color w:val="000000"/>
        </w:rPr>
        <w:t xml:space="preserve"> </w:t>
      </w:r>
      <w:r w:rsidRPr="0037633A">
        <w:rPr>
          <w:rFonts w:ascii="Times New Roman" w:hAnsi="Times New Roman" w:cs="Times New Roman"/>
          <w:color w:val="000000"/>
        </w:rPr>
        <w:t xml:space="preserve">two </w:t>
      </w:r>
      <w:r w:rsidR="00F04B35" w:rsidRPr="0037633A">
        <w:rPr>
          <w:rFonts w:ascii="Times New Roman" w:hAnsi="Times New Roman" w:cs="Times New Roman"/>
          <w:color w:val="000000"/>
        </w:rPr>
        <w:t xml:space="preserve">discrete </w:t>
      </w:r>
      <w:r w:rsidRPr="0037633A">
        <w:rPr>
          <w:rFonts w:ascii="Times New Roman" w:hAnsi="Times New Roman" w:cs="Times New Roman"/>
          <w:color w:val="000000"/>
        </w:rPr>
        <w:t xml:space="preserve">age </w:t>
      </w:r>
      <w:r w:rsidR="00F04B35" w:rsidRPr="0037633A">
        <w:rPr>
          <w:rFonts w:ascii="Times New Roman" w:hAnsi="Times New Roman" w:cs="Times New Roman"/>
          <w:color w:val="000000"/>
        </w:rPr>
        <w:t xml:space="preserve">bins </w:t>
      </w:r>
      <w:r w:rsidRPr="0037633A">
        <w:rPr>
          <w:rFonts w:ascii="Times New Roman" w:hAnsi="Times New Roman" w:cs="Times New Roman"/>
          <w:color w:val="000000"/>
        </w:rPr>
        <w:t xml:space="preserve">of “young” and “old” faces, and </w:t>
      </w:r>
      <w:r w:rsidR="00F04B35" w:rsidRPr="0037633A">
        <w:rPr>
          <w:rFonts w:ascii="Times New Roman" w:hAnsi="Times New Roman" w:cs="Times New Roman"/>
          <w:color w:val="000000"/>
        </w:rPr>
        <w:t xml:space="preserve">therefore </w:t>
      </w:r>
      <w:r w:rsidRPr="0037633A">
        <w:rPr>
          <w:rFonts w:ascii="Times New Roman" w:hAnsi="Times New Roman" w:cs="Times New Roman"/>
          <w:color w:val="000000"/>
        </w:rPr>
        <w:t xml:space="preserve">were </w:t>
      </w:r>
      <w:r w:rsidR="00430D2F" w:rsidRPr="0037633A">
        <w:rPr>
          <w:rFonts w:ascii="Times New Roman" w:hAnsi="Times New Roman" w:cs="Times New Roman"/>
          <w:color w:val="000000"/>
        </w:rPr>
        <w:t xml:space="preserve">only </w:t>
      </w:r>
      <w:r w:rsidRPr="0037633A">
        <w:rPr>
          <w:rFonts w:ascii="Times New Roman" w:hAnsi="Times New Roman" w:cs="Times New Roman"/>
          <w:color w:val="000000"/>
        </w:rPr>
        <w:t xml:space="preserve">able to conclude that certain groups did better with one or the other age </w:t>
      </w:r>
      <w:r w:rsidR="00F04B35" w:rsidRPr="0037633A">
        <w:rPr>
          <w:rFonts w:ascii="Times New Roman" w:hAnsi="Times New Roman" w:cs="Times New Roman"/>
          <w:color w:val="000000"/>
        </w:rPr>
        <w:t>bin</w:t>
      </w:r>
      <w:r w:rsidRPr="0037633A">
        <w:rPr>
          <w:rFonts w:ascii="Times New Roman" w:hAnsi="Times New Roman" w:cs="Times New Roman"/>
          <w:color w:val="000000"/>
        </w:rPr>
        <w:t xml:space="preserve">. Here, we were able instead to measure the degree of performance across the age continuum, which gives a more complete picture of participants’ performance. </w:t>
      </w:r>
      <w:r w:rsidR="00253E1E" w:rsidRPr="0037633A">
        <w:rPr>
          <w:rFonts w:ascii="Times New Roman" w:hAnsi="Times New Roman" w:cs="Times New Roman"/>
          <w:color w:val="000000"/>
        </w:rPr>
        <w:t xml:space="preserve">Additionally, </w:t>
      </w:r>
      <w:r w:rsidR="00885220" w:rsidRPr="0037633A">
        <w:rPr>
          <w:rFonts w:ascii="Times New Roman" w:hAnsi="Times New Roman" w:cs="Times New Roman"/>
        </w:rPr>
        <w:t xml:space="preserve">in some experiments, </w:t>
      </w:r>
      <w:r w:rsidR="00253E1E" w:rsidRPr="0037633A">
        <w:rPr>
          <w:rFonts w:ascii="Times New Roman" w:hAnsi="Times New Roman" w:cs="Times New Roman"/>
        </w:rPr>
        <w:t>participants’ performance was based on learning and recalling younger and older faces [e.g.</w:t>
      </w:r>
      <w:r w:rsidR="00A62F6C" w:rsidRPr="0037633A">
        <w:rPr>
          <w:rFonts w:ascii="Times New Roman" w:hAnsi="Times New Roman" w:cs="Times New Roman"/>
        </w:rPr>
        <w:fldChar w:fldCharType="begin"/>
      </w:r>
      <w:r w:rsidR="001003E6" w:rsidRPr="0037633A">
        <w:rPr>
          <w:rFonts w:ascii="Times New Roman" w:hAnsi="Times New Roman" w:cs="Times New Roman"/>
        </w:rPr>
        <w:instrText>ADDIN RW.CITE{{208 Anastasi, J.S. 2005}}</w:instrText>
      </w:r>
      <w:r w:rsidR="00A62F6C" w:rsidRPr="0037633A">
        <w:rPr>
          <w:rFonts w:ascii="Times New Roman" w:hAnsi="Times New Roman" w:cs="Times New Roman"/>
        </w:rPr>
        <w:fldChar w:fldCharType="separate"/>
      </w:r>
      <w:r w:rsidR="00542401">
        <w:t>(</w:t>
      </w:r>
      <w:proofErr w:type="spellStart"/>
      <w:r w:rsidR="00542401">
        <w:t>Anastasi</w:t>
      </w:r>
      <w:proofErr w:type="spellEnd"/>
      <w:r w:rsidR="00542401">
        <w:t xml:space="preserve"> &amp; Rhodes, 2005)</w:t>
      </w:r>
      <w:r w:rsidR="00A62F6C" w:rsidRPr="0037633A">
        <w:rPr>
          <w:rFonts w:ascii="Times New Roman" w:hAnsi="Times New Roman" w:cs="Times New Roman"/>
        </w:rPr>
        <w:fldChar w:fldCharType="end"/>
      </w:r>
      <w:r w:rsidR="00253E1E" w:rsidRPr="0037633A">
        <w:rPr>
          <w:rFonts w:ascii="Times New Roman" w:hAnsi="Times New Roman" w:cs="Times New Roman"/>
        </w:rPr>
        <w:t>]. The current study relied less on recogni</w:t>
      </w:r>
      <w:r w:rsidR="0049092A">
        <w:rPr>
          <w:rFonts w:ascii="Times New Roman" w:hAnsi="Times New Roman" w:cs="Times New Roman"/>
        </w:rPr>
        <w:t>tion memory</w:t>
      </w:r>
      <w:r w:rsidR="00253E1E" w:rsidRPr="0037633A">
        <w:rPr>
          <w:rFonts w:ascii="Times New Roman" w:hAnsi="Times New Roman" w:cs="Times New Roman"/>
        </w:rPr>
        <w:t xml:space="preserve"> and instead examined participants’ </w:t>
      </w:r>
      <w:r w:rsidR="00D17C33">
        <w:rPr>
          <w:rFonts w:ascii="Times New Roman" w:hAnsi="Times New Roman" w:cs="Times New Roman"/>
        </w:rPr>
        <w:t xml:space="preserve">perceptual </w:t>
      </w:r>
      <w:r w:rsidR="00253E1E" w:rsidRPr="0037633A">
        <w:rPr>
          <w:rFonts w:ascii="Times New Roman" w:hAnsi="Times New Roman" w:cs="Times New Roman"/>
        </w:rPr>
        <w:t xml:space="preserve">face recognition within trials that lasted only a few seconds. </w:t>
      </w:r>
    </w:p>
    <w:p w:rsidR="00600059" w:rsidRPr="0037633A" w:rsidRDefault="00600059" w:rsidP="00600059">
      <w:pPr>
        <w:spacing w:line="480" w:lineRule="auto"/>
        <w:ind w:firstLine="720"/>
        <w:rPr>
          <w:rFonts w:ascii="Times New Roman" w:hAnsi="Times New Roman" w:cs="Times New Roman"/>
        </w:rPr>
      </w:pPr>
      <w:r w:rsidRPr="0037633A">
        <w:rPr>
          <w:rFonts w:ascii="Times New Roman" w:hAnsi="Times New Roman" w:cs="Times New Roman"/>
        </w:rPr>
        <w:t>Regarding age, we showed that older participants were significantly better than younger participants at r</w:t>
      </w:r>
      <w:r w:rsidR="00A070EF" w:rsidRPr="0037633A">
        <w:rPr>
          <w:rFonts w:ascii="Times New Roman" w:hAnsi="Times New Roman" w:cs="Times New Roman"/>
        </w:rPr>
        <w:t xml:space="preserve">ecognizing identities for older </w:t>
      </w:r>
      <w:r w:rsidRPr="0037633A">
        <w:rPr>
          <w:rFonts w:ascii="Times New Roman" w:hAnsi="Times New Roman" w:cs="Times New Roman"/>
        </w:rPr>
        <w:t>base pairs. For example, if shown the 0% young base face and then a 60% young face (a 60% trial), older participants were far likelier than younger participants to indicate that the two faces showed the same person</w:t>
      </w:r>
      <w:r w:rsidR="00253E1E" w:rsidRPr="0037633A">
        <w:rPr>
          <w:rFonts w:ascii="Times New Roman" w:hAnsi="Times New Roman" w:cs="Times New Roman"/>
        </w:rPr>
        <w:t>.</w:t>
      </w:r>
      <w:r w:rsidRPr="0037633A">
        <w:rPr>
          <w:rFonts w:ascii="Times New Roman" w:hAnsi="Times New Roman" w:cs="Times New Roman"/>
        </w:rPr>
        <w:t xml:space="preserve"> </w:t>
      </w:r>
      <w:r w:rsidR="00D17C33">
        <w:rPr>
          <w:rFonts w:ascii="Times New Roman" w:hAnsi="Times New Roman" w:cs="Times New Roman"/>
        </w:rPr>
        <w:t>This indicates that older individuals may be more sensitive to older face images compared to younger observers.</w:t>
      </w:r>
    </w:p>
    <w:p w:rsidR="00600059" w:rsidRPr="0037633A" w:rsidRDefault="00600059" w:rsidP="00600059">
      <w:pPr>
        <w:spacing w:line="480" w:lineRule="auto"/>
        <w:rPr>
          <w:rFonts w:ascii="Times New Roman" w:hAnsi="Times New Roman" w:cs="Times New Roman"/>
          <w:color w:val="000000"/>
        </w:rPr>
      </w:pPr>
      <w:r w:rsidRPr="0037633A">
        <w:rPr>
          <w:rFonts w:ascii="Times New Roman" w:hAnsi="Times New Roman" w:cs="Times New Roman"/>
          <w:color w:val="000000"/>
        </w:rPr>
        <w:tab/>
      </w:r>
      <w:r w:rsidR="00253E1E" w:rsidRPr="0037633A">
        <w:rPr>
          <w:rFonts w:ascii="Times New Roman" w:hAnsi="Times New Roman" w:cs="Times New Roman"/>
          <w:color w:val="000000"/>
        </w:rPr>
        <w:t>Regarding sex, w</w:t>
      </w:r>
      <w:r w:rsidRPr="0037633A">
        <w:rPr>
          <w:rFonts w:ascii="Times New Roman" w:hAnsi="Times New Roman" w:cs="Times New Roman"/>
          <w:color w:val="000000"/>
        </w:rPr>
        <w:t>e found that the performance of women surpassed that of men for both male and female faces, but was especially high</w:t>
      </w:r>
      <w:r w:rsidR="00A070EF" w:rsidRPr="0037633A">
        <w:rPr>
          <w:rFonts w:ascii="Times New Roman" w:hAnsi="Times New Roman" w:cs="Times New Roman"/>
          <w:color w:val="000000"/>
        </w:rPr>
        <w:t>er</w:t>
      </w:r>
      <w:r w:rsidRPr="0037633A">
        <w:rPr>
          <w:rFonts w:ascii="Times New Roman" w:hAnsi="Times New Roman" w:cs="Times New Roman"/>
          <w:color w:val="000000"/>
        </w:rPr>
        <w:t xml:space="preserve"> for female stimuli. This suggests that women </w:t>
      </w:r>
      <w:r w:rsidR="00430D2F" w:rsidRPr="0037633A">
        <w:rPr>
          <w:rFonts w:ascii="Times New Roman" w:hAnsi="Times New Roman" w:cs="Times New Roman"/>
          <w:color w:val="000000"/>
        </w:rPr>
        <w:t>can</w:t>
      </w:r>
      <w:r w:rsidRPr="0037633A">
        <w:rPr>
          <w:rFonts w:ascii="Times New Roman" w:hAnsi="Times New Roman" w:cs="Times New Roman"/>
          <w:color w:val="000000"/>
        </w:rPr>
        <w:t xml:space="preserve"> better </w:t>
      </w:r>
      <w:ins w:id="173" w:author="Jennifer Steeves" w:date="2012-06-15T10:49:00Z">
        <w:r w:rsidR="00D17C33">
          <w:rPr>
            <w:rFonts w:ascii="Times New Roman" w:hAnsi="Times New Roman" w:cs="Times New Roman"/>
            <w:color w:val="000000"/>
          </w:rPr>
          <w:t>recognize face</w:t>
        </w:r>
      </w:ins>
      <w:r w:rsidR="00430D2F" w:rsidRPr="0037633A">
        <w:rPr>
          <w:rFonts w:ascii="Times New Roman" w:hAnsi="Times New Roman" w:cs="Times New Roman"/>
          <w:color w:val="000000"/>
        </w:rPr>
        <w:t xml:space="preserve"> identity</w:t>
      </w:r>
      <w:ins w:id="174" w:author="Jennifer Steeves" w:date="2012-06-15T10:49:00Z">
        <w:r w:rsidR="00D17C33">
          <w:rPr>
            <w:rFonts w:ascii="Times New Roman" w:hAnsi="Times New Roman" w:cs="Times New Roman"/>
            <w:color w:val="000000"/>
          </w:rPr>
          <w:t xml:space="preserve"> </w:t>
        </w:r>
      </w:ins>
      <w:ins w:id="175" w:author="Marina V" w:date="2012-06-27T22:53:00Z">
        <w:r w:rsidR="00542401">
          <w:rPr>
            <w:rFonts w:ascii="Times New Roman" w:hAnsi="Times New Roman" w:cs="Times New Roman"/>
            <w:color w:val="000000"/>
          </w:rPr>
          <w:t xml:space="preserve">despite </w:t>
        </w:r>
      </w:ins>
      <w:ins w:id="176" w:author="Jennifer Steeves" w:date="2012-06-15T10:49:00Z">
        <w:del w:id="177" w:author="Marina V" w:date="2012-06-27T22:53:00Z">
          <w:r w:rsidR="00D17C33" w:rsidDel="00542401">
            <w:rPr>
              <w:rFonts w:ascii="Times New Roman" w:hAnsi="Times New Roman" w:cs="Times New Roman"/>
              <w:color w:val="000000"/>
            </w:rPr>
            <w:delText xml:space="preserve">of </w:delText>
          </w:r>
        </w:del>
      </w:ins>
      <w:ins w:id="178" w:author="Jennifer Steeves" w:date="2012-06-15T10:50:00Z">
        <w:r w:rsidR="00D17C33">
          <w:rPr>
            <w:rFonts w:ascii="Times New Roman" w:hAnsi="Times New Roman" w:cs="Times New Roman"/>
            <w:color w:val="000000"/>
          </w:rPr>
          <w:t xml:space="preserve">larger differences in age of </w:t>
        </w:r>
      </w:ins>
      <w:ins w:id="179" w:author="Jennifer Steeves" w:date="2012-06-15T10:53:00Z">
        <w:r w:rsidR="009549EC">
          <w:rPr>
            <w:rFonts w:ascii="Times New Roman" w:hAnsi="Times New Roman" w:cs="Times New Roman"/>
            <w:color w:val="000000"/>
          </w:rPr>
          <w:t xml:space="preserve">female </w:t>
        </w:r>
      </w:ins>
      <w:ins w:id="180" w:author="Jennifer Steeves" w:date="2012-06-15T10:49:00Z">
        <w:r w:rsidR="00D17C33">
          <w:rPr>
            <w:rFonts w:ascii="Times New Roman" w:hAnsi="Times New Roman" w:cs="Times New Roman"/>
            <w:color w:val="000000"/>
          </w:rPr>
          <w:t>face pairs</w:t>
        </w:r>
      </w:ins>
      <w:r w:rsidR="00430D2F" w:rsidRPr="0037633A">
        <w:rPr>
          <w:rFonts w:ascii="Times New Roman" w:hAnsi="Times New Roman" w:cs="Times New Roman"/>
          <w:color w:val="000000"/>
        </w:rPr>
        <w:t xml:space="preserve"> </w:t>
      </w:r>
      <w:ins w:id="181" w:author="Jennifer Steeves" w:date="2012-06-15T10:49:00Z">
        <w:r w:rsidR="00D17C33">
          <w:rPr>
            <w:rFonts w:ascii="Times New Roman" w:hAnsi="Times New Roman" w:cs="Times New Roman"/>
            <w:color w:val="000000"/>
          </w:rPr>
          <w:t>compared to men</w:t>
        </w:r>
      </w:ins>
      <w:ins w:id="182" w:author="Jennifer Steeves" w:date="2012-06-15T10:50:00Z">
        <w:r w:rsidR="009549EC">
          <w:rPr>
            <w:rFonts w:ascii="Times New Roman" w:hAnsi="Times New Roman" w:cs="Times New Roman"/>
            <w:color w:val="000000"/>
          </w:rPr>
          <w:t xml:space="preserve">. This is no </w:t>
        </w:r>
        <w:del w:id="183" w:author="Marina V" w:date="2012-06-27T22:54:00Z">
          <w:r w:rsidR="009549EC" w:rsidDel="00542401">
            <w:rPr>
              <w:rFonts w:ascii="Times New Roman" w:hAnsi="Times New Roman" w:cs="Times New Roman"/>
              <w:color w:val="000000"/>
            </w:rPr>
            <w:delText>mean</w:delText>
          </w:r>
        </w:del>
      </w:ins>
      <w:ins w:id="184" w:author="Marina V" w:date="2012-06-27T22:54:00Z">
        <w:r w:rsidR="00542401">
          <w:rPr>
            <w:rFonts w:ascii="Times New Roman" w:hAnsi="Times New Roman" w:cs="Times New Roman"/>
            <w:color w:val="000000"/>
          </w:rPr>
          <w:t>easy</w:t>
        </w:r>
      </w:ins>
      <w:ins w:id="185" w:author="Jennifer Steeves" w:date="2012-06-15T10:50:00Z">
        <w:r w:rsidR="009549EC">
          <w:rPr>
            <w:rFonts w:ascii="Times New Roman" w:hAnsi="Times New Roman" w:cs="Times New Roman"/>
            <w:color w:val="000000"/>
          </w:rPr>
          <w:t xml:space="preserve"> feat given the</w:t>
        </w:r>
      </w:ins>
      <w:ins w:id="186" w:author="Jennifer Steeves" w:date="2012-06-15T10:49:00Z">
        <w:r w:rsidR="00D17C33" w:rsidRPr="0037633A">
          <w:rPr>
            <w:rFonts w:ascii="Times New Roman" w:hAnsi="Times New Roman" w:cs="Times New Roman"/>
            <w:color w:val="000000"/>
          </w:rPr>
          <w:t xml:space="preserve"> </w:t>
        </w:r>
      </w:ins>
      <w:r w:rsidRPr="0037633A">
        <w:rPr>
          <w:rFonts w:ascii="Times New Roman" w:hAnsi="Times New Roman" w:cs="Times New Roman"/>
          <w:color w:val="000000"/>
        </w:rPr>
        <w:t xml:space="preserve">differences in </w:t>
      </w:r>
      <w:r w:rsidR="00430D2F" w:rsidRPr="0037633A">
        <w:rPr>
          <w:rFonts w:ascii="Times New Roman" w:hAnsi="Times New Roman" w:cs="Times New Roman"/>
          <w:color w:val="000000"/>
        </w:rPr>
        <w:t xml:space="preserve">the face that </w:t>
      </w:r>
      <w:r w:rsidR="006E5AE5" w:rsidRPr="0037633A">
        <w:rPr>
          <w:rFonts w:ascii="Times New Roman" w:hAnsi="Times New Roman" w:cs="Times New Roman"/>
          <w:color w:val="000000"/>
        </w:rPr>
        <w:t>occur</w:t>
      </w:r>
      <w:r w:rsidR="00430D2F" w:rsidRPr="0037633A">
        <w:rPr>
          <w:rFonts w:ascii="Times New Roman" w:hAnsi="Times New Roman" w:cs="Times New Roman"/>
          <w:color w:val="000000"/>
        </w:rPr>
        <w:t xml:space="preserve"> with </w:t>
      </w:r>
      <w:r w:rsidR="006E5AE5" w:rsidRPr="0037633A">
        <w:rPr>
          <w:rFonts w:ascii="Times New Roman" w:hAnsi="Times New Roman" w:cs="Times New Roman"/>
          <w:color w:val="000000"/>
        </w:rPr>
        <w:t xml:space="preserve">the </w:t>
      </w:r>
      <w:r w:rsidRPr="0037633A">
        <w:rPr>
          <w:rFonts w:ascii="Times New Roman" w:hAnsi="Times New Roman" w:cs="Times New Roman"/>
          <w:color w:val="000000"/>
        </w:rPr>
        <w:t>ag</w:t>
      </w:r>
      <w:r w:rsidR="006E5AE5" w:rsidRPr="0037633A">
        <w:rPr>
          <w:rFonts w:ascii="Times New Roman" w:hAnsi="Times New Roman" w:cs="Times New Roman"/>
          <w:color w:val="000000"/>
        </w:rPr>
        <w:t>ing process</w:t>
      </w:r>
      <w:ins w:id="187" w:author="Jennifer Steeves" w:date="2012-06-15T10:51:00Z">
        <w:r w:rsidR="009549EC" w:rsidRPr="009549EC">
          <w:rPr>
            <w:rFonts w:ascii="Times New Roman" w:hAnsi="Times New Roman" w:cs="Times New Roman"/>
            <w:color w:val="000000"/>
          </w:rPr>
          <w:t xml:space="preserve"> </w:t>
        </w:r>
      </w:ins>
      <w:ins w:id="188" w:author="Jennifer Steeves" w:date="2012-06-15T10:52:00Z">
        <w:r w:rsidR="009549EC">
          <w:rPr>
            <w:rFonts w:ascii="Times New Roman" w:hAnsi="Times New Roman" w:cs="Times New Roman"/>
            <w:color w:val="000000"/>
          </w:rPr>
          <w:t xml:space="preserve">get </w:t>
        </w:r>
      </w:ins>
      <w:ins w:id="189" w:author="Jennifer Steeves" w:date="2012-06-15T10:51:00Z">
        <w:r w:rsidR="009549EC" w:rsidRPr="0037633A">
          <w:rPr>
            <w:rFonts w:ascii="Times New Roman" w:hAnsi="Times New Roman" w:cs="Times New Roman"/>
            <w:color w:val="000000"/>
          </w:rPr>
          <w:t>larger</w:t>
        </w:r>
      </w:ins>
      <w:ins w:id="190" w:author="Jennifer Steeves" w:date="2012-06-15T10:52:00Z">
        <w:r w:rsidR="009549EC">
          <w:rPr>
            <w:rFonts w:ascii="Times New Roman" w:hAnsi="Times New Roman" w:cs="Times New Roman"/>
            <w:color w:val="000000"/>
          </w:rPr>
          <w:t xml:space="preserve"> with </w:t>
        </w:r>
        <w:proofErr w:type="gramStart"/>
        <w:r w:rsidR="009549EC">
          <w:rPr>
            <w:rFonts w:ascii="Times New Roman" w:hAnsi="Times New Roman" w:cs="Times New Roman"/>
            <w:color w:val="000000"/>
          </w:rPr>
          <w:t>age</w:t>
        </w:r>
      </w:ins>
      <w:ins w:id="191" w:author="Jennifer Steeves" w:date="2012-06-15T10:53:00Z">
        <w:r w:rsidR="009549EC" w:rsidRPr="0037633A" w:rsidDel="009549EC">
          <w:rPr>
            <w:rFonts w:ascii="Times New Roman" w:hAnsi="Times New Roman" w:cs="Times New Roman"/>
            <w:color w:val="000000"/>
          </w:rPr>
          <w:t xml:space="preserve"> </w:t>
        </w:r>
      </w:ins>
      <w:r w:rsidRPr="0037633A">
        <w:rPr>
          <w:rFonts w:ascii="Times New Roman" w:hAnsi="Times New Roman" w:cs="Times New Roman"/>
          <w:color w:val="000000"/>
        </w:rPr>
        <w:t>.</w:t>
      </w:r>
      <w:proofErr w:type="gramEnd"/>
      <w:r w:rsidRPr="0037633A">
        <w:rPr>
          <w:rFonts w:ascii="Times New Roman" w:hAnsi="Times New Roman" w:cs="Times New Roman"/>
          <w:color w:val="000000"/>
        </w:rPr>
        <w:t xml:space="preserve"> This notion is supported by previous literature that </w:t>
      </w:r>
      <w:ins w:id="192" w:author="Jennifer Steeves" w:date="2012-06-14T15:11:00Z">
        <w:r w:rsidR="00C02C2D">
          <w:rPr>
            <w:rFonts w:ascii="Times New Roman" w:hAnsi="Times New Roman" w:cs="Times New Roman"/>
            <w:color w:val="000000"/>
          </w:rPr>
          <w:t>frequently</w:t>
        </w:r>
        <w:r w:rsidR="00C02C2D" w:rsidRPr="0037633A">
          <w:rPr>
            <w:rFonts w:ascii="Times New Roman" w:hAnsi="Times New Roman" w:cs="Times New Roman"/>
            <w:color w:val="000000"/>
          </w:rPr>
          <w:t xml:space="preserve"> </w:t>
        </w:r>
      </w:ins>
      <w:r w:rsidRPr="0037633A">
        <w:rPr>
          <w:rFonts w:ascii="Times New Roman" w:hAnsi="Times New Roman" w:cs="Times New Roman"/>
          <w:color w:val="000000"/>
        </w:rPr>
        <w:t xml:space="preserve">– although not always – </w:t>
      </w:r>
      <w:ins w:id="193" w:author="Jennifer Steeves" w:date="2012-06-14T15:11:00Z">
        <w:r w:rsidR="00C02C2D">
          <w:rPr>
            <w:rFonts w:ascii="Times New Roman" w:hAnsi="Times New Roman" w:cs="Times New Roman"/>
            <w:color w:val="000000"/>
          </w:rPr>
          <w:t xml:space="preserve">has </w:t>
        </w:r>
      </w:ins>
      <w:r w:rsidRPr="0037633A">
        <w:rPr>
          <w:rFonts w:ascii="Times New Roman" w:hAnsi="Times New Roman" w:cs="Times New Roman"/>
          <w:color w:val="000000"/>
        </w:rPr>
        <w:t xml:space="preserve">found that women perform better </w:t>
      </w:r>
      <w:r w:rsidR="001A1DF6" w:rsidRPr="0037633A">
        <w:rPr>
          <w:rFonts w:ascii="Times New Roman" w:hAnsi="Times New Roman" w:cs="Times New Roman"/>
          <w:color w:val="000000"/>
        </w:rPr>
        <w:t xml:space="preserve">than </w:t>
      </w:r>
      <w:ins w:id="194" w:author="Jennifer Steeves" w:date="2012-06-15T10:54:00Z">
        <w:r w:rsidR="009549EC">
          <w:rPr>
            <w:rFonts w:ascii="Times New Roman" w:hAnsi="Times New Roman" w:cs="Times New Roman"/>
            <w:color w:val="000000"/>
          </w:rPr>
          <w:t>men</w:t>
        </w:r>
        <w:r w:rsidR="009549EC" w:rsidRPr="0037633A">
          <w:rPr>
            <w:rFonts w:ascii="Times New Roman" w:hAnsi="Times New Roman" w:cs="Times New Roman"/>
            <w:color w:val="000000"/>
          </w:rPr>
          <w:t xml:space="preserve"> </w:t>
        </w:r>
      </w:ins>
      <w:r w:rsidRPr="0037633A">
        <w:rPr>
          <w:rFonts w:ascii="Times New Roman" w:hAnsi="Times New Roman" w:cs="Times New Roman"/>
          <w:color w:val="000000"/>
        </w:rPr>
        <w:t xml:space="preserve">with female faces </w:t>
      </w:r>
      <w:r w:rsidRPr="0037633A">
        <w:rPr>
          <w:rFonts w:ascii="Times New Roman" w:hAnsi="Times New Roman" w:cs="Times New Roman"/>
        </w:rPr>
        <w:t xml:space="preserve">[e.g. </w:t>
      </w:r>
      <w:r w:rsidR="00A62F6C" w:rsidRPr="0037633A">
        <w:rPr>
          <w:rFonts w:ascii="Times New Roman" w:hAnsi="Times New Roman" w:cs="Times New Roman"/>
        </w:rPr>
        <w:fldChar w:fldCharType="begin"/>
      </w:r>
      <w:r w:rsidR="001003E6" w:rsidRPr="0037633A">
        <w:rPr>
          <w:rFonts w:ascii="Times New Roman" w:hAnsi="Times New Roman" w:cs="Times New Roman"/>
        </w:rPr>
        <w:instrText>ADDIN RW.CITE{{153 Lewin,C. 2002;246 Loven,J. 2011;247 Rehnman,J. 2006}}</w:instrText>
      </w:r>
      <w:r w:rsidR="00A62F6C" w:rsidRPr="0037633A">
        <w:rPr>
          <w:rFonts w:ascii="Times New Roman" w:hAnsi="Times New Roman" w:cs="Times New Roman"/>
        </w:rPr>
        <w:fldChar w:fldCharType="separate"/>
      </w:r>
      <w:r w:rsidR="00542401">
        <w:t>(</w:t>
      </w:r>
      <w:proofErr w:type="spellStart"/>
      <w:r w:rsidR="00542401">
        <w:t>Lewin</w:t>
      </w:r>
      <w:proofErr w:type="spellEnd"/>
      <w:r w:rsidR="00542401">
        <w:t xml:space="preserve">, 2002; </w:t>
      </w:r>
      <w:proofErr w:type="spellStart"/>
      <w:r w:rsidR="00542401">
        <w:t>Loven</w:t>
      </w:r>
      <w:proofErr w:type="spellEnd"/>
      <w:r w:rsidR="00542401">
        <w:t xml:space="preserve">, </w:t>
      </w:r>
      <w:proofErr w:type="spellStart"/>
      <w:r w:rsidR="00542401">
        <w:t>Herlitz</w:t>
      </w:r>
      <w:proofErr w:type="spellEnd"/>
      <w:r w:rsidR="00542401">
        <w:t xml:space="preserve">, &amp; </w:t>
      </w:r>
      <w:proofErr w:type="spellStart"/>
      <w:r w:rsidR="00542401">
        <w:t>Rehnman</w:t>
      </w:r>
      <w:proofErr w:type="spellEnd"/>
      <w:r w:rsidR="00542401">
        <w:t xml:space="preserve">, 2011; </w:t>
      </w:r>
      <w:proofErr w:type="spellStart"/>
      <w:r w:rsidR="00542401">
        <w:t>Rehnman</w:t>
      </w:r>
      <w:proofErr w:type="spellEnd"/>
      <w:r w:rsidR="00542401">
        <w:t xml:space="preserve"> &amp; </w:t>
      </w:r>
      <w:proofErr w:type="spellStart"/>
      <w:r w:rsidR="00542401">
        <w:t>Herlitz</w:t>
      </w:r>
      <w:proofErr w:type="spellEnd"/>
      <w:r w:rsidR="00542401">
        <w:t>, 2006)</w:t>
      </w:r>
      <w:r w:rsidR="00A62F6C" w:rsidRPr="0037633A">
        <w:rPr>
          <w:rFonts w:ascii="Times New Roman" w:hAnsi="Times New Roman" w:cs="Times New Roman"/>
        </w:rPr>
        <w:fldChar w:fldCharType="end"/>
      </w:r>
      <w:r w:rsidRPr="0037633A">
        <w:rPr>
          <w:rFonts w:ascii="Times New Roman" w:hAnsi="Times New Roman" w:cs="Times New Roman"/>
        </w:rPr>
        <w:t>]</w:t>
      </w:r>
      <w:r w:rsidRPr="0037633A">
        <w:rPr>
          <w:rFonts w:ascii="Times New Roman" w:hAnsi="Times New Roman" w:cs="Times New Roman"/>
          <w:color w:val="000000"/>
        </w:rPr>
        <w:t xml:space="preserve">. </w:t>
      </w:r>
    </w:p>
    <w:p w:rsidR="00600059" w:rsidRPr="0037633A" w:rsidRDefault="00600059" w:rsidP="00A776BA">
      <w:pPr>
        <w:spacing w:line="480" w:lineRule="auto"/>
        <w:ind w:firstLine="720"/>
        <w:rPr>
          <w:rFonts w:ascii="Times New Roman" w:hAnsi="Times New Roman" w:cs="Times New Roman"/>
          <w:color w:val="000000"/>
        </w:rPr>
      </w:pPr>
      <w:r w:rsidRPr="0037633A">
        <w:rPr>
          <w:rFonts w:ascii="Times New Roman" w:hAnsi="Times New Roman" w:cs="Times New Roman"/>
          <w:color w:val="000000"/>
        </w:rPr>
        <w:t>Various explanations have been proposed in an attempt to understand the source of the variation between the performance of men and women. Some evidence suggests that while men demonstrate strong hemispheric lateralization during face processing</w:t>
      </w:r>
      <w:ins w:id="195" w:author="Marina V" w:date="2012-06-27T22:56:00Z">
        <w:r w:rsidR="00542401">
          <w:rPr>
            <w:rFonts w:ascii="Times New Roman" w:hAnsi="Times New Roman" w:cs="Times New Roman"/>
            <w:color w:val="000000"/>
          </w:rPr>
          <w:t xml:space="preserve"> </w:t>
        </w:r>
      </w:ins>
      <w:r w:rsidR="00542401">
        <w:rPr>
          <w:rFonts w:ascii="Times New Roman" w:hAnsi="Times New Roman" w:cs="Times New Roman"/>
          <w:color w:val="000000"/>
        </w:rPr>
        <w:fldChar w:fldCharType="begin"/>
      </w:r>
      <w:r w:rsidR="00542401">
        <w:rPr>
          <w:rFonts w:ascii="Times New Roman" w:hAnsi="Times New Roman" w:cs="Times New Roman"/>
          <w:color w:val="000000"/>
        </w:rPr>
        <w:instrText>ADDIN RW.CITE{{369 Proverbio, A.M. 2006}}</w:instrText>
      </w:r>
      <w:r w:rsidR="00542401">
        <w:rPr>
          <w:rFonts w:ascii="Times New Roman" w:hAnsi="Times New Roman" w:cs="Times New Roman"/>
          <w:color w:val="000000"/>
        </w:rPr>
        <w:fldChar w:fldCharType="separate"/>
      </w:r>
      <w:r w:rsidR="00542401">
        <w:t>(</w:t>
      </w:r>
      <w:proofErr w:type="spellStart"/>
      <w:r w:rsidR="00542401">
        <w:t>Proverbio</w:t>
      </w:r>
      <w:proofErr w:type="spellEnd"/>
      <w:r w:rsidR="00542401">
        <w:t xml:space="preserve">, </w:t>
      </w:r>
      <w:proofErr w:type="spellStart"/>
      <w:r w:rsidR="00542401">
        <w:t>Brignone</w:t>
      </w:r>
      <w:proofErr w:type="spellEnd"/>
      <w:r w:rsidR="00542401">
        <w:t xml:space="preserve">, </w:t>
      </w:r>
      <w:proofErr w:type="spellStart"/>
      <w:r w:rsidR="00542401">
        <w:t>Matarazzo</w:t>
      </w:r>
      <w:proofErr w:type="spellEnd"/>
      <w:r w:rsidR="00542401">
        <w:t xml:space="preserve">, Del </w:t>
      </w:r>
      <w:proofErr w:type="spellStart"/>
      <w:r w:rsidR="00542401">
        <w:t>Zotto</w:t>
      </w:r>
      <w:proofErr w:type="spellEnd"/>
      <w:r w:rsidR="00542401">
        <w:t xml:space="preserve">, &amp; </w:t>
      </w:r>
      <w:proofErr w:type="spellStart"/>
      <w:r w:rsidR="00542401">
        <w:t>Zani</w:t>
      </w:r>
      <w:proofErr w:type="spellEnd"/>
      <w:r w:rsidR="00542401">
        <w:t>, 2006)</w:t>
      </w:r>
      <w:r w:rsidR="00542401">
        <w:rPr>
          <w:rFonts w:ascii="Times New Roman" w:hAnsi="Times New Roman" w:cs="Times New Roman"/>
          <w:color w:val="000000"/>
        </w:rPr>
        <w:fldChar w:fldCharType="end"/>
      </w:r>
      <w:ins w:id="196" w:author="Jennifer Steeves" w:date="2012-06-15T10:55:00Z">
        <w:del w:id="197" w:author="Marina V" w:date="2012-06-27T22:56:00Z">
          <w:r w:rsidR="009549EC" w:rsidDel="00542401">
            <w:rPr>
              <w:rFonts w:ascii="Times New Roman" w:hAnsi="Times New Roman" w:cs="Times New Roman"/>
              <w:color w:val="000000"/>
            </w:rPr>
            <w:delText xml:space="preserve"> (Cite some erp data here re lateralization</w:delText>
          </w:r>
        </w:del>
      </w:ins>
      <w:ins w:id="198" w:author="Jennifer Steeves" w:date="2012-06-15T11:01:00Z">
        <w:del w:id="199" w:author="Marina V" w:date="2012-06-27T22:56:00Z">
          <w:r w:rsidR="009549EC" w:rsidDel="00542401">
            <w:rPr>
              <w:rFonts w:ascii="Times New Roman" w:hAnsi="Times New Roman" w:cs="Times New Roman"/>
              <w:color w:val="000000"/>
            </w:rPr>
            <w:delText>—Proverbio et al 2006</w:delText>
          </w:r>
        </w:del>
      </w:ins>
      <w:del w:id="200" w:author="Marina V" w:date="2012-06-27T22:56:00Z">
        <w:r w:rsidRPr="0037633A" w:rsidDel="00542401">
          <w:rPr>
            <w:rFonts w:ascii="Times New Roman" w:hAnsi="Times New Roman" w:cs="Times New Roman"/>
            <w:color w:val="000000"/>
          </w:rPr>
          <w:delText>,</w:delText>
        </w:r>
      </w:del>
      <w:r w:rsidRPr="0037633A">
        <w:rPr>
          <w:rFonts w:ascii="Times New Roman" w:hAnsi="Times New Roman" w:cs="Times New Roman"/>
          <w:color w:val="000000"/>
        </w:rPr>
        <w:t xml:space="preserve"> women show a faster, more efficient inter-hemispheric cooperation and thus faster reaction times, even when accuracy scores are similar</w:t>
      </w:r>
      <w:r w:rsidR="00A62F6C" w:rsidRPr="0037633A">
        <w:rPr>
          <w:rFonts w:ascii="Times New Roman" w:hAnsi="Times New Roman" w:cs="Times New Roman"/>
          <w:color w:val="000000"/>
        </w:rPr>
        <w:fldChar w:fldCharType="begin"/>
      </w:r>
      <w:r w:rsidR="001003E6" w:rsidRPr="0037633A">
        <w:rPr>
          <w:rFonts w:ascii="Times New Roman" w:hAnsi="Times New Roman" w:cs="Times New Roman"/>
          <w:color w:val="000000"/>
        </w:rPr>
        <w:instrText>ADDIN RW.CITE{{181 Godard, O. 2010;210 Ino, T. 2010}}</w:instrText>
      </w:r>
      <w:r w:rsidR="00A62F6C" w:rsidRPr="0037633A">
        <w:rPr>
          <w:rFonts w:ascii="Times New Roman" w:hAnsi="Times New Roman" w:cs="Times New Roman"/>
          <w:color w:val="000000"/>
        </w:rPr>
        <w:fldChar w:fldCharType="separate"/>
      </w:r>
      <w:r w:rsidR="00542401">
        <w:t xml:space="preserve">(Godard &amp; </w:t>
      </w:r>
      <w:proofErr w:type="spellStart"/>
      <w:r w:rsidR="00542401">
        <w:t>Fiori</w:t>
      </w:r>
      <w:proofErr w:type="spellEnd"/>
      <w:r w:rsidR="00542401">
        <w:t xml:space="preserve">, 2010; </w:t>
      </w:r>
      <w:proofErr w:type="spellStart"/>
      <w:r w:rsidR="00542401">
        <w:t>Ino</w:t>
      </w:r>
      <w:proofErr w:type="spellEnd"/>
      <w:r w:rsidR="00542401">
        <w:t xml:space="preserve">, </w:t>
      </w:r>
      <w:proofErr w:type="spellStart"/>
      <w:r w:rsidR="00542401">
        <w:t>Nakai</w:t>
      </w:r>
      <w:proofErr w:type="spellEnd"/>
      <w:r w:rsidR="00542401">
        <w:t>, Azuma, Kimura, &amp; Fukuyama, 2010)</w:t>
      </w:r>
      <w:r w:rsidR="00A62F6C" w:rsidRPr="0037633A">
        <w:rPr>
          <w:rFonts w:ascii="Times New Roman" w:hAnsi="Times New Roman" w:cs="Times New Roman"/>
          <w:color w:val="000000"/>
        </w:rPr>
        <w:fldChar w:fldCharType="end"/>
      </w:r>
      <w:r w:rsidR="001003E6" w:rsidRPr="0037633A">
        <w:rPr>
          <w:rFonts w:ascii="Times New Roman" w:hAnsi="Times New Roman" w:cs="Times New Roman"/>
          <w:color w:val="000000"/>
        </w:rPr>
        <w:t>.</w:t>
      </w:r>
      <w:r w:rsidRPr="0037633A">
        <w:rPr>
          <w:rFonts w:ascii="Times New Roman" w:hAnsi="Times New Roman" w:cs="Times New Roman"/>
          <w:color w:val="000000"/>
        </w:rPr>
        <w:t xml:space="preserve"> Thus, faster processing may facilitate women’s performance during the very fast presentation in the current experiment. </w:t>
      </w:r>
      <w:del w:id="201" w:author="Marina V" w:date="2012-06-27T22:58:00Z">
        <w:r w:rsidR="00542401" w:rsidDel="00542401">
          <w:rPr>
            <w:rFonts w:ascii="Times New Roman" w:hAnsi="Times New Roman" w:cs="Times New Roman"/>
            <w:color w:val="000000"/>
          </w:rPr>
          <w:delText>Additional</w:delText>
        </w:r>
        <w:r w:rsidRPr="0037633A" w:rsidDel="00542401">
          <w:rPr>
            <w:rFonts w:ascii="Times New Roman" w:hAnsi="Times New Roman" w:cs="Times New Roman"/>
            <w:color w:val="000000"/>
          </w:rPr>
          <w:delText xml:space="preserve"> </w:delText>
        </w:r>
      </w:del>
      <w:ins w:id="202" w:author="Marina V" w:date="2012-06-27T22:58:00Z">
        <w:r w:rsidR="00542401">
          <w:rPr>
            <w:rFonts w:ascii="Times New Roman" w:hAnsi="Times New Roman" w:cs="Times New Roman"/>
            <w:color w:val="000000"/>
          </w:rPr>
          <w:t xml:space="preserve">Other </w:t>
        </w:r>
      </w:ins>
      <w:r w:rsidRPr="0037633A">
        <w:rPr>
          <w:rFonts w:ascii="Times New Roman" w:hAnsi="Times New Roman" w:cs="Times New Roman"/>
          <w:color w:val="000000"/>
        </w:rPr>
        <w:t xml:space="preserve">explanations </w:t>
      </w:r>
      <w:del w:id="203" w:author="Marina V" w:date="2012-06-27T22:58:00Z">
        <w:r w:rsidRPr="0037633A" w:rsidDel="00542401">
          <w:rPr>
            <w:rFonts w:ascii="Times New Roman" w:hAnsi="Times New Roman" w:cs="Times New Roman"/>
            <w:color w:val="000000"/>
          </w:rPr>
          <w:delText>have included</w:delText>
        </w:r>
      </w:del>
      <w:ins w:id="204" w:author="Marina V" w:date="2012-06-27T22:58:00Z">
        <w:r w:rsidR="00542401">
          <w:rPr>
            <w:rFonts w:ascii="Times New Roman" w:hAnsi="Times New Roman" w:cs="Times New Roman"/>
            <w:color w:val="000000"/>
          </w:rPr>
          <w:t>suggest</w:t>
        </w:r>
      </w:ins>
      <w:r w:rsidRPr="0037633A">
        <w:rPr>
          <w:rFonts w:ascii="Times New Roman" w:hAnsi="Times New Roman" w:cs="Times New Roman"/>
          <w:color w:val="000000"/>
        </w:rPr>
        <w:t xml:space="preserve"> greater exposure to females during childhood </w:t>
      </w:r>
      <w:del w:id="205" w:author="Marina V" w:date="2012-06-27T22:58:00Z">
        <w:r w:rsidRPr="0037633A" w:rsidDel="00542401">
          <w:rPr>
            <w:rFonts w:ascii="Times New Roman" w:hAnsi="Times New Roman" w:cs="Times New Roman"/>
            <w:color w:val="000000"/>
          </w:rPr>
          <w:delText>and greater familiarity with female faces due to exposure t</w:delText>
        </w:r>
        <w:r w:rsidR="001003E6" w:rsidRPr="0037633A" w:rsidDel="00542401">
          <w:rPr>
            <w:rFonts w:ascii="Times New Roman" w:hAnsi="Times New Roman" w:cs="Times New Roman"/>
            <w:color w:val="000000"/>
          </w:rPr>
          <w:delText>o magazines geared toward women</w:delText>
        </w:r>
      </w:del>
      <w:ins w:id="206" w:author="Marina V" w:date="2012-06-27T22:58:00Z">
        <w:r w:rsidR="00542401">
          <w:rPr>
            <w:rFonts w:ascii="Times New Roman" w:hAnsi="Times New Roman" w:cs="Times New Roman"/>
            <w:color w:val="000000"/>
          </w:rPr>
          <w:t>may have improved women</w:t>
        </w:r>
      </w:ins>
      <w:ins w:id="207" w:author="Marina V" w:date="2012-06-27T22:59:00Z">
        <w:r w:rsidR="00542401">
          <w:rPr>
            <w:rFonts w:ascii="Times New Roman" w:hAnsi="Times New Roman" w:cs="Times New Roman"/>
            <w:color w:val="000000"/>
          </w:rPr>
          <w:t xml:space="preserve">’s performance </w:t>
        </w:r>
      </w:ins>
      <w:r w:rsidR="00A62F6C" w:rsidRPr="0037633A">
        <w:rPr>
          <w:rFonts w:ascii="Times New Roman" w:hAnsi="Times New Roman" w:cs="Times New Roman"/>
          <w:color w:val="000000"/>
        </w:rPr>
        <w:fldChar w:fldCharType="begin"/>
      </w:r>
      <w:r w:rsidR="001003E6" w:rsidRPr="0037633A">
        <w:rPr>
          <w:rFonts w:ascii="Times New Roman" w:hAnsi="Times New Roman" w:cs="Times New Roman"/>
          <w:color w:val="000000"/>
        </w:rPr>
        <w:instrText>ADDIN RW.CITE{{153 Lewin,C. 2002}}</w:instrText>
      </w:r>
      <w:r w:rsidR="00A62F6C" w:rsidRPr="0037633A">
        <w:rPr>
          <w:rFonts w:ascii="Times New Roman" w:hAnsi="Times New Roman" w:cs="Times New Roman"/>
          <w:color w:val="000000"/>
        </w:rPr>
        <w:fldChar w:fldCharType="separate"/>
      </w:r>
      <w:r w:rsidR="00542401">
        <w:t>(</w:t>
      </w:r>
      <w:proofErr w:type="spellStart"/>
      <w:r w:rsidR="00542401">
        <w:t>Lewin</w:t>
      </w:r>
      <w:proofErr w:type="spellEnd"/>
      <w:r w:rsidR="00542401">
        <w:t>, 2002)</w:t>
      </w:r>
      <w:r w:rsidR="00A62F6C" w:rsidRPr="0037633A">
        <w:rPr>
          <w:rFonts w:ascii="Times New Roman" w:hAnsi="Times New Roman" w:cs="Times New Roman"/>
          <w:color w:val="000000"/>
        </w:rPr>
        <w:fldChar w:fldCharType="end"/>
      </w:r>
      <w:r w:rsidRPr="0037633A">
        <w:rPr>
          <w:rFonts w:ascii="Times New Roman" w:hAnsi="Times New Roman" w:cs="Times New Roman"/>
          <w:color w:val="000000"/>
        </w:rPr>
        <w:t xml:space="preserve">. </w:t>
      </w:r>
    </w:p>
    <w:p w:rsidR="00A776BA" w:rsidRPr="0037633A" w:rsidRDefault="00A776BA" w:rsidP="00A776BA">
      <w:pPr>
        <w:spacing w:line="480" w:lineRule="auto"/>
        <w:ind w:firstLine="720"/>
        <w:rPr>
          <w:rFonts w:ascii="Times New Roman" w:hAnsi="Times New Roman" w:cs="Times New Roman"/>
        </w:rPr>
      </w:pPr>
      <w:r w:rsidRPr="0037633A">
        <w:rPr>
          <w:rFonts w:ascii="Times New Roman" w:hAnsi="Times New Roman" w:cs="Times New Roman"/>
        </w:rPr>
        <w:t>Age-invariant face recognition is a complex process due to the many changes our faces undergo as we age. In addition to growth of the skull during formative years, texture changes during later years account for a large portion of the perceived age of an individual</w:t>
      </w:r>
      <w:r w:rsidR="00A62F6C" w:rsidRPr="0037633A">
        <w:rPr>
          <w:rFonts w:ascii="Times New Roman" w:hAnsi="Times New Roman" w:cs="Times New Roman"/>
        </w:rPr>
        <w:fldChar w:fldCharType="begin"/>
      </w:r>
      <w:r w:rsidR="001003E6" w:rsidRPr="0037633A">
        <w:rPr>
          <w:rFonts w:ascii="Times New Roman" w:hAnsi="Times New Roman" w:cs="Times New Roman"/>
        </w:rPr>
        <w:instrText>ADDIN RW.CITE{{174 Albert, A.M. 2007}}</w:instrText>
      </w:r>
      <w:r w:rsidR="00A62F6C" w:rsidRPr="0037633A">
        <w:rPr>
          <w:rFonts w:ascii="Times New Roman" w:hAnsi="Times New Roman" w:cs="Times New Roman"/>
        </w:rPr>
        <w:fldChar w:fldCharType="separate"/>
      </w:r>
      <w:r w:rsidR="00542401">
        <w:t xml:space="preserve">(Albert, </w:t>
      </w:r>
      <w:proofErr w:type="spellStart"/>
      <w:r w:rsidR="00542401">
        <w:t>Ricanek</w:t>
      </w:r>
      <w:proofErr w:type="spellEnd"/>
      <w:r w:rsidR="00542401">
        <w:t xml:space="preserve"> </w:t>
      </w:r>
      <w:proofErr w:type="spellStart"/>
      <w:r w:rsidR="00542401">
        <w:t>Jr</w:t>
      </w:r>
      <w:proofErr w:type="spellEnd"/>
      <w:r w:rsidR="00542401">
        <w:t>, &amp; Patterson, 2007)</w:t>
      </w:r>
      <w:r w:rsidR="00A62F6C" w:rsidRPr="0037633A">
        <w:rPr>
          <w:rFonts w:ascii="Times New Roman" w:hAnsi="Times New Roman" w:cs="Times New Roman"/>
        </w:rPr>
        <w:fldChar w:fldCharType="end"/>
      </w:r>
      <w:r w:rsidRPr="0037633A">
        <w:rPr>
          <w:rFonts w:ascii="Times New Roman" w:hAnsi="Times New Roman" w:cs="Times New Roman"/>
        </w:rPr>
        <w:t>. Far from a simple addition of wrinkles, the aging process of facial skin is complex and driven by several factors, among them sex, genetics, lifestyle, diet, exposure to the elements, smoking and stress</w:t>
      </w:r>
      <w:r w:rsidR="00A62F6C" w:rsidRPr="0037633A">
        <w:rPr>
          <w:rFonts w:ascii="Times New Roman" w:hAnsi="Times New Roman" w:cs="Times New Roman"/>
        </w:rPr>
        <w:fldChar w:fldCharType="begin"/>
      </w:r>
      <w:r w:rsidR="001003E6" w:rsidRPr="0037633A">
        <w:rPr>
          <w:rFonts w:ascii="Times New Roman" w:hAnsi="Times New Roman" w:cs="Times New Roman"/>
        </w:rPr>
        <w:instrText>ADDIN RW.CITE{{174 Albert, A.M. 2007;170 Ramanathan, N. 2009}}</w:instrText>
      </w:r>
      <w:r w:rsidR="00A62F6C" w:rsidRPr="0037633A">
        <w:rPr>
          <w:rFonts w:ascii="Times New Roman" w:hAnsi="Times New Roman" w:cs="Times New Roman"/>
        </w:rPr>
        <w:fldChar w:fldCharType="separate"/>
      </w:r>
      <w:r w:rsidR="00542401">
        <w:t xml:space="preserve">(Albert, </w:t>
      </w:r>
      <w:proofErr w:type="spellStart"/>
      <w:r w:rsidR="00542401">
        <w:t>Ricanek</w:t>
      </w:r>
      <w:proofErr w:type="spellEnd"/>
      <w:r w:rsidR="00542401">
        <w:t xml:space="preserve"> </w:t>
      </w:r>
      <w:proofErr w:type="spellStart"/>
      <w:r w:rsidR="00542401">
        <w:t>Jr</w:t>
      </w:r>
      <w:proofErr w:type="spellEnd"/>
      <w:r w:rsidR="00542401">
        <w:t xml:space="preserve">, &amp; Patterson, 2007; </w:t>
      </w:r>
      <w:proofErr w:type="spellStart"/>
      <w:r w:rsidR="00542401">
        <w:t>Ramanathan</w:t>
      </w:r>
      <w:proofErr w:type="spellEnd"/>
      <w:r w:rsidR="00542401">
        <w:t xml:space="preserve">, </w:t>
      </w:r>
      <w:proofErr w:type="spellStart"/>
      <w:r w:rsidR="00542401">
        <w:t>Chellappa</w:t>
      </w:r>
      <w:proofErr w:type="spellEnd"/>
      <w:r w:rsidR="00542401">
        <w:t xml:space="preserve">, &amp; </w:t>
      </w:r>
      <w:proofErr w:type="spellStart"/>
      <w:r w:rsidR="00542401">
        <w:t>Biswas</w:t>
      </w:r>
      <w:proofErr w:type="spellEnd"/>
      <w:r w:rsidR="00542401">
        <w:t>, 2009)</w:t>
      </w:r>
      <w:r w:rsidR="00A62F6C" w:rsidRPr="0037633A">
        <w:rPr>
          <w:rFonts w:ascii="Times New Roman" w:hAnsi="Times New Roman" w:cs="Times New Roman"/>
        </w:rPr>
        <w:fldChar w:fldCharType="end"/>
      </w:r>
      <w:r w:rsidR="001003E6" w:rsidRPr="0037633A">
        <w:rPr>
          <w:rFonts w:ascii="Times New Roman" w:hAnsi="Times New Roman" w:cs="Times New Roman"/>
        </w:rPr>
        <w:t>.</w:t>
      </w:r>
    </w:p>
    <w:p w:rsidR="00A776BA" w:rsidRPr="0037633A" w:rsidRDefault="00A776BA" w:rsidP="00A776BA">
      <w:pPr>
        <w:spacing w:line="480" w:lineRule="auto"/>
        <w:ind w:firstLine="720"/>
        <w:rPr>
          <w:rFonts w:ascii="Times New Roman" w:hAnsi="Times New Roman" w:cs="Times New Roman"/>
        </w:rPr>
      </w:pPr>
      <w:r w:rsidRPr="0037633A">
        <w:rPr>
          <w:rFonts w:ascii="Times New Roman" w:hAnsi="Times New Roman" w:cs="Times New Roman"/>
        </w:rPr>
        <w:t xml:space="preserve">Thus, the continuous facial alterations that occur as we mature and age, and the many environmental factors that interact with the already-complex biological processes involved make it exceedingly difficult to reduce the process to its basic elements. </w:t>
      </w:r>
    </w:p>
    <w:p w:rsidR="00A776BA" w:rsidRPr="00096B97" w:rsidRDefault="00A776BA" w:rsidP="00643FEB">
      <w:pPr>
        <w:spacing w:line="480" w:lineRule="auto"/>
        <w:ind w:firstLine="720"/>
        <w:rPr>
          <w:rFonts w:ascii="Times New Roman" w:hAnsi="Times New Roman" w:cs="Times New Roman"/>
        </w:rPr>
      </w:pPr>
      <w:r w:rsidRPr="0037633A">
        <w:rPr>
          <w:rFonts w:ascii="Times New Roman" w:hAnsi="Times New Roman" w:cs="Times New Roman"/>
        </w:rPr>
        <w:t xml:space="preserve">Still, </w:t>
      </w:r>
      <w:ins w:id="208" w:author="Jennifer Steeves" w:date="2012-06-15T11:02:00Z">
        <w:r w:rsidR="0006575F">
          <w:rPr>
            <w:rFonts w:ascii="Times New Roman" w:hAnsi="Times New Roman" w:cs="Times New Roman"/>
          </w:rPr>
          <w:t>f</w:t>
        </w:r>
        <w:r w:rsidR="0006575F" w:rsidRPr="0037633A">
          <w:rPr>
            <w:rFonts w:ascii="Times New Roman" w:hAnsi="Times New Roman" w:cs="Times New Roman"/>
          </w:rPr>
          <w:t>ace</w:t>
        </w:r>
      </w:ins>
      <w:r w:rsidRPr="0037633A">
        <w:rPr>
          <w:rFonts w:ascii="Times New Roman" w:hAnsi="Times New Roman" w:cs="Times New Roman"/>
        </w:rPr>
        <w:t xml:space="preserve"> recognition and aging have been studied within various disciplines. Research in computer vision, while attempting to produce facial recognition software capable of correctly identifying a person regardless of age, has broken down the task into several steps requiring face storage and comparison schemes. Two possible such schemes have been described by computer scientists, and match similar concepts outline</w:t>
      </w:r>
      <w:ins w:id="209" w:author="Jennifer Steeves" w:date="2012-06-15T11:02:00Z">
        <w:r w:rsidR="0006575F">
          <w:rPr>
            <w:rFonts w:ascii="Times New Roman" w:hAnsi="Times New Roman" w:cs="Times New Roman"/>
          </w:rPr>
          <w:t>d</w:t>
        </w:r>
      </w:ins>
      <w:r w:rsidRPr="0037633A">
        <w:rPr>
          <w:rFonts w:ascii="Times New Roman" w:hAnsi="Times New Roman" w:cs="Times New Roman"/>
        </w:rPr>
        <w:t xml:space="preserve"> by neuroscientists: (1) geometrical feature matching – a face could be recognized by examining the sizes of features such as eyes, eyebrows or nose, as well as by computing the relative distances between these features; (2) template matching or holistic processing – a face could be stored in its entirety as one “template”; several templates may be stored for each face, in order to account for variations in appearance when seen from different viewpoints. Finally, a more complex system could store only one template per person, with information on the ways in which a generic face would change when viewed from various angles </w:t>
      </w:r>
      <w:r w:rsidR="00A62F6C" w:rsidRPr="00096B97">
        <w:rPr>
          <w:rFonts w:ascii="Times New Roman" w:hAnsi="Times New Roman" w:cs="Times New Roman"/>
        </w:rPr>
        <w:fldChar w:fldCharType="begin"/>
      </w:r>
      <w:r w:rsidR="001003E6" w:rsidRPr="00096B97">
        <w:rPr>
          <w:rFonts w:ascii="Times New Roman" w:hAnsi="Times New Roman" w:cs="Times New Roman"/>
        </w:rPr>
        <w:instrText>ADDIN RW.CITE{{175 Brunelli, R. 2002;256 Tolba, A.S. 2005}}</w:instrText>
      </w:r>
      <w:r w:rsidR="00A62F6C" w:rsidRPr="00096B97">
        <w:rPr>
          <w:rFonts w:ascii="Times New Roman" w:hAnsi="Times New Roman" w:cs="Times New Roman"/>
        </w:rPr>
        <w:fldChar w:fldCharType="separate"/>
      </w:r>
      <w:r w:rsidR="00542401" w:rsidRPr="00096B97">
        <w:t>(</w:t>
      </w:r>
      <w:proofErr w:type="spellStart"/>
      <w:r w:rsidR="00542401" w:rsidRPr="00096B97">
        <w:t>Brunelli</w:t>
      </w:r>
      <w:proofErr w:type="spellEnd"/>
      <w:r w:rsidR="00542401" w:rsidRPr="00096B97">
        <w:t xml:space="preserve"> &amp; </w:t>
      </w:r>
      <w:proofErr w:type="spellStart"/>
      <w:r w:rsidR="00542401" w:rsidRPr="00096B97">
        <w:t>Poggio</w:t>
      </w:r>
      <w:proofErr w:type="spellEnd"/>
      <w:r w:rsidR="00542401" w:rsidRPr="00096B97">
        <w:t xml:space="preserve">, 2002; </w:t>
      </w:r>
      <w:proofErr w:type="spellStart"/>
      <w:r w:rsidR="00542401" w:rsidRPr="00096B97">
        <w:t>Tolba</w:t>
      </w:r>
      <w:proofErr w:type="spellEnd"/>
      <w:r w:rsidR="00542401" w:rsidRPr="00096B97">
        <w:t>, El-</w:t>
      </w:r>
      <w:proofErr w:type="spellStart"/>
      <w:r w:rsidR="00542401" w:rsidRPr="00096B97">
        <w:t>Baz</w:t>
      </w:r>
      <w:proofErr w:type="spellEnd"/>
      <w:r w:rsidR="00542401" w:rsidRPr="00096B97">
        <w:t>, &amp; El-</w:t>
      </w:r>
      <w:proofErr w:type="spellStart"/>
      <w:r w:rsidR="00542401" w:rsidRPr="00096B97">
        <w:t>Harby</w:t>
      </w:r>
      <w:proofErr w:type="spellEnd"/>
      <w:r w:rsidR="00542401" w:rsidRPr="00096B97">
        <w:t>, 2005)</w:t>
      </w:r>
      <w:r w:rsidR="00A62F6C" w:rsidRPr="00096B97">
        <w:rPr>
          <w:rFonts w:ascii="Times New Roman" w:hAnsi="Times New Roman" w:cs="Times New Roman"/>
        </w:rPr>
        <w:fldChar w:fldCharType="end"/>
      </w:r>
      <w:r w:rsidRPr="00096B97">
        <w:rPr>
          <w:rFonts w:ascii="Times New Roman" w:hAnsi="Times New Roman" w:cs="Times New Roman"/>
        </w:rPr>
        <w:t xml:space="preserve">. The latter strategy would be </w:t>
      </w:r>
      <w:ins w:id="210" w:author="Jennifer Steeves" w:date="2012-06-15T11:03:00Z">
        <w:r w:rsidR="0006575F" w:rsidRPr="00096B97">
          <w:rPr>
            <w:rFonts w:ascii="Times New Roman" w:hAnsi="Times New Roman" w:cs="Times New Roman"/>
          </w:rPr>
          <w:t xml:space="preserve">particularly </w:t>
        </w:r>
        <w:commentRangeStart w:id="211"/>
        <w:del w:id="212" w:author="Marina V" w:date="2012-06-27T22:59:00Z">
          <w:r w:rsidR="0006575F" w:rsidRPr="00096B97" w:rsidDel="00542401">
            <w:rPr>
              <w:rFonts w:ascii="Times New Roman" w:hAnsi="Times New Roman" w:cs="Times New Roman"/>
            </w:rPr>
            <w:delText>in</w:delText>
          </w:r>
        </w:del>
      </w:ins>
      <w:r w:rsidRPr="00096B97">
        <w:rPr>
          <w:rFonts w:ascii="Times New Roman" w:hAnsi="Times New Roman" w:cs="Times New Roman"/>
        </w:rPr>
        <w:t>efficient</w:t>
      </w:r>
      <w:commentRangeEnd w:id="211"/>
      <w:r w:rsidR="00542401" w:rsidRPr="00096B97">
        <w:rPr>
          <w:rStyle w:val="CommentReference"/>
          <w:rFonts w:cs="Times New Roman"/>
          <w:vanish/>
        </w:rPr>
        <w:commentReference w:id="211"/>
      </w:r>
      <w:r w:rsidRPr="00096B97">
        <w:rPr>
          <w:rFonts w:ascii="Times New Roman" w:hAnsi="Times New Roman" w:cs="Times New Roman"/>
        </w:rPr>
        <w:t xml:space="preserve"> in humans, since we must learn to recognize many faces throughout our lifetime. </w:t>
      </w:r>
    </w:p>
    <w:p w:rsidR="0006575F" w:rsidRDefault="00A776BA" w:rsidP="0006575F">
      <w:pPr>
        <w:spacing w:line="480" w:lineRule="auto"/>
        <w:ind w:firstLine="720"/>
        <w:rPr>
          <w:rFonts w:ascii="Times New Roman" w:hAnsi="Times New Roman" w:cs="Times New Roman"/>
          <w:highlight w:val="lightGray"/>
        </w:rPr>
      </w:pPr>
      <w:r w:rsidRPr="00096B97">
        <w:rPr>
          <w:rFonts w:ascii="Times New Roman" w:hAnsi="Times New Roman" w:cs="Times New Roman"/>
        </w:rPr>
        <w:t>Despite the various changes that the human skull and skin un</w:t>
      </w:r>
      <w:r w:rsidRPr="0037633A">
        <w:rPr>
          <w:rFonts w:ascii="Times New Roman" w:hAnsi="Times New Roman" w:cs="Times New Roman"/>
        </w:rPr>
        <w:t xml:space="preserve">dergo as faces age, we can often identify each other even after not having met for many years, provided the changes are within some allowable tolerances. The purpose of this study was to learn more about the tolerances within which we are able to compensate for age-related facial changes. </w:t>
      </w:r>
      <w:r w:rsidR="0006575F" w:rsidRPr="00542401">
        <w:rPr>
          <w:rFonts w:ascii="Times New Roman" w:hAnsi="Times New Roman" w:cs="Times New Roman"/>
        </w:rPr>
        <w:t>We</w:t>
      </w:r>
      <w:r w:rsidR="00600059" w:rsidRPr="00542401">
        <w:rPr>
          <w:rFonts w:ascii="Times New Roman" w:hAnsi="Times New Roman" w:cs="Times New Roman"/>
        </w:rPr>
        <w:t xml:space="preserve"> utilized a novel method of exploring possible sex and age effects when young and old women and men viewed faces of young and old females and males. We were able to show that older participants performed better with older base faces, demonstrating a version of the </w:t>
      </w:r>
      <w:r w:rsidR="005C2FE7" w:rsidRPr="00542401">
        <w:rPr>
          <w:rFonts w:ascii="Times New Roman" w:hAnsi="Times New Roman" w:cs="Times New Roman"/>
        </w:rPr>
        <w:t>own</w:t>
      </w:r>
      <w:r w:rsidR="00600059" w:rsidRPr="00542401">
        <w:rPr>
          <w:rFonts w:ascii="Times New Roman" w:hAnsi="Times New Roman" w:cs="Times New Roman"/>
        </w:rPr>
        <w:t xml:space="preserve">-age bias, and that women performed better than men, </w:t>
      </w:r>
      <w:r w:rsidR="0006575F" w:rsidRPr="00542401">
        <w:rPr>
          <w:rFonts w:ascii="Times New Roman" w:hAnsi="Times New Roman" w:cs="Times New Roman"/>
        </w:rPr>
        <w:t xml:space="preserve">in particular </w:t>
      </w:r>
      <w:r w:rsidR="00600059" w:rsidRPr="00542401">
        <w:rPr>
          <w:rFonts w:ascii="Times New Roman" w:hAnsi="Times New Roman" w:cs="Times New Roman"/>
        </w:rPr>
        <w:t xml:space="preserve">for female faces. </w:t>
      </w:r>
    </w:p>
    <w:p w:rsidR="00600059" w:rsidRDefault="00600059" w:rsidP="0006575F">
      <w:pPr>
        <w:spacing w:line="480" w:lineRule="auto"/>
        <w:ind w:firstLine="720"/>
        <w:rPr>
          <w:rFonts w:ascii="Times New Roman" w:hAnsi="Times New Roman" w:cs="Times New Roman"/>
          <w:color w:val="000000"/>
        </w:rPr>
      </w:pPr>
      <w:r w:rsidRPr="00096B97">
        <w:rPr>
          <w:rFonts w:ascii="Times New Roman" w:hAnsi="Times New Roman" w:cs="Times New Roman"/>
        </w:rPr>
        <w:t xml:space="preserve">Thus, it seems that perhaps women will indeed be better at recognizing a long-lost </w:t>
      </w:r>
      <w:r w:rsidR="0006575F" w:rsidRPr="00096B97">
        <w:rPr>
          <w:rFonts w:ascii="Times New Roman" w:hAnsi="Times New Roman" w:cs="Times New Roman"/>
        </w:rPr>
        <w:t xml:space="preserve">female </w:t>
      </w:r>
      <w:r w:rsidRPr="00096B97">
        <w:rPr>
          <w:rFonts w:ascii="Times New Roman" w:hAnsi="Times New Roman" w:cs="Times New Roman"/>
        </w:rPr>
        <w:t xml:space="preserve">friend, while men </w:t>
      </w:r>
      <w:r w:rsidR="0006575F" w:rsidRPr="00096B97">
        <w:rPr>
          <w:rFonts w:ascii="Times New Roman" w:hAnsi="Times New Roman" w:cs="Times New Roman"/>
        </w:rPr>
        <w:t xml:space="preserve">will be less able to recognize long-lost friends of either </w:t>
      </w:r>
      <w:r w:rsidRPr="00096B97">
        <w:rPr>
          <w:rFonts w:ascii="Times New Roman" w:hAnsi="Times New Roman" w:cs="Times New Roman"/>
        </w:rPr>
        <w:t>sex, and older people may be better at recognizing a friend who is currently within their age group.</w:t>
      </w:r>
      <w:r w:rsidRPr="0037633A">
        <w:rPr>
          <w:rFonts w:ascii="Times New Roman" w:hAnsi="Times New Roman" w:cs="Times New Roman"/>
        </w:rPr>
        <w:t xml:space="preserve"> These data will help inform future research </w:t>
      </w:r>
      <w:r w:rsidR="008D79FA" w:rsidRPr="0037633A">
        <w:rPr>
          <w:rFonts w:ascii="Times New Roman" w:hAnsi="Times New Roman" w:cs="Times New Roman"/>
        </w:rPr>
        <w:t>on age- and sex-based differences in facial recognition ability</w:t>
      </w:r>
      <w:r w:rsidRPr="0037633A">
        <w:rPr>
          <w:rFonts w:ascii="Times New Roman" w:hAnsi="Times New Roman" w:cs="Times New Roman"/>
        </w:rPr>
        <w:t xml:space="preserve"> by </w:t>
      </w:r>
      <w:r w:rsidR="008D79FA" w:rsidRPr="0037633A">
        <w:rPr>
          <w:rFonts w:ascii="Times New Roman" w:hAnsi="Times New Roman" w:cs="Times New Roman"/>
        </w:rPr>
        <w:t>improving our</w:t>
      </w:r>
      <w:r w:rsidRPr="0037633A">
        <w:rPr>
          <w:rFonts w:ascii="Times New Roman" w:hAnsi="Times New Roman" w:cs="Times New Roman"/>
        </w:rPr>
        <w:t xml:space="preserve"> understand</w:t>
      </w:r>
      <w:r w:rsidR="008D79FA" w:rsidRPr="0037633A">
        <w:rPr>
          <w:rFonts w:ascii="Times New Roman" w:hAnsi="Times New Roman" w:cs="Times New Roman"/>
        </w:rPr>
        <w:t>ing</w:t>
      </w:r>
      <w:r w:rsidRPr="0037633A">
        <w:rPr>
          <w:rFonts w:ascii="Times New Roman" w:hAnsi="Times New Roman" w:cs="Times New Roman"/>
        </w:rPr>
        <w:t xml:space="preserve"> </w:t>
      </w:r>
      <w:r w:rsidR="008D79FA" w:rsidRPr="0037633A">
        <w:rPr>
          <w:rFonts w:ascii="Times New Roman" w:hAnsi="Times New Roman" w:cs="Times New Roman"/>
        </w:rPr>
        <w:t>of the limits within which the brain</w:t>
      </w:r>
      <w:r w:rsidRPr="0037633A">
        <w:rPr>
          <w:rFonts w:ascii="Times New Roman" w:hAnsi="Times New Roman" w:cs="Times New Roman"/>
        </w:rPr>
        <w:t xml:space="preserve"> accomplishes this task.</w:t>
      </w:r>
      <w:r w:rsidR="008D79FA" w:rsidRPr="0037633A">
        <w:rPr>
          <w:rFonts w:ascii="Times New Roman" w:hAnsi="Times New Roman" w:cs="Times New Roman"/>
        </w:rPr>
        <w:t xml:space="preserve"> I</w:t>
      </w:r>
      <w:r w:rsidRPr="0037633A">
        <w:rPr>
          <w:rFonts w:ascii="Times New Roman" w:hAnsi="Times New Roman" w:cs="Times New Roman"/>
        </w:rPr>
        <w:t xml:space="preserve">t seems that the recognition of faces – a very social form of perception – is affected by the </w:t>
      </w:r>
      <w:r w:rsidR="00643FEB" w:rsidRPr="0037633A">
        <w:rPr>
          <w:rFonts w:ascii="Times New Roman" w:hAnsi="Times New Roman" w:cs="Times New Roman"/>
        </w:rPr>
        <w:t>own</w:t>
      </w:r>
      <w:r w:rsidRPr="0037633A">
        <w:rPr>
          <w:rFonts w:ascii="Times New Roman" w:hAnsi="Times New Roman" w:cs="Times New Roman"/>
        </w:rPr>
        <w:t xml:space="preserve">-age and same sex biases, </w:t>
      </w:r>
      <w:r w:rsidR="008D79FA" w:rsidRPr="0037633A">
        <w:rPr>
          <w:rFonts w:ascii="Times New Roman" w:hAnsi="Times New Roman" w:cs="Times New Roman"/>
        </w:rPr>
        <w:t xml:space="preserve">potentially </w:t>
      </w:r>
      <w:r w:rsidR="0006575F">
        <w:rPr>
          <w:rFonts w:ascii="Times New Roman" w:hAnsi="Times New Roman" w:cs="Times New Roman"/>
        </w:rPr>
        <w:t>permitting</w:t>
      </w:r>
      <w:r w:rsidR="0006575F" w:rsidRPr="0037633A">
        <w:rPr>
          <w:rFonts w:ascii="Times New Roman" w:hAnsi="Times New Roman" w:cs="Times New Roman"/>
        </w:rPr>
        <w:t xml:space="preserve"> </w:t>
      </w:r>
      <w:r w:rsidRPr="0037633A">
        <w:rPr>
          <w:rFonts w:ascii="Times New Roman" w:hAnsi="Times New Roman" w:cs="Times New Roman"/>
        </w:rPr>
        <w:t>us to remember some people better than others</w:t>
      </w:r>
      <w:r w:rsidR="00643FEB" w:rsidRPr="0037633A">
        <w:rPr>
          <w:rFonts w:ascii="Times New Roman" w:hAnsi="Times New Roman" w:cs="Times New Roman"/>
        </w:rPr>
        <w:t>, and thus perhaps mediating our interaction with the outside world</w:t>
      </w:r>
      <w:r w:rsidRPr="0037633A">
        <w:rPr>
          <w:rFonts w:ascii="Times New Roman" w:hAnsi="Times New Roman" w:cs="Times New Roman"/>
        </w:rPr>
        <w:t>.</w:t>
      </w:r>
      <w:r w:rsidR="00643FEB" w:rsidRPr="0037633A">
        <w:rPr>
          <w:rFonts w:ascii="Times New Roman" w:hAnsi="Times New Roman" w:cs="Times New Roman"/>
          <w:color w:val="000000"/>
        </w:rPr>
        <w:t xml:space="preserve"> </w:t>
      </w:r>
      <w:r w:rsidRPr="0037633A">
        <w:rPr>
          <w:rFonts w:ascii="Times New Roman" w:hAnsi="Times New Roman" w:cs="Times New Roman"/>
          <w:color w:val="000000"/>
        </w:rPr>
        <w:br w:type="page"/>
      </w:r>
    </w:p>
    <w:p w:rsidR="0054544B" w:rsidRDefault="00163555">
      <w:pPr>
        <w:spacing w:line="480" w:lineRule="auto"/>
        <w:ind w:firstLine="720"/>
        <w:jc w:val="center"/>
        <w:rPr>
          <w:rFonts w:ascii="Times New Roman" w:hAnsi="Times New Roman" w:cs="Times New Roman"/>
          <w:color w:val="000000"/>
        </w:rPr>
      </w:pPr>
      <w:r>
        <w:rPr>
          <w:rFonts w:ascii="Times New Roman" w:hAnsi="Times New Roman" w:cs="Times New Roman"/>
          <w:color w:val="000000"/>
        </w:rPr>
        <w:t>Acknowledgements</w:t>
      </w:r>
    </w:p>
    <w:p w:rsidR="00163555" w:rsidRDefault="00163555" w:rsidP="00163555">
      <w:pPr>
        <w:spacing w:line="480" w:lineRule="auto"/>
        <w:ind w:firstLine="720"/>
        <w:rPr>
          <w:rFonts w:ascii="Times New Roman" w:hAnsi="Times New Roman" w:cs="Times New Roman"/>
          <w:color w:val="000000"/>
        </w:rPr>
      </w:pPr>
    </w:p>
    <w:p w:rsidR="00163555" w:rsidRDefault="00163555" w:rsidP="00163555">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We thank </w:t>
      </w:r>
      <w:proofErr w:type="spellStart"/>
      <w:r>
        <w:rPr>
          <w:rFonts w:ascii="Times New Roman" w:hAnsi="Times New Roman" w:cs="Times New Roman"/>
          <w:color w:val="000000"/>
        </w:rPr>
        <w:t>Stefania</w:t>
      </w:r>
      <w:proofErr w:type="spellEnd"/>
      <w:r>
        <w:rPr>
          <w:rFonts w:ascii="Times New Roman" w:hAnsi="Times New Roman" w:cs="Times New Roman"/>
          <w:color w:val="000000"/>
        </w:rPr>
        <w:t xml:space="preserve"> Moro for help with statistical analyses. This research was supported by grants from the Canada Foundation for Innovation</w:t>
      </w:r>
      <w:r w:rsidR="00096B97">
        <w:rPr>
          <w:rFonts w:ascii="Times New Roman" w:hAnsi="Times New Roman" w:cs="Times New Roman"/>
          <w:color w:val="000000"/>
        </w:rPr>
        <w:t xml:space="preserve"> (CFI)</w:t>
      </w:r>
      <w:r>
        <w:rPr>
          <w:rFonts w:ascii="Times New Roman" w:hAnsi="Times New Roman" w:cs="Times New Roman"/>
          <w:color w:val="000000"/>
        </w:rPr>
        <w:t xml:space="preserve"> and the Natural </w:t>
      </w:r>
      <w:r>
        <w:rPr>
          <w:rFonts w:ascii="Times New Roman" w:hAnsi="Times New Roman" w:cs="Times New Roman"/>
          <w:color w:val="000000"/>
        </w:rPr>
        <w:t>Sciences and Engineering Research Council of Canada</w:t>
      </w:r>
      <w:r w:rsidR="00542401">
        <w:rPr>
          <w:rFonts w:ascii="Times New Roman" w:hAnsi="Times New Roman" w:cs="Times New Roman"/>
          <w:color w:val="000000"/>
        </w:rPr>
        <w:t xml:space="preserve"> (NSERC)</w:t>
      </w:r>
      <w:r>
        <w:rPr>
          <w:rFonts w:ascii="Times New Roman" w:hAnsi="Times New Roman" w:cs="Times New Roman"/>
          <w:color w:val="000000"/>
        </w:rPr>
        <w:t>.</w:t>
      </w:r>
    </w:p>
    <w:p w:rsidR="00163555" w:rsidRDefault="00163555">
      <w:pPr>
        <w:rPr>
          <w:rFonts w:ascii="Times New Roman" w:hAnsi="Times New Roman" w:cs="Times New Roman"/>
          <w:color w:val="000000"/>
        </w:rPr>
      </w:pPr>
      <w:r>
        <w:rPr>
          <w:rFonts w:ascii="Times New Roman" w:hAnsi="Times New Roman" w:cs="Times New Roman"/>
          <w:color w:val="000000"/>
        </w:rPr>
        <w:br w:type="page"/>
      </w:r>
    </w:p>
    <w:p w:rsidR="00163555" w:rsidRPr="0037633A" w:rsidDel="00163555" w:rsidRDefault="00163555" w:rsidP="00163555">
      <w:pPr>
        <w:spacing w:line="480" w:lineRule="auto"/>
        <w:ind w:firstLine="720"/>
        <w:rPr>
          <w:del w:id="213" w:author="Jennifer Steeves" w:date="2012-06-15T11:17:00Z"/>
          <w:rFonts w:ascii="Times New Roman" w:hAnsi="Times New Roman" w:cs="Times New Roman"/>
        </w:rPr>
      </w:pPr>
      <w:bookmarkStart w:id="214" w:name="_GoBack"/>
      <w:bookmarkEnd w:id="214"/>
    </w:p>
    <w:p w:rsidR="00542401" w:rsidRDefault="00A62F6C" w:rsidP="00542401">
      <w:pPr>
        <w:pStyle w:val="NormalWeb"/>
        <w:spacing w:before="2" w:after="2"/>
        <w:jc w:val="center"/>
      </w:pPr>
      <w:r w:rsidRPr="00A62F6C">
        <w:rPr>
          <w:rFonts w:ascii="Times New Roman" w:hAnsi="Times New Roman"/>
        </w:rPr>
        <w:fldChar w:fldCharType="begin"/>
      </w:r>
      <w:r w:rsidR="009D2D29" w:rsidRPr="0037633A">
        <w:rPr>
          <w:rFonts w:ascii="Times New Roman" w:hAnsi="Times New Roman"/>
        </w:rPr>
        <w:instrText>ADDIN RW.BIB</w:instrText>
      </w:r>
      <w:r w:rsidRPr="00A62F6C">
        <w:rPr>
          <w:rFonts w:ascii="Times New Roman" w:hAnsi="Times New Roman"/>
        </w:rPr>
        <w:fldChar w:fldCharType="separate"/>
      </w:r>
      <w:r w:rsidR="00542401">
        <w:t>References</w:t>
      </w:r>
    </w:p>
    <w:p w:rsidR="00542401" w:rsidRDefault="00542401" w:rsidP="00542401">
      <w:pPr>
        <w:pStyle w:val="NormalWeb"/>
        <w:spacing w:before="2" w:after="2" w:line="480" w:lineRule="auto"/>
        <w:ind w:left="400" w:hanging="400"/>
      </w:pPr>
      <w:r>
        <w:t xml:space="preserve">Albert, A. M., </w:t>
      </w:r>
      <w:proofErr w:type="spellStart"/>
      <w:r>
        <w:t>Ricanek</w:t>
      </w:r>
      <w:proofErr w:type="spellEnd"/>
      <w:r>
        <w:t xml:space="preserve"> </w:t>
      </w:r>
      <w:proofErr w:type="spellStart"/>
      <w:r>
        <w:t>Jr</w:t>
      </w:r>
      <w:proofErr w:type="spellEnd"/>
      <w:r>
        <w:t>, K., &amp; Patterson, E. (2007). A review of the literature on the aging adult skull and face: Implications for forensic science research and applications.</w:t>
      </w:r>
      <w:r>
        <w:rPr>
          <w:i/>
        </w:rPr>
        <w:t xml:space="preserve"> </w:t>
      </w:r>
      <w:proofErr w:type="gramStart"/>
      <w:r>
        <w:rPr>
          <w:i/>
        </w:rPr>
        <w:t>Forensic Science International, 172</w:t>
      </w:r>
      <w:r>
        <w:t>(1), 1-9.</w:t>
      </w:r>
      <w:proofErr w:type="gramEnd"/>
      <w:r>
        <w:t xml:space="preserve"> </w:t>
      </w:r>
    </w:p>
    <w:p w:rsidR="00542401" w:rsidRDefault="00542401" w:rsidP="00542401">
      <w:pPr>
        <w:pStyle w:val="NormalWeb"/>
        <w:spacing w:before="2" w:after="2" w:line="480" w:lineRule="auto"/>
        <w:ind w:left="400" w:hanging="400"/>
      </w:pPr>
      <w:proofErr w:type="spellStart"/>
      <w:r>
        <w:t>Anastasi</w:t>
      </w:r>
      <w:proofErr w:type="spellEnd"/>
      <w:r>
        <w:t xml:space="preserve">, J. S., &amp; Rhodes, M. G. (2005). </w:t>
      </w:r>
      <w:proofErr w:type="gramStart"/>
      <w:r>
        <w:t>An own-age bias in face recognition for children and older adults.</w:t>
      </w:r>
      <w:proofErr w:type="gramEnd"/>
      <w:r>
        <w:rPr>
          <w:i/>
        </w:rPr>
        <w:t xml:space="preserve"> </w:t>
      </w:r>
      <w:proofErr w:type="spellStart"/>
      <w:proofErr w:type="gramStart"/>
      <w:r>
        <w:rPr>
          <w:i/>
        </w:rPr>
        <w:t>Psychonomic</w:t>
      </w:r>
      <w:proofErr w:type="spellEnd"/>
      <w:r>
        <w:rPr>
          <w:i/>
        </w:rPr>
        <w:t xml:space="preserve"> Bulletin &amp; Review, 12</w:t>
      </w:r>
      <w:r>
        <w:t>(6), 1043-1047.</w:t>
      </w:r>
      <w:proofErr w:type="gramEnd"/>
      <w:r>
        <w:t xml:space="preserve"> </w:t>
      </w:r>
    </w:p>
    <w:p w:rsidR="00542401" w:rsidRDefault="00542401" w:rsidP="00542401">
      <w:pPr>
        <w:pStyle w:val="NormalWeb"/>
        <w:spacing w:before="2" w:after="2" w:line="480" w:lineRule="auto"/>
        <w:ind w:left="400" w:hanging="400"/>
      </w:pPr>
      <w:proofErr w:type="spellStart"/>
      <w:r>
        <w:t>Anzures</w:t>
      </w:r>
      <w:proofErr w:type="spellEnd"/>
      <w:r>
        <w:t xml:space="preserve">, G., </w:t>
      </w:r>
      <w:proofErr w:type="spellStart"/>
      <w:r>
        <w:t>Ge</w:t>
      </w:r>
      <w:proofErr w:type="spellEnd"/>
      <w:r>
        <w:t xml:space="preserve">, L., Wang, Z., </w:t>
      </w:r>
      <w:proofErr w:type="spellStart"/>
      <w:r>
        <w:t>Itakura</w:t>
      </w:r>
      <w:proofErr w:type="spellEnd"/>
      <w:r>
        <w:t>, S., &amp; Lee, K. (2010). Culture shapes efficiency of facial age judgments.</w:t>
      </w:r>
      <w:r>
        <w:rPr>
          <w:i/>
        </w:rPr>
        <w:t xml:space="preserve"> </w:t>
      </w:r>
      <w:proofErr w:type="spellStart"/>
      <w:proofErr w:type="gramStart"/>
      <w:r>
        <w:rPr>
          <w:i/>
        </w:rPr>
        <w:t>PloS</w:t>
      </w:r>
      <w:proofErr w:type="spellEnd"/>
      <w:r>
        <w:rPr>
          <w:i/>
        </w:rPr>
        <w:t xml:space="preserve"> One, 5</w:t>
      </w:r>
      <w:r>
        <w:t>(7), e11679.</w:t>
      </w:r>
      <w:proofErr w:type="gramEnd"/>
      <w:r>
        <w:t xml:space="preserve"> </w:t>
      </w:r>
    </w:p>
    <w:p w:rsidR="00542401" w:rsidRDefault="00542401" w:rsidP="00542401">
      <w:pPr>
        <w:pStyle w:val="NormalWeb"/>
        <w:spacing w:before="2" w:after="2" w:line="480" w:lineRule="auto"/>
        <w:ind w:left="400" w:hanging="400"/>
      </w:pPr>
      <w:r>
        <w:t xml:space="preserve">Brewster, P. W. H., Mullin, C. R., </w:t>
      </w:r>
      <w:proofErr w:type="spellStart"/>
      <w:r>
        <w:t>Dobrin</w:t>
      </w:r>
      <w:proofErr w:type="spellEnd"/>
      <w:r>
        <w:t xml:space="preserve">, R. A., &amp; </w:t>
      </w:r>
      <w:proofErr w:type="spellStart"/>
      <w:r>
        <w:t>Steeves</w:t>
      </w:r>
      <w:proofErr w:type="spellEnd"/>
      <w:r>
        <w:t>, J. K. E. (2011). Sex differences in face processing are mediated by handedness and sexual orientation.</w:t>
      </w:r>
      <w:r>
        <w:rPr>
          <w:i/>
        </w:rPr>
        <w:t xml:space="preserve"> </w:t>
      </w:r>
      <w:proofErr w:type="gramStart"/>
      <w:r>
        <w:rPr>
          <w:i/>
        </w:rPr>
        <w:t>Laterality, 16</w:t>
      </w:r>
      <w:r>
        <w:t>(2), 188-200.</w:t>
      </w:r>
      <w:proofErr w:type="gramEnd"/>
      <w:r>
        <w:t xml:space="preserve"> </w:t>
      </w:r>
    </w:p>
    <w:p w:rsidR="00542401" w:rsidRDefault="00542401" w:rsidP="00542401">
      <w:pPr>
        <w:pStyle w:val="NormalWeb"/>
        <w:spacing w:before="2" w:after="2" w:line="480" w:lineRule="auto"/>
        <w:ind w:left="400" w:hanging="400"/>
      </w:pPr>
      <w:proofErr w:type="spellStart"/>
      <w:r>
        <w:t>Brunelli</w:t>
      </w:r>
      <w:proofErr w:type="spellEnd"/>
      <w:r>
        <w:t xml:space="preserve">, R., &amp; </w:t>
      </w:r>
      <w:proofErr w:type="spellStart"/>
      <w:r>
        <w:t>Poggio</w:t>
      </w:r>
      <w:proofErr w:type="spellEnd"/>
      <w:r>
        <w:t>, T. (2002). Face recognition: Features versus templates.</w:t>
      </w:r>
      <w:r>
        <w:rPr>
          <w:i/>
        </w:rPr>
        <w:t xml:space="preserve"> </w:t>
      </w:r>
      <w:proofErr w:type="gramStart"/>
      <w:r>
        <w:rPr>
          <w:i/>
        </w:rPr>
        <w:t>Pattern Analysis and Machine Intelligence, IEEE Transactions On, 15</w:t>
      </w:r>
      <w:r>
        <w:t>(10), 1042-1052.</w:t>
      </w:r>
      <w:proofErr w:type="gramEnd"/>
      <w:r>
        <w:t xml:space="preserve"> </w:t>
      </w:r>
    </w:p>
    <w:p w:rsidR="00542401" w:rsidRDefault="00542401" w:rsidP="00542401">
      <w:pPr>
        <w:pStyle w:val="NormalWeb"/>
        <w:spacing w:before="2" w:after="2" w:line="480" w:lineRule="auto"/>
        <w:ind w:left="400" w:hanging="400"/>
      </w:pPr>
      <w:r>
        <w:t>Burton, L. A., &amp; Levy, J. (1989). Sex differences in the lateralized processing of facial emotion.</w:t>
      </w:r>
      <w:r>
        <w:rPr>
          <w:i/>
        </w:rPr>
        <w:t xml:space="preserve"> </w:t>
      </w:r>
      <w:proofErr w:type="gramStart"/>
      <w:r>
        <w:rPr>
          <w:i/>
        </w:rPr>
        <w:t>Brain and Cognition, 11</w:t>
      </w:r>
      <w:r>
        <w:t>(2), 210-228.</w:t>
      </w:r>
      <w:proofErr w:type="gramEnd"/>
      <w:r>
        <w:t xml:space="preserve"> </w:t>
      </w:r>
    </w:p>
    <w:p w:rsidR="00542401" w:rsidRDefault="00542401" w:rsidP="00542401">
      <w:pPr>
        <w:pStyle w:val="NormalWeb"/>
        <w:spacing w:before="2" w:after="2" w:line="480" w:lineRule="auto"/>
        <w:ind w:left="400" w:hanging="400"/>
      </w:pPr>
      <w:proofErr w:type="gramStart"/>
      <w:r>
        <w:t xml:space="preserve">Godard, O., &amp; </w:t>
      </w:r>
      <w:proofErr w:type="spellStart"/>
      <w:r>
        <w:t>Fiori</w:t>
      </w:r>
      <w:proofErr w:type="spellEnd"/>
      <w:r>
        <w:t>, N. (2010).</w:t>
      </w:r>
      <w:proofErr w:type="gramEnd"/>
      <w:r>
        <w:t xml:space="preserve"> Sex differences in face processing: Are women less lateralized and faster than men?</w:t>
      </w:r>
      <w:r>
        <w:rPr>
          <w:i/>
        </w:rPr>
        <w:t xml:space="preserve"> Brain and Cognition, </w:t>
      </w:r>
    </w:p>
    <w:p w:rsidR="00542401" w:rsidRDefault="00542401" w:rsidP="00542401">
      <w:pPr>
        <w:pStyle w:val="NormalWeb"/>
        <w:spacing w:before="2" w:after="2" w:line="480" w:lineRule="auto"/>
        <w:ind w:left="400" w:hanging="400"/>
      </w:pPr>
      <w:proofErr w:type="spellStart"/>
      <w:proofErr w:type="gramStart"/>
      <w:r>
        <w:t>Guillem</w:t>
      </w:r>
      <w:proofErr w:type="spellEnd"/>
      <w:r>
        <w:t xml:space="preserve">, F., &amp; </w:t>
      </w:r>
      <w:proofErr w:type="spellStart"/>
      <w:r>
        <w:t>Mograss</w:t>
      </w:r>
      <w:proofErr w:type="spellEnd"/>
      <w:r>
        <w:t>, M. (2005).</w:t>
      </w:r>
      <w:proofErr w:type="gramEnd"/>
      <w:r>
        <w:t xml:space="preserve"> Gender differences in memory processing: Evidence from event-related potentials to faces.</w:t>
      </w:r>
      <w:r>
        <w:rPr>
          <w:i/>
        </w:rPr>
        <w:t xml:space="preserve"> </w:t>
      </w:r>
      <w:proofErr w:type="gramStart"/>
      <w:r>
        <w:rPr>
          <w:i/>
        </w:rPr>
        <w:t>Brain and Cognition, 57</w:t>
      </w:r>
      <w:r>
        <w:t>(1), 84-92.</w:t>
      </w:r>
      <w:proofErr w:type="gramEnd"/>
      <w:r>
        <w:t xml:space="preserve"> </w:t>
      </w:r>
    </w:p>
    <w:p w:rsidR="00542401" w:rsidRDefault="00542401" w:rsidP="00542401">
      <w:pPr>
        <w:pStyle w:val="NormalWeb"/>
        <w:spacing w:before="2" w:after="2" w:line="480" w:lineRule="auto"/>
        <w:ind w:left="400" w:hanging="400"/>
      </w:pPr>
      <w:proofErr w:type="spellStart"/>
      <w:r>
        <w:t>Harrison</w:t>
      </w:r>
      <w:proofErr w:type="gramStart"/>
      <w:r>
        <w:t>,Virginia</w:t>
      </w:r>
      <w:proofErr w:type="spellEnd"/>
      <w:proofErr w:type="gramEnd"/>
      <w:r>
        <w:t xml:space="preserve">, &amp; </w:t>
      </w:r>
      <w:proofErr w:type="spellStart"/>
      <w:r>
        <w:t>Hole,Graham</w:t>
      </w:r>
      <w:proofErr w:type="spellEnd"/>
      <w:r>
        <w:t>. (2009)</w:t>
      </w:r>
      <w:proofErr w:type="gramStart"/>
      <w:r>
        <w:t>. Evidence for a contact-based explanation of the own-age bias in face recognition.</w:t>
      </w:r>
      <w:proofErr w:type="gramEnd"/>
      <w:r>
        <w:rPr>
          <w:i/>
        </w:rPr>
        <w:t xml:space="preserve"> </w:t>
      </w:r>
      <w:proofErr w:type="spellStart"/>
      <w:proofErr w:type="gramStart"/>
      <w:r>
        <w:rPr>
          <w:i/>
        </w:rPr>
        <w:t>Psychonomic</w:t>
      </w:r>
      <w:proofErr w:type="spellEnd"/>
      <w:r>
        <w:rPr>
          <w:i/>
        </w:rPr>
        <w:t xml:space="preserve"> Bulletin &amp; Review, </w:t>
      </w:r>
      <w:r>
        <w:t>(2), 264-269.</w:t>
      </w:r>
      <w:proofErr w:type="gramEnd"/>
      <w:r>
        <w:t xml:space="preserve"> </w:t>
      </w:r>
    </w:p>
    <w:p w:rsidR="00542401" w:rsidRDefault="00542401" w:rsidP="00542401">
      <w:pPr>
        <w:pStyle w:val="NormalWeb"/>
        <w:spacing w:before="2" w:after="2" w:line="480" w:lineRule="auto"/>
        <w:ind w:left="400" w:hanging="400"/>
      </w:pPr>
      <w:proofErr w:type="spellStart"/>
      <w:proofErr w:type="gramStart"/>
      <w:r>
        <w:t>Ino</w:t>
      </w:r>
      <w:proofErr w:type="spellEnd"/>
      <w:r>
        <w:t xml:space="preserve">, T., </w:t>
      </w:r>
      <w:proofErr w:type="spellStart"/>
      <w:r>
        <w:t>Nakai</w:t>
      </w:r>
      <w:proofErr w:type="spellEnd"/>
      <w:r>
        <w:t>, R., Azuma, T., Kimura, T., &amp; Fukuyama, H. (2010).</w:t>
      </w:r>
      <w:proofErr w:type="gramEnd"/>
      <w:r>
        <w:t xml:space="preserve"> Gender differences in brain activation during encoding and recognition of male and female faces.</w:t>
      </w:r>
      <w:r>
        <w:rPr>
          <w:i/>
        </w:rPr>
        <w:t xml:space="preserve"> Brain Imaging and Behavior, 4</w:t>
      </w:r>
      <w:r>
        <w:t xml:space="preserve">(1), 55-67. </w:t>
      </w:r>
    </w:p>
    <w:p w:rsidR="00542401" w:rsidRDefault="00542401" w:rsidP="00542401">
      <w:pPr>
        <w:pStyle w:val="NormalWeb"/>
        <w:spacing w:before="2" w:after="2" w:line="480" w:lineRule="auto"/>
        <w:ind w:left="400" w:hanging="400"/>
      </w:pPr>
      <w:proofErr w:type="spellStart"/>
      <w:r>
        <w:t>Lewin</w:t>
      </w:r>
      <w:proofErr w:type="spellEnd"/>
      <w:r>
        <w:t xml:space="preserve">, C. (2001). Sex differences favoring women in verbal but not in </w:t>
      </w:r>
      <w:proofErr w:type="spellStart"/>
      <w:r>
        <w:t>visuospatial</w:t>
      </w:r>
      <w:proofErr w:type="spellEnd"/>
      <w:r>
        <w:t xml:space="preserve"> episodic memory.</w:t>
      </w:r>
      <w:r>
        <w:rPr>
          <w:i/>
        </w:rPr>
        <w:t xml:space="preserve"> </w:t>
      </w:r>
      <w:proofErr w:type="gramStart"/>
      <w:r>
        <w:rPr>
          <w:i/>
        </w:rPr>
        <w:t>Neuropsychology, 15</w:t>
      </w:r>
      <w:r>
        <w:t>(2), 165.</w:t>
      </w:r>
      <w:proofErr w:type="gramEnd"/>
      <w:r>
        <w:t xml:space="preserve"> </w:t>
      </w:r>
    </w:p>
    <w:p w:rsidR="00542401" w:rsidRDefault="00542401" w:rsidP="00542401">
      <w:pPr>
        <w:pStyle w:val="NormalWeb"/>
        <w:spacing w:before="2" w:after="2" w:line="480" w:lineRule="auto"/>
        <w:ind w:left="400" w:hanging="400"/>
      </w:pPr>
      <w:proofErr w:type="spellStart"/>
      <w:r>
        <w:t>Lewin</w:t>
      </w:r>
      <w:proofErr w:type="spellEnd"/>
      <w:r>
        <w:t>, C. (2002). Sex differences in face recognition--women's faces make the difference.</w:t>
      </w:r>
      <w:r>
        <w:rPr>
          <w:i/>
        </w:rPr>
        <w:t xml:space="preserve"> </w:t>
      </w:r>
      <w:proofErr w:type="gramStart"/>
      <w:r>
        <w:rPr>
          <w:i/>
        </w:rPr>
        <w:t>Brain and Cognition, 50</w:t>
      </w:r>
      <w:r>
        <w:t>(1), 121.</w:t>
      </w:r>
      <w:proofErr w:type="gramEnd"/>
      <w:r>
        <w:t xml:space="preserve"> </w:t>
      </w:r>
    </w:p>
    <w:p w:rsidR="00542401" w:rsidRDefault="00542401" w:rsidP="00542401">
      <w:pPr>
        <w:pStyle w:val="NormalWeb"/>
        <w:spacing w:before="2" w:after="2" w:line="480" w:lineRule="auto"/>
        <w:ind w:left="400" w:hanging="400"/>
      </w:pPr>
      <w:proofErr w:type="spellStart"/>
      <w:r>
        <w:t>Loven</w:t>
      </w:r>
      <w:proofErr w:type="spellEnd"/>
      <w:r>
        <w:t xml:space="preserve">, J., </w:t>
      </w:r>
      <w:proofErr w:type="spellStart"/>
      <w:r>
        <w:t>Herlitz</w:t>
      </w:r>
      <w:proofErr w:type="spellEnd"/>
      <w:r>
        <w:t xml:space="preserve">, A., &amp; </w:t>
      </w:r>
      <w:proofErr w:type="spellStart"/>
      <w:r>
        <w:t>Rehnman</w:t>
      </w:r>
      <w:proofErr w:type="spellEnd"/>
      <w:r>
        <w:t xml:space="preserve">, J. (2011). </w:t>
      </w:r>
      <w:proofErr w:type="gramStart"/>
      <w:r>
        <w:t>Women's own-gender bias in face recognition memory.</w:t>
      </w:r>
      <w:proofErr w:type="gramEnd"/>
      <w:r>
        <w:rPr>
          <w:i/>
        </w:rPr>
        <w:t xml:space="preserve"> </w:t>
      </w:r>
      <w:proofErr w:type="gramStart"/>
      <w:r>
        <w:rPr>
          <w:i/>
        </w:rPr>
        <w:t>Experimental Psychology, 58</w:t>
      </w:r>
      <w:r>
        <w:t>(4), 333-340.</w:t>
      </w:r>
      <w:proofErr w:type="gramEnd"/>
      <w:r>
        <w:t xml:space="preserve"> </w:t>
      </w:r>
    </w:p>
    <w:p w:rsidR="00542401" w:rsidRDefault="00542401" w:rsidP="00542401">
      <w:pPr>
        <w:pStyle w:val="NormalWeb"/>
        <w:spacing w:before="2" w:after="2" w:line="480" w:lineRule="auto"/>
        <w:ind w:left="400" w:hanging="400"/>
      </w:pPr>
      <w:proofErr w:type="spellStart"/>
      <w:proofErr w:type="gramStart"/>
      <w:r>
        <w:t>Macchi</w:t>
      </w:r>
      <w:proofErr w:type="spellEnd"/>
      <w:r>
        <w:t xml:space="preserve"> Cassia, V. (2011).</w:t>
      </w:r>
      <w:proofErr w:type="gramEnd"/>
      <w:r>
        <w:t xml:space="preserve"> Age biases in face processing: The effects of experience across development.</w:t>
      </w:r>
      <w:r>
        <w:rPr>
          <w:i/>
        </w:rPr>
        <w:t xml:space="preserve"> British Journal of Psychology (London, </w:t>
      </w:r>
      <w:proofErr w:type="gramStart"/>
      <w:r>
        <w:rPr>
          <w:i/>
        </w:rPr>
        <w:t>England :</w:t>
      </w:r>
      <w:proofErr w:type="gramEnd"/>
      <w:r>
        <w:rPr>
          <w:i/>
        </w:rPr>
        <w:t xml:space="preserve"> 1953), 102</w:t>
      </w:r>
      <w:r>
        <w:t xml:space="preserve">(4), 816-829. </w:t>
      </w:r>
    </w:p>
    <w:p w:rsidR="00542401" w:rsidRDefault="00542401" w:rsidP="00542401">
      <w:pPr>
        <w:pStyle w:val="NormalWeb"/>
        <w:spacing w:before="2" w:after="2" w:line="480" w:lineRule="auto"/>
        <w:ind w:left="400" w:hanging="400"/>
      </w:pPr>
      <w:r>
        <w:t xml:space="preserve">Mason, S. E. (1986). </w:t>
      </w:r>
      <w:proofErr w:type="gramStart"/>
      <w:r>
        <w:t>Age and gender as factors in facial recognition and identification.</w:t>
      </w:r>
      <w:proofErr w:type="gramEnd"/>
      <w:r>
        <w:rPr>
          <w:i/>
        </w:rPr>
        <w:t xml:space="preserve"> </w:t>
      </w:r>
      <w:proofErr w:type="gramStart"/>
      <w:r>
        <w:rPr>
          <w:i/>
        </w:rPr>
        <w:t>Experimental Aging Research, 12</w:t>
      </w:r>
      <w:r>
        <w:t>(3), 151-154.</w:t>
      </w:r>
      <w:proofErr w:type="gramEnd"/>
      <w:r>
        <w:t xml:space="preserve"> </w:t>
      </w:r>
    </w:p>
    <w:p w:rsidR="00542401" w:rsidRDefault="00542401" w:rsidP="00542401">
      <w:pPr>
        <w:pStyle w:val="NormalWeb"/>
        <w:spacing w:before="2" w:after="2" w:line="480" w:lineRule="auto"/>
        <w:ind w:left="400" w:hanging="400"/>
      </w:pPr>
      <w:r>
        <w:t xml:space="preserve">Park, U. (2010). </w:t>
      </w:r>
      <w:proofErr w:type="gramStart"/>
      <w:r>
        <w:t>Age-invariant face recognition.</w:t>
      </w:r>
      <w:proofErr w:type="gramEnd"/>
      <w:r>
        <w:rPr>
          <w:i/>
        </w:rPr>
        <w:t xml:space="preserve"> </w:t>
      </w:r>
      <w:proofErr w:type="gramStart"/>
      <w:r>
        <w:rPr>
          <w:i/>
        </w:rPr>
        <w:t>IEEE Transactions on Pattern Analysis and Machine Intelligence, 32</w:t>
      </w:r>
      <w:r>
        <w:t>(5), 947.</w:t>
      </w:r>
      <w:proofErr w:type="gramEnd"/>
      <w:r>
        <w:t xml:space="preserve"> </w:t>
      </w:r>
    </w:p>
    <w:p w:rsidR="00542401" w:rsidRDefault="00542401" w:rsidP="00542401">
      <w:pPr>
        <w:pStyle w:val="NormalWeb"/>
        <w:spacing w:before="2" w:after="2" w:line="480" w:lineRule="auto"/>
        <w:ind w:left="400" w:hanging="400"/>
      </w:pPr>
      <w:proofErr w:type="spellStart"/>
      <w:r>
        <w:t>Proverbio</w:t>
      </w:r>
      <w:proofErr w:type="spellEnd"/>
      <w:r>
        <w:t xml:space="preserve">, A. M., </w:t>
      </w:r>
      <w:proofErr w:type="spellStart"/>
      <w:r>
        <w:t>Brignone</w:t>
      </w:r>
      <w:proofErr w:type="spellEnd"/>
      <w:r>
        <w:t xml:space="preserve">, V., </w:t>
      </w:r>
      <w:proofErr w:type="spellStart"/>
      <w:r>
        <w:t>Matarazzo</w:t>
      </w:r>
      <w:proofErr w:type="spellEnd"/>
      <w:r>
        <w:t xml:space="preserve">, S., Del </w:t>
      </w:r>
      <w:proofErr w:type="spellStart"/>
      <w:r>
        <w:t>Zotto</w:t>
      </w:r>
      <w:proofErr w:type="spellEnd"/>
      <w:r>
        <w:t xml:space="preserve">, M., &amp; </w:t>
      </w:r>
      <w:proofErr w:type="spellStart"/>
      <w:r>
        <w:t>Zani</w:t>
      </w:r>
      <w:proofErr w:type="spellEnd"/>
      <w:r>
        <w:t>, A. (2006). Gender differences in hemispheric asymmetry for face processing.</w:t>
      </w:r>
      <w:r>
        <w:rPr>
          <w:i/>
        </w:rPr>
        <w:t xml:space="preserve"> </w:t>
      </w:r>
      <w:proofErr w:type="spellStart"/>
      <w:r>
        <w:rPr>
          <w:i/>
        </w:rPr>
        <w:t>Bmc</w:t>
      </w:r>
      <w:proofErr w:type="spellEnd"/>
      <w:r>
        <w:rPr>
          <w:i/>
        </w:rPr>
        <w:t xml:space="preserve"> Neuroscience, 7</w:t>
      </w:r>
      <w:r>
        <w:t xml:space="preserve">(1), 44. </w:t>
      </w:r>
    </w:p>
    <w:p w:rsidR="00542401" w:rsidRDefault="00542401" w:rsidP="00542401">
      <w:pPr>
        <w:pStyle w:val="NormalWeb"/>
        <w:spacing w:before="2" w:after="2" w:line="480" w:lineRule="auto"/>
        <w:ind w:left="400" w:hanging="400"/>
      </w:pPr>
      <w:proofErr w:type="spellStart"/>
      <w:r>
        <w:t>Ramanathan</w:t>
      </w:r>
      <w:proofErr w:type="spellEnd"/>
      <w:r>
        <w:t xml:space="preserve">, N., </w:t>
      </w:r>
      <w:proofErr w:type="spellStart"/>
      <w:r>
        <w:t>Chellappa</w:t>
      </w:r>
      <w:proofErr w:type="spellEnd"/>
      <w:r>
        <w:t xml:space="preserve">, R., &amp; </w:t>
      </w:r>
      <w:proofErr w:type="spellStart"/>
      <w:r>
        <w:t>Biswas</w:t>
      </w:r>
      <w:proofErr w:type="spellEnd"/>
      <w:r>
        <w:t>, S. (2009). Age progression in human faces: A survey.</w:t>
      </w:r>
      <w:r>
        <w:rPr>
          <w:i/>
        </w:rPr>
        <w:t xml:space="preserve"> Visual Languages and Computing, </w:t>
      </w:r>
    </w:p>
    <w:p w:rsidR="00542401" w:rsidRDefault="00542401" w:rsidP="00542401">
      <w:pPr>
        <w:pStyle w:val="NormalWeb"/>
        <w:spacing w:before="2" w:after="2" w:line="480" w:lineRule="auto"/>
        <w:ind w:left="400" w:hanging="400"/>
      </w:pPr>
      <w:proofErr w:type="spellStart"/>
      <w:r>
        <w:t>Rehnman</w:t>
      </w:r>
      <w:proofErr w:type="spellEnd"/>
      <w:r>
        <w:t xml:space="preserve">, J., &amp; </w:t>
      </w:r>
      <w:proofErr w:type="spellStart"/>
      <w:r>
        <w:t>Herlitz</w:t>
      </w:r>
      <w:proofErr w:type="spellEnd"/>
      <w:r>
        <w:t>, A. (2006). Higher face recognition ability in girls: Magnified by own-sex and own-ethnicity bias.</w:t>
      </w:r>
      <w:r>
        <w:rPr>
          <w:i/>
        </w:rPr>
        <w:t xml:space="preserve"> </w:t>
      </w:r>
      <w:proofErr w:type="gramStart"/>
      <w:r>
        <w:rPr>
          <w:i/>
        </w:rPr>
        <w:t>Memory (Hove, England), 14</w:t>
      </w:r>
      <w:r>
        <w:t>(3), 289-296.</w:t>
      </w:r>
      <w:proofErr w:type="gramEnd"/>
      <w:r>
        <w:t xml:space="preserve"> </w:t>
      </w:r>
    </w:p>
    <w:p w:rsidR="00542401" w:rsidRDefault="00542401" w:rsidP="00542401">
      <w:pPr>
        <w:pStyle w:val="NormalWeb"/>
        <w:spacing w:before="2" w:after="2" w:line="480" w:lineRule="auto"/>
        <w:ind w:left="400" w:hanging="400"/>
      </w:pPr>
      <w:proofErr w:type="spellStart"/>
      <w:r>
        <w:t>Rizzolatti</w:t>
      </w:r>
      <w:proofErr w:type="spellEnd"/>
      <w:r>
        <w:t xml:space="preserve">, G., &amp; </w:t>
      </w:r>
      <w:proofErr w:type="spellStart"/>
      <w:r>
        <w:t>Buchtel</w:t>
      </w:r>
      <w:proofErr w:type="spellEnd"/>
      <w:r>
        <w:t>, H. A. (1977). Hemispheric superiority in reaction time to faces: A sex difference.</w:t>
      </w:r>
      <w:r>
        <w:rPr>
          <w:i/>
        </w:rPr>
        <w:t xml:space="preserve"> </w:t>
      </w:r>
      <w:proofErr w:type="gramStart"/>
      <w:r>
        <w:rPr>
          <w:i/>
        </w:rPr>
        <w:t>Cortex; a Journal Devoted to the Study of the Nervous System and Behavior, 13</w:t>
      </w:r>
      <w:r>
        <w:t>(3), 300-305.</w:t>
      </w:r>
      <w:proofErr w:type="gramEnd"/>
      <w:r>
        <w:t xml:space="preserve"> </w:t>
      </w:r>
    </w:p>
    <w:p w:rsidR="00542401" w:rsidRDefault="00542401" w:rsidP="00542401">
      <w:pPr>
        <w:pStyle w:val="NormalWeb"/>
        <w:spacing w:before="2" w:after="2" w:line="480" w:lineRule="auto"/>
        <w:ind w:left="400" w:hanging="400"/>
      </w:pPr>
      <w:proofErr w:type="spellStart"/>
      <w:r>
        <w:t>Tolba</w:t>
      </w:r>
      <w:proofErr w:type="spellEnd"/>
      <w:r>
        <w:t>, A. S., El-</w:t>
      </w:r>
      <w:proofErr w:type="spellStart"/>
      <w:r>
        <w:t>Baz</w:t>
      </w:r>
      <w:proofErr w:type="spellEnd"/>
      <w:r>
        <w:t>, A. H., &amp; El-</w:t>
      </w:r>
      <w:proofErr w:type="spellStart"/>
      <w:r>
        <w:t>Harby</w:t>
      </w:r>
      <w:proofErr w:type="spellEnd"/>
      <w:r>
        <w:t>, A. A. (2005). Face recognition: A literature review.</w:t>
      </w:r>
      <w:r>
        <w:rPr>
          <w:i/>
        </w:rPr>
        <w:t xml:space="preserve"> </w:t>
      </w:r>
      <w:proofErr w:type="gramStart"/>
      <w:r>
        <w:rPr>
          <w:i/>
        </w:rPr>
        <w:t>International Journal of Signal Processing, 2</w:t>
      </w:r>
      <w:r>
        <w:t>(2), 88-103.</w:t>
      </w:r>
      <w:proofErr w:type="gramEnd"/>
      <w:r>
        <w:t xml:space="preserve"> </w:t>
      </w:r>
    </w:p>
    <w:p w:rsidR="00542401" w:rsidRDefault="00542401" w:rsidP="00542401">
      <w:pPr>
        <w:pStyle w:val="NormalWeb"/>
        <w:spacing w:before="2" w:after="2" w:line="480" w:lineRule="auto"/>
        <w:ind w:left="400" w:hanging="400"/>
      </w:pPr>
      <w:r>
        <w:t xml:space="preserve">Wright, D. B., &amp; </w:t>
      </w:r>
      <w:proofErr w:type="spellStart"/>
      <w:r>
        <w:t>Sladden</w:t>
      </w:r>
      <w:proofErr w:type="spellEnd"/>
      <w:r>
        <w:t>, B. (2003). An own gender bias and the importance of hair in face recognition.</w:t>
      </w:r>
      <w:r>
        <w:rPr>
          <w:i/>
        </w:rPr>
        <w:t xml:space="preserve"> </w:t>
      </w:r>
      <w:proofErr w:type="spellStart"/>
      <w:proofErr w:type="gramStart"/>
      <w:r>
        <w:rPr>
          <w:i/>
        </w:rPr>
        <w:t>Acta</w:t>
      </w:r>
      <w:proofErr w:type="spellEnd"/>
      <w:r>
        <w:rPr>
          <w:i/>
        </w:rPr>
        <w:t xml:space="preserve"> </w:t>
      </w:r>
      <w:proofErr w:type="spellStart"/>
      <w:r>
        <w:rPr>
          <w:i/>
        </w:rPr>
        <w:t>Psychologica</w:t>
      </w:r>
      <w:proofErr w:type="spellEnd"/>
      <w:r>
        <w:rPr>
          <w:i/>
        </w:rPr>
        <w:t>, 114</w:t>
      </w:r>
      <w:r>
        <w:t>(1), 101-114.</w:t>
      </w:r>
      <w:proofErr w:type="gramEnd"/>
      <w:r>
        <w:t xml:space="preserve"> </w:t>
      </w:r>
    </w:p>
    <w:p w:rsidR="00542401" w:rsidRDefault="00542401" w:rsidP="00542401">
      <w:pPr>
        <w:pStyle w:val="NormalWeb"/>
        <w:spacing w:before="2" w:after="2" w:line="480" w:lineRule="auto"/>
        <w:ind w:left="400" w:hanging="400"/>
      </w:pPr>
      <w:r>
        <w:t>Wright, D. B., &amp; Stroud, J. N. (2002). Age differences in lineup identification accuracy: People are better with their own age.</w:t>
      </w:r>
      <w:r>
        <w:rPr>
          <w:i/>
        </w:rPr>
        <w:t xml:space="preserve"> Law and Human Behavior, 26</w:t>
      </w:r>
      <w:r>
        <w:t xml:space="preserve">(6), 641-654. </w:t>
      </w:r>
    </w:p>
    <w:p w:rsidR="00542401" w:rsidRDefault="00542401" w:rsidP="00542401">
      <w:pPr>
        <w:pStyle w:val="NormalWeb"/>
        <w:spacing w:before="2" w:after="2" w:line="480" w:lineRule="auto"/>
        <w:ind w:left="400" w:hanging="400"/>
      </w:pPr>
      <w:proofErr w:type="gramStart"/>
      <w:r>
        <w:t xml:space="preserve">Zhao, W., </w:t>
      </w:r>
      <w:proofErr w:type="spellStart"/>
      <w:r>
        <w:t>Chellappa</w:t>
      </w:r>
      <w:proofErr w:type="spellEnd"/>
      <w:r>
        <w:t>, R., Phillips, P. J., &amp; Rosenfeld, A. (2003).</w:t>
      </w:r>
      <w:proofErr w:type="gramEnd"/>
      <w:r>
        <w:t xml:space="preserve"> Face recognition: A literature survey.</w:t>
      </w:r>
      <w:r>
        <w:rPr>
          <w:i/>
        </w:rPr>
        <w:t xml:space="preserve"> </w:t>
      </w:r>
      <w:proofErr w:type="spellStart"/>
      <w:r>
        <w:rPr>
          <w:i/>
        </w:rPr>
        <w:t>Acm</w:t>
      </w:r>
      <w:proofErr w:type="spellEnd"/>
      <w:r>
        <w:rPr>
          <w:i/>
        </w:rPr>
        <w:t xml:space="preserve"> Computing Surveys (CSUR), 35</w:t>
      </w:r>
      <w:r>
        <w:t xml:space="preserve">(4), 399-458. </w:t>
      </w:r>
    </w:p>
    <w:p w:rsidR="00532281" w:rsidRDefault="00A62F6C" w:rsidP="00542401">
      <w:pPr>
        <w:pStyle w:val="NormalWeb"/>
        <w:jc w:val="center"/>
        <w:rPr>
          <w:rFonts w:ascii="Times New Roman" w:hAnsi="Times New Roman"/>
        </w:rPr>
      </w:pPr>
      <w:r w:rsidRPr="0037633A">
        <w:rPr>
          <w:rFonts w:ascii="Times New Roman" w:hAnsi="Times New Roman"/>
        </w:rPr>
        <w:fldChar w:fldCharType="end"/>
      </w: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9D2D29">
      <w:pPr>
        <w:spacing w:line="480" w:lineRule="auto"/>
        <w:ind w:left="432" w:hanging="432"/>
        <w:rPr>
          <w:rFonts w:ascii="Times New Roman" w:hAnsi="Times New Roman" w:cs="Times New Roman"/>
        </w:rPr>
      </w:pPr>
    </w:p>
    <w:p w:rsidR="00532281" w:rsidRDefault="00532281" w:rsidP="00532281">
      <w:pPr>
        <w:spacing w:line="480" w:lineRule="auto"/>
        <w:jc w:val="center"/>
        <w:rPr>
          <w:rFonts w:ascii="Times New Roman" w:hAnsi="Times New Roman" w:cs="Times New Roman"/>
        </w:rPr>
      </w:pPr>
      <w:r>
        <w:rPr>
          <w:rFonts w:ascii="Times New Roman" w:hAnsi="Times New Roman" w:cs="Times New Roman"/>
        </w:rPr>
        <w:t>Figure Captions</w:t>
      </w:r>
    </w:p>
    <w:p w:rsidR="00532281" w:rsidRDefault="00532281" w:rsidP="00532281">
      <w:pPr>
        <w:spacing w:line="480" w:lineRule="auto"/>
        <w:rPr>
          <w:rFonts w:ascii="Times New Roman" w:hAnsi="Times New Roman" w:cs="Times New Roman"/>
        </w:rPr>
      </w:pPr>
      <w:r w:rsidRPr="00532281">
        <w:rPr>
          <w:rFonts w:ascii="Times New Roman" w:hAnsi="Times New Roman" w:cs="Times New Roman"/>
        </w:rPr>
        <w:t xml:space="preserve">Figure 1. </w:t>
      </w:r>
      <w:proofErr w:type="gramStart"/>
      <w:r w:rsidRPr="00532281">
        <w:rPr>
          <w:rFonts w:ascii="Times New Roman" w:hAnsi="Times New Roman" w:cs="Times New Roman"/>
        </w:rPr>
        <w:t>Eleven images of one female identity.</w:t>
      </w:r>
      <w:proofErr w:type="gramEnd"/>
      <w:r w:rsidRPr="00532281">
        <w:rPr>
          <w:rFonts w:ascii="Times New Roman" w:hAnsi="Times New Roman" w:cs="Times New Roman"/>
        </w:rPr>
        <w:t xml:space="preserve"> Left to right: 100% young to 0% young (original images taken from FG-NET database)</w:t>
      </w:r>
    </w:p>
    <w:p w:rsidR="00532281" w:rsidRDefault="00532281" w:rsidP="00532281">
      <w:pPr>
        <w:spacing w:line="480" w:lineRule="auto"/>
        <w:rPr>
          <w:rFonts w:ascii="Times New Roman" w:hAnsi="Times New Roman" w:cs="Times New Roman"/>
        </w:rPr>
      </w:pPr>
    </w:p>
    <w:p w:rsidR="00532281" w:rsidRDefault="00532281" w:rsidP="00532281">
      <w:pPr>
        <w:spacing w:line="480" w:lineRule="auto"/>
        <w:rPr>
          <w:rFonts w:ascii="Times New Roman" w:hAnsi="Times New Roman" w:cs="Times New Roman"/>
        </w:rPr>
      </w:pPr>
      <w:r w:rsidRPr="00532281">
        <w:rPr>
          <w:rFonts w:ascii="Times New Roman" w:hAnsi="Times New Roman" w:cs="Times New Roman"/>
        </w:rPr>
        <w:t xml:space="preserve">Figure 2. A schematic showing the order of presentation of stimuli within </w:t>
      </w:r>
      <w:proofErr w:type="gramStart"/>
      <w:r w:rsidRPr="00532281">
        <w:rPr>
          <w:rFonts w:ascii="Times New Roman" w:hAnsi="Times New Roman" w:cs="Times New Roman"/>
        </w:rPr>
        <w:t>a  trial</w:t>
      </w:r>
      <w:proofErr w:type="gramEnd"/>
      <w:r w:rsidRPr="00532281">
        <w:rPr>
          <w:rFonts w:ascii="Times New Roman" w:hAnsi="Times New Roman" w:cs="Times New Roman"/>
        </w:rPr>
        <w:t>. This example shows images of the same identity.</w:t>
      </w:r>
    </w:p>
    <w:p w:rsidR="001C165A" w:rsidRDefault="001C165A" w:rsidP="001C165A">
      <w:pPr>
        <w:spacing w:line="480" w:lineRule="auto"/>
        <w:rPr>
          <w:rFonts w:ascii="Times New Roman" w:hAnsi="Times New Roman" w:cs="Times New Roman"/>
          <w:color w:val="000000"/>
        </w:rPr>
      </w:pPr>
    </w:p>
    <w:p w:rsidR="001C165A" w:rsidRPr="001C165A" w:rsidRDefault="001C165A" w:rsidP="001C165A">
      <w:pPr>
        <w:spacing w:line="480" w:lineRule="auto"/>
        <w:rPr>
          <w:rFonts w:ascii="Times New Roman" w:hAnsi="Times New Roman" w:cs="Times New Roman"/>
          <w:color w:val="000000"/>
        </w:rPr>
      </w:pPr>
      <w:r w:rsidRPr="001C165A">
        <w:rPr>
          <w:rFonts w:ascii="Times New Roman" w:hAnsi="Times New Roman" w:cs="Times New Roman"/>
          <w:color w:val="000000"/>
        </w:rPr>
        <w:t xml:space="preserve">Figure 3. Panel A. Thresholds for age discrimination of old and young participants for old base pairs. Panel B. Thresholds for age discrimination of male and female participants of female </w:t>
      </w:r>
      <w:r>
        <w:rPr>
          <w:rFonts w:ascii="Times New Roman" w:hAnsi="Times New Roman" w:cs="Times New Roman"/>
          <w:color w:val="000000"/>
        </w:rPr>
        <w:t>faces</w:t>
      </w:r>
      <w:r w:rsidRPr="001C165A">
        <w:rPr>
          <w:rFonts w:ascii="Times New Roman" w:hAnsi="Times New Roman" w:cs="Times New Roman"/>
          <w:color w:val="000000"/>
        </w:rPr>
        <w:t xml:space="preserve">. Asterisks represent significance. Error bars show standard error of the mean. </w:t>
      </w:r>
    </w:p>
    <w:p w:rsidR="00532281" w:rsidRPr="00532281" w:rsidRDefault="00532281" w:rsidP="00532281">
      <w:pPr>
        <w:spacing w:line="480" w:lineRule="auto"/>
        <w:rPr>
          <w:rFonts w:ascii="Times New Roman" w:hAnsi="Times New Roman" w:cs="Times New Roman"/>
          <w:color w:val="000000"/>
        </w:rPr>
      </w:pPr>
    </w:p>
    <w:p w:rsidR="00600059" w:rsidRPr="0037633A" w:rsidRDefault="00600059" w:rsidP="009D2D29">
      <w:pPr>
        <w:spacing w:line="480" w:lineRule="auto"/>
        <w:ind w:left="432" w:hanging="432"/>
        <w:rPr>
          <w:rFonts w:ascii="Times New Roman" w:hAnsi="Times New Roman" w:cs="Times New Roman"/>
        </w:rPr>
      </w:pPr>
    </w:p>
    <w:sectPr w:rsidR="00600059" w:rsidRPr="0037633A" w:rsidSect="00643FEB">
      <w:headerReference w:type="even" r:id="rId10"/>
      <w:headerReference w:type="default" r:id="rId11"/>
      <w:footerReference w:type="even" r:id="rId12"/>
      <w:footerReference w:type="default" r:id="rId13"/>
      <w:type w:val="continuous"/>
      <w:pgSz w:w="12240" w:h="15840"/>
      <w:pgMar w:top="1440" w:right="1800" w:bottom="1440" w:left="1800" w:header="708" w:footer="708" w:gutter="0"/>
      <w:pgNumType w:start="1"/>
      <w:cols w:space="708"/>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2" w:author="Marina V" w:date="2012-06-29T19:30:00Z" w:initials="MV">
    <w:p w:rsidR="00ED35D0" w:rsidRDefault="00ED35D0" w:rsidP="00FD6C2A">
      <w:pPr>
        <w:spacing w:line="480" w:lineRule="auto"/>
        <w:ind w:firstLine="720"/>
      </w:pPr>
      <w:r>
        <w:rPr>
          <w:rStyle w:val="CommentReference"/>
        </w:rPr>
        <w:annotationRef/>
      </w:r>
      <w:r>
        <w:t xml:space="preserve">Jen, there was another prediction you added: </w:t>
      </w:r>
    </w:p>
    <w:p w:rsidR="00ED35D0" w:rsidRDefault="00ED35D0" w:rsidP="00FD6C2A">
      <w:pPr>
        <w:spacing w:line="480" w:lineRule="auto"/>
        <w:ind w:firstLine="720"/>
      </w:pPr>
    </w:p>
    <w:p w:rsidR="00ED35D0" w:rsidRPr="0037633A" w:rsidRDefault="00ED35D0" w:rsidP="00FD6C2A">
      <w:pPr>
        <w:spacing w:line="480" w:lineRule="auto"/>
        <w:ind w:firstLine="720"/>
        <w:rPr>
          <w:rFonts w:ascii="Times New Roman" w:hAnsi="Times New Roman" w:cs="Times New Roman"/>
        </w:rPr>
      </w:pPr>
      <w:proofErr w:type="gramStart"/>
      <w:r w:rsidRPr="0037633A">
        <w:rPr>
          <w:rFonts w:ascii="Times New Roman" w:hAnsi="Times New Roman" w:cs="Times New Roman"/>
        </w:rPr>
        <w:t>and</w:t>
      </w:r>
      <w:proofErr w:type="gramEnd"/>
      <w:r w:rsidRPr="0037633A">
        <w:rPr>
          <w:rFonts w:ascii="Times New Roman" w:hAnsi="Times New Roman" w:cs="Times New Roman"/>
        </w:rPr>
        <w:t xml:space="preserve"> (3) </w:t>
      </w:r>
      <w:r>
        <w:rPr>
          <w:rFonts w:ascii="Times New Roman" w:hAnsi="Times New Roman" w:cs="Times New Roman"/>
        </w:rPr>
        <w:t xml:space="preserve">an own-age by sex interaction – </w:t>
      </w:r>
      <w:r w:rsidRPr="0037633A">
        <w:rPr>
          <w:rFonts w:ascii="Times New Roman" w:hAnsi="Times New Roman" w:cs="Times New Roman"/>
        </w:rPr>
        <w:t>that within one’s own age group, women will perform better than men, particularly for female stimuli.</w:t>
      </w:r>
    </w:p>
    <w:p w:rsidR="00ED35D0" w:rsidRDefault="00ED35D0">
      <w:pPr>
        <w:pStyle w:val="CommentText"/>
      </w:pPr>
    </w:p>
    <w:p w:rsidR="00ED35D0" w:rsidRDefault="00ED35D0">
      <w:pPr>
        <w:pStyle w:val="CommentText"/>
      </w:pPr>
      <w:r>
        <w:t xml:space="preserve">However, we cannot answer it with the current analysis of the data (see table of results).  Still, I do have means for performances across the expanded categories, and I decided to mention them in the table and text, although we can remove this (highlighted in baby blue in table &amp; text). I just feel that both reviewers and readers will wonder where this information is, since we clearly have </w:t>
      </w:r>
      <w:proofErr w:type="spellStart"/>
      <w:r>
        <w:t>age+sex</w:t>
      </w:r>
      <w:proofErr w:type="spellEnd"/>
      <w:r>
        <w:t xml:space="preserve"> information on participants and stimuli. I think including this data gives a much more complete picture of our results (and frankly, I found it very interesting!)</w:t>
      </w:r>
    </w:p>
    <w:p w:rsidR="00ED35D0" w:rsidRDefault="00ED35D0">
      <w:pPr>
        <w:pStyle w:val="CommentText"/>
      </w:pPr>
    </w:p>
    <w:p w:rsidR="00ED35D0" w:rsidRDefault="00ED35D0">
      <w:pPr>
        <w:pStyle w:val="CommentText"/>
      </w:pPr>
      <w:r>
        <w:t xml:space="preserve">JEN: We can include the data if we are able to analyze it appropriately. Have we? I’ve not read down yet. Otherwise a reviewer might say, why didn’t you test for such and such effect. </w:t>
      </w:r>
      <w:r w:rsidRPr="003B4E47">
        <w:rPr>
          <w:highlight w:val="green"/>
        </w:rPr>
        <w:t xml:space="preserve">&lt;&lt; As per </w:t>
      </w:r>
      <w:r w:rsidR="00B808E0">
        <w:rPr>
          <w:highlight w:val="green"/>
        </w:rPr>
        <w:t xml:space="preserve">this comment as well as the </w:t>
      </w:r>
      <w:r w:rsidRPr="003B4E47">
        <w:rPr>
          <w:highlight w:val="green"/>
        </w:rPr>
        <w:t xml:space="preserve">lower comments, I have reported the results of the statistical tests for the expanded bins in the results section. However, my main findings are for the “young, old, women, men” bins, so I </w:t>
      </w:r>
      <w:r w:rsidR="00B808E0">
        <w:rPr>
          <w:highlight w:val="green"/>
        </w:rPr>
        <w:t xml:space="preserve">left the sample characteristics </w:t>
      </w:r>
      <w:r w:rsidRPr="003B4E47">
        <w:rPr>
          <w:highlight w:val="green"/>
        </w:rPr>
        <w:t>here</w:t>
      </w:r>
      <w:r w:rsidR="00B808E0">
        <w:rPr>
          <w:highlight w:val="green"/>
        </w:rPr>
        <w:t xml:space="preserve"> and the hypotheses</w:t>
      </w:r>
      <w:r w:rsidRPr="003B4E47">
        <w:rPr>
          <w:highlight w:val="green"/>
        </w:rPr>
        <w:t xml:space="preserve"> for those ones.</w:t>
      </w:r>
      <w:r>
        <w:t xml:space="preserve">  </w:t>
      </w:r>
    </w:p>
  </w:comment>
  <w:comment w:id="113" w:author="Marina V" w:date="2012-06-27T23:08:00Z" w:initials="MV">
    <w:p w:rsidR="00ED35D0" w:rsidRDefault="00ED35D0">
      <w:pPr>
        <w:pStyle w:val="CommentText"/>
      </w:pPr>
      <w:r>
        <w:rPr>
          <w:rStyle w:val="CommentReference"/>
        </w:rPr>
        <w:annotationRef/>
      </w:r>
      <w:r w:rsidRPr="000909BE">
        <w:rPr>
          <w:highlight w:val="green"/>
        </w:rPr>
        <w:t xml:space="preserve">This is he </w:t>
      </w:r>
      <w:proofErr w:type="spellStart"/>
      <w:r w:rsidRPr="000909BE">
        <w:rPr>
          <w:highlight w:val="green"/>
        </w:rPr>
        <w:t>bonferroni</w:t>
      </w:r>
      <w:proofErr w:type="spellEnd"/>
      <w:r w:rsidRPr="000909BE">
        <w:rPr>
          <w:highlight w:val="green"/>
        </w:rPr>
        <w:t xml:space="preserve"> test that SPSS does…should I call it this, or just a “Post-hoc </w:t>
      </w:r>
      <w:proofErr w:type="spellStart"/>
      <w:r w:rsidRPr="000909BE">
        <w:rPr>
          <w:highlight w:val="green"/>
        </w:rPr>
        <w:t>Bonferroni</w:t>
      </w:r>
      <w:proofErr w:type="spellEnd"/>
      <w:r w:rsidRPr="000909BE">
        <w:rPr>
          <w:highlight w:val="green"/>
        </w:rPr>
        <w:t xml:space="preserve"> test”</w:t>
      </w:r>
      <w:r>
        <w:rPr>
          <w:highlight w:val="green"/>
        </w:rPr>
        <w:t xml:space="preserve">, like </w:t>
      </w:r>
      <w:proofErr w:type="spellStart"/>
      <w:r>
        <w:rPr>
          <w:highlight w:val="green"/>
        </w:rPr>
        <w:t>stef</w:t>
      </w:r>
      <w:proofErr w:type="spellEnd"/>
      <w:r>
        <w:rPr>
          <w:highlight w:val="green"/>
        </w:rPr>
        <w:t xml:space="preserve"> said</w:t>
      </w:r>
      <w:r w:rsidRPr="000909BE">
        <w:rPr>
          <w:highlight w:val="green"/>
        </w:rPr>
        <w:t>?</w:t>
      </w:r>
    </w:p>
  </w:comment>
  <w:comment w:id="127" w:author="Marina V" w:date="2012-06-29T19:12:00Z" w:initials="MV">
    <w:p w:rsidR="00474E22" w:rsidRDefault="00474E22">
      <w:pPr>
        <w:pStyle w:val="CommentText"/>
      </w:pPr>
      <w:r>
        <w:rPr>
          <w:rStyle w:val="CommentReference"/>
        </w:rPr>
        <w:annotationRef/>
      </w:r>
      <w:r w:rsidRPr="00474E22">
        <w:rPr>
          <w:highlight w:val="green"/>
        </w:rPr>
        <w:t>I decided to report the bounds of the 95% CI instead of the standard error of the mean (this is a much more complete picture)…</w:t>
      </w:r>
      <w:proofErr w:type="gramStart"/>
      <w:r w:rsidRPr="00474E22">
        <w:rPr>
          <w:highlight w:val="green"/>
        </w:rPr>
        <w:t>.is</w:t>
      </w:r>
      <w:proofErr w:type="gramEnd"/>
      <w:r w:rsidRPr="00474E22">
        <w:rPr>
          <w:highlight w:val="green"/>
        </w:rPr>
        <w:t xml:space="preserve"> this OK?</w:t>
      </w:r>
    </w:p>
  </w:comment>
  <w:comment w:id="151" w:author="Jennifer Steeves" w:date="2012-06-27T23:08:00Z" w:initials="K">
    <w:p w:rsidR="00ED35D0" w:rsidRDefault="00ED35D0" w:rsidP="0003022C">
      <w:pPr>
        <w:pStyle w:val="CommentText"/>
      </w:pPr>
      <w:r>
        <w:rPr>
          <w:rStyle w:val="CommentReference"/>
        </w:rPr>
        <w:annotationRef/>
      </w:r>
      <w:r>
        <w:t>Guessing it was a t-test of some sort….</w:t>
      </w:r>
    </w:p>
    <w:p w:rsidR="00ED35D0" w:rsidRDefault="00ED35D0" w:rsidP="0003022C">
      <w:pPr>
        <w:pStyle w:val="CommentText"/>
      </w:pPr>
      <w:r w:rsidRPr="00B874D9">
        <w:rPr>
          <w:highlight w:val="green"/>
        </w:rPr>
        <w:t xml:space="preserve">It was in the analyses, I didn’t perform a separate t-test, it was part of my </w:t>
      </w:r>
      <w:proofErr w:type="spellStart"/>
      <w:r w:rsidRPr="00B874D9">
        <w:rPr>
          <w:highlight w:val="green"/>
        </w:rPr>
        <w:t>ANOVA</w:t>
      </w:r>
      <w:proofErr w:type="gramStart"/>
      <w:r w:rsidRPr="00B874D9">
        <w:rPr>
          <w:highlight w:val="green"/>
        </w:rPr>
        <w:t>..does</w:t>
      </w:r>
      <w:proofErr w:type="spellEnd"/>
      <w:proofErr w:type="gramEnd"/>
      <w:r w:rsidRPr="00B874D9">
        <w:rPr>
          <w:highlight w:val="green"/>
        </w:rPr>
        <w:t xml:space="preserve"> this make sense? (I followed what </w:t>
      </w:r>
      <w:proofErr w:type="spellStart"/>
      <w:r w:rsidRPr="00B874D9">
        <w:rPr>
          <w:highlight w:val="green"/>
        </w:rPr>
        <w:t>Stef</w:t>
      </w:r>
      <w:proofErr w:type="spellEnd"/>
      <w:r w:rsidRPr="00B874D9">
        <w:rPr>
          <w:highlight w:val="green"/>
        </w:rPr>
        <w:t xml:space="preserve"> said about reporting results</w:t>
      </w:r>
      <w:r>
        <w:rPr>
          <w:highlight w:val="green"/>
        </w:rPr>
        <w:t>,</w:t>
      </w:r>
      <w:r w:rsidRPr="00B874D9">
        <w:rPr>
          <w:highlight w:val="green"/>
        </w:rPr>
        <w:t xml:space="preserve"> as per </w:t>
      </w:r>
      <w:r>
        <w:rPr>
          <w:highlight w:val="green"/>
        </w:rPr>
        <w:t xml:space="preserve">our </w:t>
      </w:r>
      <w:r w:rsidRPr="00B874D9">
        <w:rPr>
          <w:highlight w:val="green"/>
        </w:rPr>
        <w:t xml:space="preserve">previous </w:t>
      </w:r>
      <w:r w:rsidRPr="0070106C">
        <w:rPr>
          <w:highlight w:val="green"/>
        </w:rPr>
        <w:t>emails)</w:t>
      </w:r>
      <w:proofErr w:type="gramStart"/>
      <w:r w:rsidRPr="0070106C">
        <w:rPr>
          <w:highlight w:val="green"/>
        </w:rPr>
        <w:t>..see</w:t>
      </w:r>
      <w:proofErr w:type="gramEnd"/>
      <w:r w:rsidRPr="0070106C">
        <w:rPr>
          <w:highlight w:val="green"/>
        </w:rPr>
        <w:t xml:space="preserve"> comment higher up about test’s name</w:t>
      </w:r>
    </w:p>
  </w:comment>
  <w:comment w:id="172" w:author="Jennifer Steeves" w:date="2012-06-29T19:16:00Z" w:initials="K">
    <w:p w:rsidR="00ED35D0" w:rsidRDefault="00ED35D0">
      <w:pPr>
        <w:pStyle w:val="CommentText"/>
      </w:pPr>
      <w:r>
        <w:rPr>
          <w:rStyle w:val="CommentReference"/>
        </w:rPr>
        <w:annotationRef/>
      </w:r>
      <w:r>
        <w:t xml:space="preserve">Cool but I didn’t see this in the </w:t>
      </w:r>
      <w:proofErr w:type="spellStart"/>
      <w:r>
        <w:t>anova</w:t>
      </w:r>
      <w:proofErr w:type="spellEnd"/>
      <w:r>
        <w:t xml:space="preserve"> you did. You should at least report it. Or is it that unknown effect of age that you have above? The trend? </w:t>
      </w:r>
    </w:p>
    <w:p w:rsidR="00ED35D0" w:rsidRDefault="00ED35D0">
      <w:pPr>
        <w:pStyle w:val="CommentText"/>
      </w:pPr>
      <w:r w:rsidRPr="00CC7889">
        <w:rPr>
          <w:highlight w:val="green"/>
        </w:rPr>
        <w:t>&lt;&lt;It’s simply seen from th</w:t>
      </w:r>
      <w:r w:rsidR="00474E22">
        <w:rPr>
          <w:highlight w:val="green"/>
        </w:rPr>
        <w:t>e means in Table 1, young participants for young</w:t>
      </w:r>
      <w:r w:rsidRPr="00CC7889">
        <w:rPr>
          <w:highlight w:val="green"/>
        </w:rPr>
        <w:t>: 56, for old: 54.</w:t>
      </w:r>
      <w:r>
        <w:t xml:space="preserve"> </w:t>
      </w:r>
    </w:p>
  </w:comment>
  <w:comment w:id="211" w:author="Marina V" w:date="2012-06-29T19:28:00Z" w:initials="MV">
    <w:p w:rsidR="00ED35D0" w:rsidRDefault="00ED35D0">
      <w:pPr>
        <w:pStyle w:val="CommentText"/>
      </w:pPr>
      <w:r>
        <w:rPr>
          <w:rStyle w:val="CommentReference"/>
        </w:rPr>
        <w:annotationRef/>
      </w:r>
      <w:r w:rsidRPr="00542401">
        <w:rPr>
          <w:highlight w:val="green"/>
        </w:rPr>
        <w:t xml:space="preserve">Actually, the latter strategy would be EFFICIENT—not </w:t>
      </w:r>
      <w:proofErr w:type="spellStart"/>
      <w:r w:rsidR="00096B97">
        <w:rPr>
          <w:b/>
          <w:highlight w:val="green"/>
        </w:rPr>
        <w:t>IN</w:t>
      </w:r>
      <w:r w:rsidRPr="00542401">
        <w:rPr>
          <w:highlight w:val="green"/>
        </w:rPr>
        <w:t>efficient</w:t>
      </w:r>
      <w:proofErr w:type="spellEnd"/>
      <w:r w:rsidRPr="00542401">
        <w:rPr>
          <w:highlight w:val="green"/>
        </w:rPr>
        <w:t>, specifically because we need to learn to recognize so many faces within our lifetimes…</w:t>
      </w:r>
      <w:proofErr w:type="gramStart"/>
      <w:r w:rsidRPr="00542401">
        <w:rPr>
          <w:highlight w:val="green"/>
        </w:rPr>
        <w:t>.if</w:t>
      </w:r>
      <w:proofErr w:type="gramEnd"/>
      <w:r w:rsidRPr="00542401">
        <w:rPr>
          <w:highlight w:val="green"/>
        </w:rPr>
        <w:t xml:space="preserve"> we could just be storing one template per face, not a template for each angle that would save a lot of space!</w:t>
      </w:r>
    </w:p>
  </w:comment>
</w:comment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5D0" w:rsidRDefault="00ED35D0" w:rsidP="00600059">
      <w:r>
        <w:separator/>
      </w:r>
    </w:p>
  </w:endnote>
  <w:endnote w:type="continuationSeparator" w:id="0">
    <w:p w:rsidR="00ED35D0" w:rsidRDefault="00ED35D0" w:rsidP="006000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5D0" w:rsidRDefault="00ED35D0" w:rsidP="00600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35D0" w:rsidRDefault="00ED35D0" w:rsidP="00600059">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5D0" w:rsidRDefault="00ED35D0" w:rsidP="00600059">
    <w:pPr>
      <w:pStyle w:val="Footer"/>
      <w:ind w:right="360"/>
      <w:jc w:val="cen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5D0" w:rsidRDefault="00ED35D0" w:rsidP="00600059">
      <w:r>
        <w:separator/>
      </w:r>
    </w:p>
  </w:footnote>
  <w:footnote w:type="continuationSeparator" w:id="0">
    <w:p w:rsidR="00ED35D0" w:rsidRDefault="00ED35D0" w:rsidP="00600059">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5D0" w:rsidRDefault="00ED35D0" w:rsidP="00643FEB">
    <w:pPr>
      <w:pStyle w:val="Header"/>
      <w:framePr w:wrap="around" w:vAnchor="text" w:hAnchor="margin" w:xAlign="right" w:y="1"/>
      <w:rPr>
        <w:rStyle w:val="PageNumber"/>
        <w:rFonts w:cs="Cambria"/>
      </w:rPr>
    </w:pPr>
    <w:r>
      <w:rPr>
        <w:rStyle w:val="PageNumber"/>
      </w:rPr>
      <w:fldChar w:fldCharType="begin"/>
    </w:r>
    <w:r>
      <w:rPr>
        <w:rStyle w:val="PageNumber"/>
      </w:rPr>
      <w:instrText xml:space="preserve">PAGE  </w:instrText>
    </w:r>
    <w:r>
      <w:rPr>
        <w:rStyle w:val="PageNumber"/>
      </w:rPr>
      <w:fldChar w:fldCharType="end"/>
    </w:r>
  </w:p>
  <w:p w:rsidR="00ED35D0" w:rsidRDefault="00ED35D0" w:rsidP="00643FEB">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5D0" w:rsidRPr="00643FEB" w:rsidRDefault="00ED35D0" w:rsidP="00831B9A">
    <w:pPr>
      <w:pStyle w:val="Header"/>
      <w:framePr w:wrap="around" w:vAnchor="text" w:hAnchor="margin" w:xAlign="right" w:y="1"/>
      <w:rPr>
        <w:rStyle w:val="PageNumber"/>
        <w:rFonts w:cs="Cambria"/>
      </w:rPr>
    </w:pPr>
    <w:r w:rsidRPr="00643FEB">
      <w:rPr>
        <w:rStyle w:val="PageNumber"/>
        <w:color w:val="BFBFBF" w:themeColor="background1" w:themeShade="BF"/>
      </w:rPr>
      <w:fldChar w:fldCharType="begin"/>
    </w:r>
    <w:r w:rsidRPr="00643FEB">
      <w:rPr>
        <w:rStyle w:val="PageNumber"/>
        <w:color w:val="BFBFBF" w:themeColor="background1" w:themeShade="BF"/>
      </w:rPr>
      <w:instrText xml:space="preserve">PAGE  </w:instrText>
    </w:r>
    <w:r w:rsidRPr="00643FEB">
      <w:rPr>
        <w:rStyle w:val="PageNumber"/>
        <w:color w:val="BFBFBF" w:themeColor="background1" w:themeShade="BF"/>
      </w:rPr>
      <w:fldChar w:fldCharType="separate"/>
    </w:r>
    <w:r w:rsidR="00B808E0">
      <w:rPr>
        <w:rStyle w:val="PageNumber"/>
        <w:noProof/>
        <w:color w:val="BFBFBF" w:themeColor="background1" w:themeShade="BF"/>
      </w:rPr>
      <w:t>11</w:t>
    </w:r>
    <w:r w:rsidRPr="00643FEB">
      <w:rPr>
        <w:rStyle w:val="PageNumber"/>
        <w:color w:val="BFBFBF" w:themeColor="background1" w:themeShade="BF"/>
      </w:rPr>
      <w:fldChar w:fldCharType="end"/>
    </w:r>
  </w:p>
  <w:p w:rsidR="00ED35D0" w:rsidRPr="00643FEB" w:rsidRDefault="00ED35D0" w:rsidP="00643FEB">
    <w:pPr>
      <w:pStyle w:val="Header"/>
      <w:framePr w:wrap="around" w:vAnchor="text" w:hAnchor="page" w:x="1081" w:y="13"/>
      <w:ind w:right="360"/>
      <w:rPr>
        <w:color w:val="BFBFBF" w:themeColor="background1" w:themeShade="BF"/>
      </w:rPr>
    </w:pPr>
    <w:r w:rsidRPr="00643FEB">
      <w:rPr>
        <w:color w:val="BFBFBF" w:themeColor="background1" w:themeShade="BF"/>
      </w:rPr>
      <w:t xml:space="preserve">Own-Age and Own-Sex Biases in Recognition of Aged Faces </w:t>
    </w:r>
  </w:p>
  <w:p w:rsidR="00ED35D0" w:rsidRPr="00643FEB" w:rsidRDefault="00ED35D0">
    <w:pPr>
      <w:pStyle w:val="Header"/>
      <w:rPr>
        <w:color w:val="BFBFBF" w:themeColor="background1" w:themeShade="BF"/>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B4D86"/>
    <w:multiLevelType w:val="hybridMultilevel"/>
    <w:tmpl w:val="7324B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E179F6"/>
    <w:multiLevelType w:val="multilevel"/>
    <w:tmpl w:val="850E0998"/>
    <w:lvl w:ilvl="0">
      <w:start w:val="1"/>
      <w:numFmt w:val="decimal"/>
      <w:lvlText w:val="%1."/>
      <w:lvlJc w:val="left"/>
      <w:pPr>
        <w:ind w:left="720" w:hanging="360"/>
      </w:pPr>
      <w:rPr>
        <w:rFonts w:ascii="Cambria" w:eastAsia="Times New Roman" w:hAnsi="Cambria"/>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embedSystemFonts/>
  <w:activeWritingStyle w:appName="MSWord" w:lang="en-US" w:vendorID="64" w:dllVersion="131078" w:nlCheck="1" w:checkStyle="1"/>
  <w:activeWritingStyle w:appName="MSWord" w:lang="fr-FR" w:vendorID="64" w:dllVersion="131078" w:nlCheck="1" w:checkStyle="1"/>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doNotValidateAgainstSchema/>
  <w:doNotDemarcateInvalidXml/>
  <w:hdrShapeDefaults>
    <o:shapedefaults v:ext="edit" spidmax="4098"/>
  </w:hdrShapeDefaults>
  <w:footnotePr>
    <w:footnote w:id="-1"/>
    <w:footnote w:id="0"/>
  </w:footnotePr>
  <w:endnotePr>
    <w:endnote w:id="-1"/>
    <w:endnote w:id="0"/>
  </w:endnotePr>
  <w:compat/>
  <w:rsids>
    <w:rsidRoot w:val="00B5384B"/>
    <w:rsid w:val="00001152"/>
    <w:rsid w:val="00006C04"/>
    <w:rsid w:val="000177F9"/>
    <w:rsid w:val="0003022C"/>
    <w:rsid w:val="00060ED0"/>
    <w:rsid w:val="0006575F"/>
    <w:rsid w:val="00083D54"/>
    <w:rsid w:val="000909BE"/>
    <w:rsid w:val="00096B97"/>
    <w:rsid w:val="000A3FF6"/>
    <w:rsid w:val="000E2750"/>
    <w:rsid w:val="000E470C"/>
    <w:rsid w:val="000E74FC"/>
    <w:rsid w:val="001003E6"/>
    <w:rsid w:val="00100636"/>
    <w:rsid w:val="00126655"/>
    <w:rsid w:val="00137A0C"/>
    <w:rsid w:val="00142D34"/>
    <w:rsid w:val="00163555"/>
    <w:rsid w:val="00193938"/>
    <w:rsid w:val="00195387"/>
    <w:rsid w:val="00195F93"/>
    <w:rsid w:val="001A1DF6"/>
    <w:rsid w:val="001C165A"/>
    <w:rsid w:val="001D476C"/>
    <w:rsid w:val="001E188D"/>
    <w:rsid w:val="001E3591"/>
    <w:rsid w:val="001E5078"/>
    <w:rsid w:val="001F0C4F"/>
    <w:rsid w:val="00215459"/>
    <w:rsid w:val="002441ED"/>
    <w:rsid w:val="002459F3"/>
    <w:rsid w:val="00253E1E"/>
    <w:rsid w:val="002759C2"/>
    <w:rsid w:val="00284B5E"/>
    <w:rsid w:val="0028712C"/>
    <w:rsid w:val="00292649"/>
    <w:rsid w:val="002A2703"/>
    <w:rsid w:val="002A4EF2"/>
    <w:rsid w:val="002B6CAF"/>
    <w:rsid w:val="002D0575"/>
    <w:rsid w:val="002F45D2"/>
    <w:rsid w:val="002F7EF7"/>
    <w:rsid w:val="002F7FFA"/>
    <w:rsid w:val="00300D34"/>
    <w:rsid w:val="00317C71"/>
    <w:rsid w:val="00321858"/>
    <w:rsid w:val="003329CB"/>
    <w:rsid w:val="00351F84"/>
    <w:rsid w:val="00362AB8"/>
    <w:rsid w:val="00365BDD"/>
    <w:rsid w:val="0037633A"/>
    <w:rsid w:val="003A198E"/>
    <w:rsid w:val="003A2BC8"/>
    <w:rsid w:val="003A698A"/>
    <w:rsid w:val="003B4E47"/>
    <w:rsid w:val="003C0026"/>
    <w:rsid w:val="003D5923"/>
    <w:rsid w:val="003E476E"/>
    <w:rsid w:val="004037E1"/>
    <w:rsid w:val="00406A54"/>
    <w:rsid w:val="00430D2F"/>
    <w:rsid w:val="0043167B"/>
    <w:rsid w:val="00452C2E"/>
    <w:rsid w:val="00470B5D"/>
    <w:rsid w:val="00474E22"/>
    <w:rsid w:val="0049092A"/>
    <w:rsid w:val="004953DB"/>
    <w:rsid w:val="004A2041"/>
    <w:rsid w:val="004B3342"/>
    <w:rsid w:val="004B6174"/>
    <w:rsid w:val="004C5D52"/>
    <w:rsid w:val="004F38C5"/>
    <w:rsid w:val="00532281"/>
    <w:rsid w:val="0054120A"/>
    <w:rsid w:val="00542401"/>
    <w:rsid w:val="0054527E"/>
    <w:rsid w:val="0054544B"/>
    <w:rsid w:val="0055176E"/>
    <w:rsid w:val="00552D16"/>
    <w:rsid w:val="00582AD3"/>
    <w:rsid w:val="005839FA"/>
    <w:rsid w:val="005905DA"/>
    <w:rsid w:val="005C2FE7"/>
    <w:rsid w:val="005D5654"/>
    <w:rsid w:val="00600059"/>
    <w:rsid w:val="00605195"/>
    <w:rsid w:val="00605A80"/>
    <w:rsid w:val="00622CD2"/>
    <w:rsid w:val="00643FEB"/>
    <w:rsid w:val="006608EC"/>
    <w:rsid w:val="00673E72"/>
    <w:rsid w:val="0068403F"/>
    <w:rsid w:val="006B0BDC"/>
    <w:rsid w:val="006B6BA3"/>
    <w:rsid w:val="006E5AE5"/>
    <w:rsid w:val="006F041A"/>
    <w:rsid w:val="006F681A"/>
    <w:rsid w:val="0070106C"/>
    <w:rsid w:val="00705142"/>
    <w:rsid w:val="007154FB"/>
    <w:rsid w:val="00746B7E"/>
    <w:rsid w:val="00760E63"/>
    <w:rsid w:val="007761D3"/>
    <w:rsid w:val="0078567D"/>
    <w:rsid w:val="007A00C3"/>
    <w:rsid w:val="007B24D5"/>
    <w:rsid w:val="007B25E2"/>
    <w:rsid w:val="007D36D8"/>
    <w:rsid w:val="007D379C"/>
    <w:rsid w:val="007E1ACA"/>
    <w:rsid w:val="007E1B86"/>
    <w:rsid w:val="007F5668"/>
    <w:rsid w:val="00810240"/>
    <w:rsid w:val="0083169E"/>
    <w:rsid w:val="00831B9A"/>
    <w:rsid w:val="00861DA7"/>
    <w:rsid w:val="00885220"/>
    <w:rsid w:val="008858C9"/>
    <w:rsid w:val="00885EBA"/>
    <w:rsid w:val="00887E14"/>
    <w:rsid w:val="00893D21"/>
    <w:rsid w:val="008948AE"/>
    <w:rsid w:val="008A10C0"/>
    <w:rsid w:val="008A32BB"/>
    <w:rsid w:val="008C3ECA"/>
    <w:rsid w:val="008D44DA"/>
    <w:rsid w:val="008D79FA"/>
    <w:rsid w:val="00926709"/>
    <w:rsid w:val="00936DAB"/>
    <w:rsid w:val="00946D1A"/>
    <w:rsid w:val="009549EC"/>
    <w:rsid w:val="00967151"/>
    <w:rsid w:val="009B2AAF"/>
    <w:rsid w:val="009C0B4A"/>
    <w:rsid w:val="009C407A"/>
    <w:rsid w:val="009D2D29"/>
    <w:rsid w:val="009E74A4"/>
    <w:rsid w:val="00A070EF"/>
    <w:rsid w:val="00A23CE6"/>
    <w:rsid w:val="00A24F93"/>
    <w:rsid w:val="00A30D9C"/>
    <w:rsid w:val="00A62F6C"/>
    <w:rsid w:val="00A776BA"/>
    <w:rsid w:val="00A80C36"/>
    <w:rsid w:val="00AA16F3"/>
    <w:rsid w:val="00AB222E"/>
    <w:rsid w:val="00AC32CC"/>
    <w:rsid w:val="00AE43CF"/>
    <w:rsid w:val="00B5384B"/>
    <w:rsid w:val="00B546C4"/>
    <w:rsid w:val="00B63BE4"/>
    <w:rsid w:val="00B711A7"/>
    <w:rsid w:val="00B74673"/>
    <w:rsid w:val="00B808E0"/>
    <w:rsid w:val="00B874D9"/>
    <w:rsid w:val="00BD5908"/>
    <w:rsid w:val="00C02C2D"/>
    <w:rsid w:val="00C055B5"/>
    <w:rsid w:val="00C15FA0"/>
    <w:rsid w:val="00C20767"/>
    <w:rsid w:val="00C42557"/>
    <w:rsid w:val="00C50DE3"/>
    <w:rsid w:val="00C76B87"/>
    <w:rsid w:val="00C77DF5"/>
    <w:rsid w:val="00C82BBC"/>
    <w:rsid w:val="00C84067"/>
    <w:rsid w:val="00C85413"/>
    <w:rsid w:val="00C967A9"/>
    <w:rsid w:val="00CA7391"/>
    <w:rsid w:val="00CB00B2"/>
    <w:rsid w:val="00CC7889"/>
    <w:rsid w:val="00CD1859"/>
    <w:rsid w:val="00CF251C"/>
    <w:rsid w:val="00CF4180"/>
    <w:rsid w:val="00D17C33"/>
    <w:rsid w:val="00D345AD"/>
    <w:rsid w:val="00D65BE4"/>
    <w:rsid w:val="00D768D3"/>
    <w:rsid w:val="00DF125C"/>
    <w:rsid w:val="00E02374"/>
    <w:rsid w:val="00E03E88"/>
    <w:rsid w:val="00E23B1B"/>
    <w:rsid w:val="00E24C30"/>
    <w:rsid w:val="00E34B50"/>
    <w:rsid w:val="00E54E6C"/>
    <w:rsid w:val="00E64355"/>
    <w:rsid w:val="00E835F3"/>
    <w:rsid w:val="00EB0549"/>
    <w:rsid w:val="00EB6C2F"/>
    <w:rsid w:val="00EC4542"/>
    <w:rsid w:val="00EC4E2B"/>
    <w:rsid w:val="00ED35D0"/>
    <w:rsid w:val="00EE3CD7"/>
    <w:rsid w:val="00EF2DBF"/>
    <w:rsid w:val="00F0103B"/>
    <w:rsid w:val="00F04B35"/>
    <w:rsid w:val="00F36BF1"/>
    <w:rsid w:val="00F60117"/>
    <w:rsid w:val="00F95027"/>
    <w:rsid w:val="00FB2182"/>
    <w:rsid w:val="00FB2292"/>
    <w:rsid w:val="00FC6030"/>
    <w:rsid w:val="00FD6C2A"/>
  </w:rsids>
  <m:mathPr>
    <m:mathFont m:val="@ＭＳ ゴシック"/>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Strong" w:qFormat="1"/>
    <w:lsdException w:name="Emphasis" w:qFormat="1"/>
    <w:lsdException w:name="Normal (Web)"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16FA2"/>
    <w:rPr>
      <w:rFonts w:cs="Cambria"/>
    </w:rPr>
  </w:style>
  <w:style w:type="paragraph" w:styleId="Heading1">
    <w:name w:val="heading 1"/>
    <w:basedOn w:val="Normal"/>
    <w:next w:val="Normal"/>
    <w:link w:val="Heading1Char"/>
    <w:qFormat/>
    <w:rsid w:val="00CB7DB8"/>
    <w:pPr>
      <w:keepNext/>
      <w:spacing w:before="240" w:after="60" w:line="480" w:lineRule="auto"/>
      <w:jc w:val="center"/>
      <w:outlineLvl w:val="0"/>
    </w:pPr>
    <w:rPr>
      <w:rFonts w:ascii="Times New Roman" w:eastAsia="Times New Roman" w:hAnsi="Times New Roman" w:cs="Times New Roman"/>
      <w:b/>
      <w:bCs/>
      <w:kern w:val="32"/>
      <w:sz w:val="32"/>
      <w:szCs w:val="32"/>
    </w:rPr>
  </w:style>
  <w:style w:type="paragraph" w:styleId="Heading2">
    <w:name w:val="heading 2"/>
    <w:basedOn w:val="Normal"/>
    <w:next w:val="Normal"/>
    <w:link w:val="Heading2Char"/>
    <w:qFormat/>
    <w:rsid w:val="001E0085"/>
    <w:pPr>
      <w:keepNext/>
      <w:spacing w:before="240" w:after="60"/>
      <w:outlineLvl w:val="1"/>
    </w:pPr>
    <w:rPr>
      <w:rFonts w:ascii="Calibri" w:eastAsia="Times New Roman" w:hAnsi="Calibri" w:cs="Times New Roman"/>
      <w:b/>
      <w:bCs/>
      <w:i/>
      <w:iCs/>
      <w:sz w:val="28"/>
      <w:szCs w:val="28"/>
    </w:rPr>
  </w:style>
  <w:style w:type="paragraph" w:styleId="Heading3">
    <w:name w:val="heading 3"/>
    <w:basedOn w:val="Normal"/>
    <w:next w:val="Normal"/>
    <w:link w:val="Heading3Char"/>
    <w:qFormat/>
    <w:rsid w:val="001E0085"/>
    <w:pPr>
      <w:keepNext/>
      <w:spacing w:before="240" w:after="60"/>
      <w:outlineLvl w:val="2"/>
    </w:pPr>
    <w:rPr>
      <w:rFonts w:ascii="Calibri" w:eastAsia="Times New Roman" w:hAnsi="Calibri" w:cs="Times New Roman"/>
      <w:b/>
      <w:bCs/>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semiHidden/>
    <w:rsid w:val="0074782F"/>
    <w:pPr>
      <w:tabs>
        <w:tab w:val="center" w:pos="4320"/>
        <w:tab w:val="right" w:pos="8640"/>
      </w:tabs>
    </w:pPr>
  </w:style>
  <w:style w:type="character" w:customStyle="1" w:styleId="FooterChar">
    <w:name w:val="Footer Char"/>
    <w:basedOn w:val="DefaultParagraphFont"/>
    <w:link w:val="Footer"/>
    <w:uiPriority w:val="99"/>
    <w:semiHidden/>
    <w:rsid w:val="0074782F"/>
  </w:style>
  <w:style w:type="character" w:styleId="PageNumber">
    <w:name w:val="page number"/>
    <w:basedOn w:val="DefaultParagraphFont"/>
    <w:uiPriority w:val="99"/>
    <w:semiHidden/>
    <w:rsid w:val="0074782F"/>
  </w:style>
  <w:style w:type="paragraph" w:styleId="ListParagraph">
    <w:name w:val="List Paragraph"/>
    <w:basedOn w:val="Normal"/>
    <w:uiPriority w:val="99"/>
    <w:qFormat/>
    <w:rsid w:val="001D672F"/>
    <w:pPr>
      <w:ind w:left="720"/>
      <w:contextualSpacing/>
    </w:pPr>
  </w:style>
  <w:style w:type="paragraph" w:styleId="Header">
    <w:name w:val="header"/>
    <w:basedOn w:val="Normal"/>
    <w:link w:val="HeaderChar"/>
    <w:unhideWhenUsed/>
    <w:rsid w:val="00595141"/>
    <w:pPr>
      <w:tabs>
        <w:tab w:val="center" w:pos="4320"/>
        <w:tab w:val="right" w:pos="8640"/>
      </w:tabs>
    </w:pPr>
    <w:rPr>
      <w:rFonts w:cs="Times New Roman"/>
    </w:rPr>
  </w:style>
  <w:style w:type="character" w:customStyle="1" w:styleId="HeaderChar">
    <w:name w:val="Header Char"/>
    <w:link w:val="Header"/>
    <w:rsid w:val="00595141"/>
    <w:rPr>
      <w:rFonts w:cs="Cambria"/>
      <w:sz w:val="24"/>
      <w:szCs w:val="24"/>
    </w:rPr>
  </w:style>
  <w:style w:type="paragraph" w:styleId="FootnoteText">
    <w:name w:val="footnote text"/>
    <w:basedOn w:val="Normal"/>
    <w:link w:val="FootnoteTextChar"/>
    <w:uiPriority w:val="99"/>
    <w:semiHidden/>
    <w:unhideWhenUsed/>
    <w:rsid w:val="00595141"/>
    <w:rPr>
      <w:rFonts w:cs="Times New Roman"/>
    </w:rPr>
  </w:style>
  <w:style w:type="character" w:customStyle="1" w:styleId="FootnoteTextChar">
    <w:name w:val="Footnote Text Char"/>
    <w:link w:val="FootnoteText"/>
    <w:uiPriority w:val="99"/>
    <w:semiHidden/>
    <w:rsid w:val="00595141"/>
    <w:rPr>
      <w:rFonts w:cs="Cambria"/>
      <w:sz w:val="24"/>
      <w:szCs w:val="24"/>
    </w:rPr>
  </w:style>
  <w:style w:type="character" w:styleId="FootnoteReference">
    <w:name w:val="footnote reference"/>
    <w:uiPriority w:val="99"/>
    <w:semiHidden/>
    <w:unhideWhenUsed/>
    <w:rsid w:val="00595141"/>
    <w:rPr>
      <w:vertAlign w:val="superscript"/>
    </w:rPr>
  </w:style>
  <w:style w:type="character" w:styleId="Hyperlink">
    <w:name w:val="Hyperlink"/>
    <w:rsid w:val="00F36985"/>
    <w:rPr>
      <w:color w:val="0000FF"/>
      <w:u w:val="single"/>
    </w:rPr>
  </w:style>
  <w:style w:type="table" w:styleId="TableGrid">
    <w:name w:val="Table Grid"/>
    <w:basedOn w:val="TableNormal"/>
    <w:rsid w:val="00D6156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rsid w:val="00CB7DB8"/>
    <w:rPr>
      <w:rFonts w:ascii="Times New Roman" w:eastAsia="Times New Roman" w:hAnsi="Times New Roman"/>
      <w:b/>
      <w:bCs/>
      <w:kern w:val="32"/>
      <w:sz w:val="32"/>
      <w:szCs w:val="32"/>
    </w:rPr>
  </w:style>
  <w:style w:type="paragraph" w:styleId="TOCHeading">
    <w:name w:val="TOC Heading"/>
    <w:basedOn w:val="Heading1"/>
    <w:next w:val="Normal"/>
    <w:uiPriority w:val="39"/>
    <w:qFormat/>
    <w:rsid w:val="0007443E"/>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07443E"/>
    <w:pPr>
      <w:spacing w:before="120"/>
    </w:pPr>
    <w:rPr>
      <w:b/>
    </w:rPr>
  </w:style>
  <w:style w:type="paragraph" w:styleId="TOC2">
    <w:name w:val="toc 2"/>
    <w:basedOn w:val="Normal"/>
    <w:next w:val="Normal"/>
    <w:autoRedefine/>
    <w:uiPriority w:val="39"/>
    <w:rsid w:val="0007443E"/>
    <w:pPr>
      <w:ind w:left="240"/>
    </w:pPr>
    <w:rPr>
      <w:b/>
      <w:sz w:val="22"/>
      <w:szCs w:val="22"/>
    </w:rPr>
  </w:style>
  <w:style w:type="paragraph" w:styleId="TOC3">
    <w:name w:val="toc 3"/>
    <w:basedOn w:val="Normal"/>
    <w:next w:val="Normal"/>
    <w:autoRedefine/>
    <w:uiPriority w:val="39"/>
    <w:rsid w:val="0007443E"/>
    <w:pPr>
      <w:ind w:left="480"/>
    </w:pPr>
    <w:rPr>
      <w:sz w:val="22"/>
      <w:szCs w:val="22"/>
    </w:rPr>
  </w:style>
  <w:style w:type="paragraph" w:styleId="TOC4">
    <w:name w:val="toc 4"/>
    <w:basedOn w:val="Normal"/>
    <w:next w:val="Normal"/>
    <w:autoRedefine/>
    <w:rsid w:val="0007443E"/>
    <w:pPr>
      <w:ind w:left="720"/>
    </w:pPr>
    <w:rPr>
      <w:sz w:val="20"/>
      <w:szCs w:val="20"/>
    </w:rPr>
  </w:style>
  <w:style w:type="paragraph" w:styleId="TOC5">
    <w:name w:val="toc 5"/>
    <w:basedOn w:val="Normal"/>
    <w:next w:val="Normal"/>
    <w:autoRedefine/>
    <w:rsid w:val="0007443E"/>
    <w:pPr>
      <w:ind w:left="960"/>
    </w:pPr>
    <w:rPr>
      <w:sz w:val="20"/>
      <w:szCs w:val="20"/>
    </w:rPr>
  </w:style>
  <w:style w:type="paragraph" w:styleId="TOC6">
    <w:name w:val="toc 6"/>
    <w:basedOn w:val="Normal"/>
    <w:next w:val="Normal"/>
    <w:autoRedefine/>
    <w:rsid w:val="0007443E"/>
    <w:pPr>
      <w:ind w:left="1200"/>
    </w:pPr>
    <w:rPr>
      <w:sz w:val="20"/>
      <w:szCs w:val="20"/>
    </w:rPr>
  </w:style>
  <w:style w:type="paragraph" w:styleId="TOC7">
    <w:name w:val="toc 7"/>
    <w:basedOn w:val="Normal"/>
    <w:next w:val="Normal"/>
    <w:autoRedefine/>
    <w:rsid w:val="0007443E"/>
    <w:pPr>
      <w:ind w:left="1440"/>
    </w:pPr>
    <w:rPr>
      <w:sz w:val="20"/>
      <w:szCs w:val="20"/>
    </w:rPr>
  </w:style>
  <w:style w:type="paragraph" w:styleId="TOC8">
    <w:name w:val="toc 8"/>
    <w:basedOn w:val="Normal"/>
    <w:next w:val="Normal"/>
    <w:autoRedefine/>
    <w:rsid w:val="0007443E"/>
    <w:pPr>
      <w:ind w:left="1680"/>
    </w:pPr>
    <w:rPr>
      <w:sz w:val="20"/>
      <w:szCs w:val="20"/>
    </w:rPr>
  </w:style>
  <w:style w:type="paragraph" w:styleId="TOC9">
    <w:name w:val="toc 9"/>
    <w:basedOn w:val="Normal"/>
    <w:next w:val="Normal"/>
    <w:autoRedefine/>
    <w:rsid w:val="0007443E"/>
    <w:pPr>
      <w:ind w:left="1920"/>
    </w:pPr>
    <w:rPr>
      <w:sz w:val="20"/>
      <w:szCs w:val="20"/>
    </w:rPr>
  </w:style>
  <w:style w:type="character" w:customStyle="1" w:styleId="Heading2Char">
    <w:name w:val="Heading 2 Char"/>
    <w:link w:val="Heading2"/>
    <w:rsid w:val="001E0085"/>
    <w:rPr>
      <w:rFonts w:ascii="Calibri" w:eastAsia="Times New Roman" w:hAnsi="Calibri" w:cs="Times New Roman"/>
      <w:b/>
      <w:bCs/>
      <w:i/>
      <w:iCs/>
      <w:sz w:val="28"/>
      <w:szCs w:val="28"/>
    </w:rPr>
  </w:style>
  <w:style w:type="character" w:customStyle="1" w:styleId="Heading3Char">
    <w:name w:val="Heading 3 Char"/>
    <w:link w:val="Heading3"/>
    <w:rsid w:val="001E0085"/>
    <w:rPr>
      <w:rFonts w:ascii="Calibri" w:eastAsia="Times New Roman" w:hAnsi="Calibri" w:cs="Times New Roman"/>
      <w:b/>
      <w:bCs/>
      <w:sz w:val="26"/>
      <w:szCs w:val="26"/>
    </w:rPr>
  </w:style>
  <w:style w:type="character" w:styleId="CommentReference">
    <w:name w:val="annotation reference"/>
    <w:rsid w:val="0028039A"/>
    <w:rPr>
      <w:sz w:val="18"/>
      <w:szCs w:val="18"/>
    </w:rPr>
  </w:style>
  <w:style w:type="paragraph" w:styleId="CommentText">
    <w:name w:val="annotation text"/>
    <w:basedOn w:val="Normal"/>
    <w:link w:val="CommentTextChar"/>
    <w:rsid w:val="0028039A"/>
    <w:rPr>
      <w:rFonts w:cs="Times New Roman"/>
    </w:rPr>
  </w:style>
  <w:style w:type="character" w:customStyle="1" w:styleId="CommentTextChar">
    <w:name w:val="Comment Text Char"/>
    <w:link w:val="CommentText"/>
    <w:rsid w:val="0028039A"/>
    <w:rPr>
      <w:rFonts w:cs="Cambria"/>
      <w:sz w:val="24"/>
      <w:szCs w:val="24"/>
    </w:rPr>
  </w:style>
  <w:style w:type="paragraph" w:styleId="CommentSubject">
    <w:name w:val="annotation subject"/>
    <w:basedOn w:val="CommentText"/>
    <w:next w:val="CommentText"/>
    <w:link w:val="CommentSubjectChar"/>
    <w:rsid w:val="0028039A"/>
    <w:rPr>
      <w:b/>
      <w:bCs/>
    </w:rPr>
  </w:style>
  <w:style w:type="character" w:customStyle="1" w:styleId="CommentSubjectChar">
    <w:name w:val="Comment Subject Char"/>
    <w:link w:val="CommentSubject"/>
    <w:rsid w:val="0028039A"/>
    <w:rPr>
      <w:rFonts w:cs="Cambria"/>
      <w:b/>
      <w:bCs/>
      <w:sz w:val="24"/>
      <w:szCs w:val="24"/>
    </w:rPr>
  </w:style>
  <w:style w:type="paragraph" w:styleId="BalloonText">
    <w:name w:val="Balloon Text"/>
    <w:basedOn w:val="Normal"/>
    <w:link w:val="BalloonTextChar"/>
    <w:rsid w:val="0028039A"/>
    <w:rPr>
      <w:rFonts w:ascii="Lucida Grande" w:hAnsi="Lucida Grande" w:cs="Times New Roman"/>
      <w:sz w:val="18"/>
      <w:szCs w:val="18"/>
    </w:rPr>
  </w:style>
  <w:style w:type="character" w:customStyle="1" w:styleId="BalloonTextChar">
    <w:name w:val="Balloon Text Char"/>
    <w:link w:val="BalloonText"/>
    <w:rsid w:val="0028039A"/>
    <w:rPr>
      <w:rFonts w:ascii="Lucida Grande" w:hAnsi="Lucida Grande" w:cs="Cambria"/>
      <w:sz w:val="18"/>
      <w:szCs w:val="18"/>
    </w:rPr>
  </w:style>
  <w:style w:type="paragraph" w:styleId="Revision">
    <w:name w:val="Revision"/>
    <w:hidden/>
    <w:uiPriority w:val="99"/>
    <w:semiHidden/>
    <w:rsid w:val="004B6174"/>
    <w:rPr>
      <w:rFonts w:cs="Cambria"/>
    </w:rPr>
  </w:style>
  <w:style w:type="paragraph" w:styleId="NormalWeb">
    <w:name w:val="Normal (Web)"/>
    <w:basedOn w:val="Normal"/>
    <w:uiPriority w:val="99"/>
    <w:unhideWhenUsed/>
    <w:rsid w:val="009D2D29"/>
    <w:pPr>
      <w:spacing w:before="100" w:beforeAutospacing="1" w:after="100" w:afterAutospacing="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140582178">
      <w:bodyDiv w:val="1"/>
      <w:marLeft w:val="0"/>
      <w:marRight w:val="0"/>
      <w:marTop w:val="0"/>
      <w:marBottom w:val="0"/>
      <w:divBdr>
        <w:top w:val="none" w:sz="0" w:space="0" w:color="auto"/>
        <w:left w:val="none" w:sz="0" w:space="0" w:color="auto"/>
        <w:bottom w:val="none" w:sz="0" w:space="0" w:color="auto"/>
        <w:right w:val="none" w:sz="0" w:space="0" w:color="auto"/>
      </w:divBdr>
    </w:div>
    <w:div w:id="113810928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teeves@york.ca" TargetMode="External"/><Relationship Id="rId9" Type="http://schemas.openxmlformats.org/officeDocument/2006/relationships/comments" Target="comments.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TotalTime>
  <Pages>21</Pages>
  <Words>4529</Words>
  <Characters>25818</Characters>
  <Application>Microsoft Macintosh Word</Application>
  <DocSecurity>0</DocSecurity>
  <Lines>215</Lines>
  <Paragraphs>51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vt:lpstr>
      <vt:lpstr>PURPOSE OF THE STUDY</vt:lpstr>
      <vt:lpstr>    Participants</vt:lpstr>
      <vt:lpstr>    Stimuli</vt:lpstr>
      <vt:lpstr>    Procedure</vt:lpstr>
      <vt:lpstr>RESULTS</vt:lpstr>
      <vt:lpstr/>
    </vt:vector>
  </TitlesOfParts>
  <Company/>
  <LinksUpToDate>false</LinksUpToDate>
  <CharactersWithSpaces>31706</CharactersWithSpaces>
  <SharedDoc>false</SharedDoc>
  <HLinks>
    <vt:vector size="18" baseType="variant">
      <vt:variant>
        <vt:i4>3473433</vt:i4>
      </vt:variant>
      <vt:variant>
        <vt:i4>0</vt:i4>
      </vt:variant>
      <vt:variant>
        <vt:i4>0</vt:i4>
      </vt:variant>
      <vt:variant>
        <vt:i4>5</vt:i4>
      </vt:variant>
      <vt:variant>
        <vt:lpwstr>mailto:steeves@york.ca</vt:lpwstr>
      </vt:variant>
      <vt:variant>
        <vt:lpwstr/>
      </vt:variant>
      <vt:variant>
        <vt:i4>3801179</vt:i4>
      </vt:variant>
      <vt:variant>
        <vt:i4>42379</vt:i4>
      </vt:variant>
      <vt:variant>
        <vt:i4>1025</vt:i4>
      </vt:variant>
      <vt:variant>
        <vt:i4>1</vt:i4>
      </vt:variant>
      <vt:variant>
        <vt:lpwstr>http://www.w8b21rgog9s4l0.readnotify.com/ms.asp?w8b21rgog9s4lA&amp;_______________________________________________________________</vt:lpwstr>
      </vt:variant>
      <vt:variant>
        <vt:lpwstr/>
      </vt:variant>
      <vt:variant>
        <vt:i4>3801179</vt:i4>
      </vt:variant>
      <vt:variant>
        <vt:i4>42625</vt:i4>
      </vt:variant>
      <vt:variant>
        <vt:i4>1026</vt:i4>
      </vt:variant>
      <vt:variant>
        <vt:i4>1</vt:i4>
      </vt:variant>
      <vt:variant>
        <vt:lpwstr>http://www.w8b21rgog9s4l0.readnotify.com/ms.asp?w8b21rgog9s4lA&amp;_______________________________________________________________</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Marina V</dc:creator>
  <cp:keywords/>
  <cp:lastModifiedBy>Marina V</cp:lastModifiedBy>
  <cp:revision>2</cp:revision>
  <cp:lastPrinted>2011-04-29T13:55:00Z</cp:lastPrinted>
  <dcterms:created xsi:type="dcterms:W3CDTF">2012-06-26T19:19:00Z</dcterms:created>
  <dcterms:modified xsi:type="dcterms:W3CDTF">2012-06-29T23:30:00Z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23305</vt:lpwstr>
  </property>
  <property fmtid="{D5CDD505-2E9C-101B-9397-08002B2CF9AE}" pid="3" name="WnCSubscriberId">
    <vt:lpwstr>1022</vt:lpwstr>
  </property>
  <property fmtid="{D5CDD505-2E9C-101B-9397-08002B2CF9AE}" pid="4" name="WnCOutputStyleId">
    <vt:lpwstr>94</vt:lpwstr>
  </property>
  <property fmtid="{D5CDD505-2E9C-101B-9397-08002B2CF9AE}" pid="5" name="WnCUser">
    <vt:lpwstr>marina6_1022</vt:lpwstr>
  </property>
  <property fmtid="{D5CDD505-2E9C-101B-9397-08002B2CF9AE}" pid="6" name="WnC4Folder">
    <vt:lpwstr>Documents///Manuscript_June29</vt:lpwstr>
  </property>
</Properties>
</file>