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6621B" w14:textId="77777777" w:rsidR="00240E06" w:rsidRPr="003D2925" w:rsidRDefault="00B67B56" w:rsidP="003D2925">
      <w:pPr>
        <w:pStyle w:val="MDPI11articletype"/>
        <w:rPr>
          <w:color w:val="auto"/>
        </w:rPr>
      </w:pPr>
      <w:r w:rsidRPr="003D2925">
        <w:rPr>
          <w:color w:val="auto"/>
        </w:rPr>
        <w:t>Article</w:t>
      </w:r>
    </w:p>
    <w:p w14:paraId="2B38B9F6" w14:textId="294D58D4" w:rsidR="00451698" w:rsidRPr="00276E02" w:rsidRDefault="00451698" w:rsidP="00451698">
      <w:pPr>
        <w:pStyle w:val="MDPI12title"/>
        <w:tabs>
          <w:tab w:val="left" w:pos="2687"/>
        </w:tabs>
        <w:spacing w:line="240" w:lineRule="atLeast"/>
        <w:rPr>
          <w:rFonts w:ascii="Times New Roman" w:hAnsi="Times New Roman"/>
          <w:color w:val="auto"/>
          <w:sz w:val="24"/>
          <w:szCs w:val="24"/>
          <w:highlight w:val="yellow"/>
        </w:rPr>
      </w:pPr>
      <w:r w:rsidRPr="00276E02">
        <w:rPr>
          <w:rFonts w:ascii="Times New Roman" w:hAnsi="Times New Roman"/>
          <w:color w:val="auto"/>
          <w:sz w:val="24"/>
          <w:szCs w:val="24"/>
          <w:highlight w:val="yellow"/>
        </w:rPr>
        <w:t>Citation for published article:</w:t>
      </w:r>
    </w:p>
    <w:p w14:paraId="33332D06" w14:textId="4C3352B1" w:rsidR="00451698" w:rsidRDefault="00451698" w:rsidP="00276E02">
      <w:pPr>
        <w:autoSpaceDE w:val="0"/>
        <w:autoSpaceDN w:val="0"/>
        <w:adjustRightInd w:val="0"/>
        <w:spacing w:after="240" w:line="276" w:lineRule="auto"/>
        <w:contextualSpacing/>
        <w:jc w:val="left"/>
        <w:rPr>
          <w:color w:val="auto"/>
        </w:rPr>
      </w:pPr>
      <w:r w:rsidRPr="00276E02">
        <w:rPr>
          <w:b/>
          <w:bCs/>
          <w:highlight w:val="yellow"/>
        </w:rPr>
        <w:t xml:space="preserve">Badovinac, S., </w:t>
      </w:r>
      <w:proofErr w:type="spellStart"/>
      <w:r w:rsidRPr="00276E02">
        <w:rPr>
          <w:bCs/>
          <w:highlight w:val="yellow"/>
        </w:rPr>
        <w:t>Gennis</w:t>
      </w:r>
      <w:proofErr w:type="spellEnd"/>
      <w:r w:rsidRPr="00276E02">
        <w:rPr>
          <w:bCs/>
          <w:highlight w:val="yellow"/>
        </w:rPr>
        <w:t xml:space="preserve">, H., Pillai Riddell, R., Garfield, H., &amp; Greenberg, S. (2018). Understanding the relative contributions of sensitive and insensitive parent behaviours on infant vaccination pain. </w:t>
      </w:r>
      <w:r w:rsidRPr="00276E02">
        <w:rPr>
          <w:bCs/>
          <w:i/>
          <w:highlight w:val="yellow"/>
        </w:rPr>
        <w:t xml:space="preserve">Children, 5, </w:t>
      </w:r>
      <w:r w:rsidRPr="00276E02">
        <w:rPr>
          <w:bCs/>
          <w:highlight w:val="yellow"/>
        </w:rPr>
        <w:t>80-93.</w:t>
      </w:r>
    </w:p>
    <w:p w14:paraId="765E69C4" w14:textId="3A42E40A" w:rsidR="00240E06" w:rsidRPr="003D2925" w:rsidRDefault="00B67B56" w:rsidP="003D2925">
      <w:pPr>
        <w:pStyle w:val="MDPI12title"/>
        <w:tabs>
          <w:tab w:val="left" w:pos="2687"/>
        </w:tabs>
        <w:spacing w:line="240" w:lineRule="atLeast"/>
        <w:rPr>
          <w:color w:val="auto"/>
        </w:rPr>
      </w:pPr>
      <w:r w:rsidRPr="003D2925">
        <w:rPr>
          <w:color w:val="auto"/>
        </w:rPr>
        <w:t xml:space="preserve">Understanding </w:t>
      </w:r>
      <w:r w:rsidR="006D3799" w:rsidRPr="003D2925">
        <w:rPr>
          <w:color w:val="auto"/>
        </w:rPr>
        <w:t xml:space="preserve">the Relative Contributions of Sensitive and Insensitive Parent </w:t>
      </w:r>
      <w:commentRangeStart w:id="0"/>
      <w:commentRangeStart w:id="1"/>
      <w:r w:rsidR="006D3799" w:rsidRPr="003D2925">
        <w:rPr>
          <w:color w:val="auto"/>
        </w:rPr>
        <w:t>Behaviors</w:t>
      </w:r>
      <w:commentRangeEnd w:id="0"/>
      <w:r w:rsidR="00935801">
        <w:rPr>
          <w:rStyle w:val="CommentReference"/>
          <w:rFonts w:ascii="Times New Roman" w:hAnsi="Times New Roman"/>
          <w:b w:val="0"/>
          <w:snapToGrid/>
          <w:lang w:bidi="ar-SA"/>
        </w:rPr>
        <w:commentReference w:id="0"/>
      </w:r>
      <w:commentRangeEnd w:id="1"/>
      <w:r w:rsidR="005F046D">
        <w:rPr>
          <w:rStyle w:val="CommentReference"/>
          <w:rFonts w:ascii="Times New Roman" w:hAnsi="Times New Roman"/>
          <w:b w:val="0"/>
          <w:snapToGrid/>
          <w:lang w:bidi="ar-SA"/>
        </w:rPr>
        <w:commentReference w:id="1"/>
      </w:r>
      <w:r w:rsidR="006D3799" w:rsidRPr="003D2925">
        <w:rPr>
          <w:color w:val="auto"/>
        </w:rPr>
        <w:t xml:space="preserve"> on Infant Vaccination Pain</w:t>
      </w:r>
    </w:p>
    <w:p w14:paraId="1F0C7ABE" w14:textId="707DA4A5" w:rsidR="00240E06" w:rsidRPr="003D2925" w:rsidRDefault="002F129F" w:rsidP="003D2925">
      <w:pPr>
        <w:pStyle w:val="MDPI13authornames"/>
        <w:rPr>
          <w:color w:val="auto"/>
        </w:rPr>
      </w:pPr>
      <w:commentRangeStart w:id="2"/>
      <w:commentRangeStart w:id="3"/>
      <w:r w:rsidRPr="003D2925">
        <w:rPr>
          <w:color w:val="auto"/>
          <w:highlight w:val="yellow"/>
        </w:rPr>
        <w:t>Shaylea Badovinac</w:t>
      </w:r>
      <w:r w:rsidR="00240E06" w:rsidRPr="003D2925">
        <w:rPr>
          <w:color w:val="auto"/>
          <w:highlight w:val="yellow"/>
        </w:rPr>
        <w:t xml:space="preserve"> </w:t>
      </w:r>
      <w:r w:rsidR="00240E06" w:rsidRPr="003D2925">
        <w:rPr>
          <w:color w:val="auto"/>
          <w:highlight w:val="yellow"/>
          <w:vertAlign w:val="superscript"/>
        </w:rPr>
        <w:t>1</w:t>
      </w:r>
      <w:r w:rsidR="00240E06" w:rsidRPr="003D2925">
        <w:rPr>
          <w:color w:val="auto"/>
          <w:highlight w:val="yellow"/>
        </w:rPr>
        <w:t>,</w:t>
      </w:r>
      <w:commentRangeEnd w:id="2"/>
      <w:r w:rsidR="003D2925" w:rsidRPr="003D2925">
        <w:rPr>
          <w:rStyle w:val="CommentReference"/>
          <w:rFonts w:ascii="Times New Roman" w:hAnsi="Times New Roman"/>
          <w:b w:val="0"/>
          <w:color w:val="auto"/>
          <w:lang w:bidi="ar-SA"/>
        </w:rPr>
        <w:commentReference w:id="2"/>
      </w:r>
      <w:commentRangeEnd w:id="3"/>
      <w:r w:rsidR="005F046D">
        <w:rPr>
          <w:rStyle w:val="CommentReference"/>
          <w:rFonts w:ascii="Times New Roman" w:hAnsi="Times New Roman"/>
          <w:b w:val="0"/>
          <w:lang w:bidi="ar-SA"/>
        </w:rPr>
        <w:commentReference w:id="3"/>
      </w:r>
      <w:r w:rsidR="00240E06" w:rsidRPr="003D2925">
        <w:rPr>
          <w:color w:val="auto"/>
        </w:rPr>
        <w:t xml:space="preserve"> </w:t>
      </w:r>
      <w:r w:rsidRPr="003D2925">
        <w:rPr>
          <w:color w:val="auto"/>
        </w:rPr>
        <w:t xml:space="preserve">Hannah </w:t>
      </w:r>
      <w:proofErr w:type="spellStart"/>
      <w:r w:rsidRPr="003D2925">
        <w:rPr>
          <w:color w:val="auto"/>
        </w:rPr>
        <w:t>Gennis</w:t>
      </w:r>
      <w:proofErr w:type="spellEnd"/>
      <w:r w:rsidR="00240E06" w:rsidRPr="003D2925">
        <w:rPr>
          <w:color w:val="auto"/>
        </w:rPr>
        <w:t xml:space="preserve"> </w:t>
      </w:r>
      <w:r w:rsidR="00AA4357" w:rsidRPr="003D2925">
        <w:rPr>
          <w:color w:val="auto"/>
          <w:vertAlign w:val="superscript"/>
        </w:rPr>
        <w:t>1</w:t>
      </w:r>
      <w:r w:rsidRPr="003D2925">
        <w:rPr>
          <w:color w:val="auto"/>
        </w:rPr>
        <w:t>, Rebecca Pillai Riddell</w:t>
      </w:r>
      <w:r w:rsidR="00240E06" w:rsidRPr="003D2925">
        <w:rPr>
          <w:color w:val="auto"/>
        </w:rPr>
        <w:t xml:space="preserve"> </w:t>
      </w:r>
      <w:r w:rsidR="00AA4357" w:rsidRPr="003D2925">
        <w:rPr>
          <w:color w:val="auto"/>
          <w:vertAlign w:val="superscript"/>
        </w:rPr>
        <w:t>1,2,3</w:t>
      </w:r>
      <w:r w:rsidR="00240E06" w:rsidRPr="003D2925">
        <w:rPr>
          <w:color w:val="auto"/>
          <w:vertAlign w:val="superscript"/>
        </w:rPr>
        <w:t>,</w:t>
      </w:r>
      <w:r w:rsidR="00240E06" w:rsidRPr="003D2925">
        <w:rPr>
          <w:color w:val="auto"/>
        </w:rPr>
        <w:t>*</w:t>
      </w:r>
      <w:r w:rsidRPr="003D2925">
        <w:rPr>
          <w:color w:val="auto"/>
        </w:rPr>
        <w:t xml:space="preserve">, Hartley Garfield </w:t>
      </w:r>
      <w:r w:rsidRPr="003D2925">
        <w:rPr>
          <w:color w:val="auto"/>
          <w:vertAlign w:val="superscript"/>
        </w:rPr>
        <w:t>4</w:t>
      </w:r>
      <w:r w:rsidR="00AA4357" w:rsidRPr="003D2925">
        <w:rPr>
          <w:color w:val="auto"/>
          <w:vertAlign w:val="superscript"/>
        </w:rPr>
        <w:t>,5</w:t>
      </w:r>
      <w:r w:rsidRPr="003D2925">
        <w:rPr>
          <w:color w:val="auto"/>
        </w:rPr>
        <w:t xml:space="preserve"> and Saul Greenberg </w:t>
      </w:r>
      <w:r w:rsidR="00AA4357" w:rsidRPr="003D2925">
        <w:rPr>
          <w:color w:val="auto"/>
          <w:vertAlign w:val="superscript"/>
        </w:rPr>
        <w:t>4,</w:t>
      </w:r>
      <w:r w:rsidRPr="003D2925">
        <w:rPr>
          <w:color w:val="auto"/>
          <w:vertAlign w:val="superscript"/>
        </w:rPr>
        <w:t>5</w:t>
      </w:r>
    </w:p>
    <w:p w14:paraId="3CCD8C49" w14:textId="299B8482" w:rsidR="00240E06" w:rsidRPr="003D2925" w:rsidRDefault="00240E06" w:rsidP="003D2925">
      <w:pPr>
        <w:pStyle w:val="MDPI16affiliation"/>
        <w:rPr>
          <w:color w:val="auto"/>
        </w:rPr>
      </w:pPr>
      <w:r w:rsidRPr="003D2925">
        <w:rPr>
          <w:color w:val="auto"/>
          <w:vertAlign w:val="superscript"/>
        </w:rPr>
        <w:t>1</w:t>
      </w:r>
      <w:r w:rsidRPr="003D2925">
        <w:rPr>
          <w:color w:val="auto"/>
        </w:rPr>
        <w:tab/>
      </w:r>
      <w:r w:rsidR="00E940CD" w:rsidRPr="003D2925">
        <w:rPr>
          <w:color w:val="auto"/>
        </w:rPr>
        <w:t xml:space="preserve">Department of Psychology, Faculty of Health, </w:t>
      </w:r>
      <w:r w:rsidR="002F129F" w:rsidRPr="003D2925">
        <w:rPr>
          <w:color w:val="auto"/>
        </w:rPr>
        <w:t>York University</w:t>
      </w:r>
      <w:r w:rsidR="00AA4357" w:rsidRPr="003D2925">
        <w:rPr>
          <w:color w:val="auto"/>
        </w:rPr>
        <w:t xml:space="preserve">, </w:t>
      </w:r>
      <w:ins w:id="4" w:author="Hannah Gennis" w:date="2018-06-15T19:50:00Z">
        <w:r w:rsidR="005F046D">
          <w:rPr>
            <w:color w:val="auto"/>
          </w:rPr>
          <w:t xml:space="preserve">4700 </w:t>
        </w:r>
        <w:proofErr w:type="spellStart"/>
        <w:r w:rsidR="005F046D">
          <w:rPr>
            <w:color w:val="auto"/>
          </w:rPr>
          <w:t>Keele</w:t>
        </w:r>
        <w:proofErr w:type="spellEnd"/>
        <w:r w:rsidR="005F046D">
          <w:rPr>
            <w:color w:val="auto"/>
          </w:rPr>
          <w:t xml:space="preserve"> Street, </w:t>
        </w:r>
      </w:ins>
      <w:commentRangeStart w:id="5"/>
      <w:commentRangeStart w:id="6"/>
      <w:r w:rsidR="00AA4357" w:rsidRPr="003D2925">
        <w:rPr>
          <w:color w:val="auto"/>
        </w:rPr>
        <w:t>Toronto,</w:t>
      </w:r>
      <w:commentRangeEnd w:id="5"/>
      <w:r w:rsidR="003D2925" w:rsidRPr="003D2925">
        <w:rPr>
          <w:rStyle w:val="CommentReference"/>
          <w:rFonts w:ascii="Times New Roman" w:hAnsi="Times New Roman"/>
          <w:color w:val="auto"/>
          <w:lang w:bidi="ar-SA"/>
        </w:rPr>
        <w:commentReference w:id="5"/>
      </w:r>
      <w:commentRangeEnd w:id="6"/>
      <w:r w:rsidR="005F046D">
        <w:rPr>
          <w:rStyle w:val="CommentReference"/>
          <w:rFonts w:ascii="Times New Roman" w:hAnsi="Times New Roman"/>
          <w:lang w:bidi="ar-SA"/>
        </w:rPr>
        <w:commentReference w:id="6"/>
      </w:r>
      <w:r w:rsidR="00AA4357" w:rsidRPr="003D2925">
        <w:rPr>
          <w:color w:val="auto"/>
        </w:rPr>
        <w:t xml:space="preserve"> Ontario, Canada</w:t>
      </w:r>
      <w:ins w:id="7" w:author="Hannah Gennis" w:date="2018-06-15T19:50:00Z">
        <w:r w:rsidR="005F046D">
          <w:rPr>
            <w:color w:val="auto"/>
          </w:rPr>
          <w:t>, M3J 1P3</w:t>
        </w:r>
      </w:ins>
    </w:p>
    <w:p w14:paraId="348BAE60" w14:textId="7DAF4C9C" w:rsidR="00240E06" w:rsidRPr="003D2925" w:rsidRDefault="00240E06" w:rsidP="003D2925">
      <w:pPr>
        <w:pStyle w:val="MDPI16affiliation"/>
        <w:rPr>
          <w:color w:val="auto"/>
        </w:rPr>
      </w:pPr>
      <w:r w:rsidRPr="003D2925">
        <w:rPr>
          <w:color w:val="auto"/>
          <w:szCs w:val="20"/>
          <w:vertAlign w:val="superscript"/>
        </w:rPr>
        <w:t>2</w:t>
      </w:r>
      <w:r w:rsidRPr="003D2925">
        <w:rPr>
          <w:color w:val="auto"/>
          <w:szCs w:val="20"/>
        </w:rPr>
        <w:tab/>
      </w:r>
      <w:r w:rsidR="00AA4357" w:rsidRPr="003D2925">
        <w:rPr>
          <w:color w:val="auto"/>
        </w:rPr>
        <w:t xml:space="preserve">Department of Psychiatry Research, The Hospital for Sick </w:t>
      </w:r>
      <w:r w:rsidR="00AA4357" w:rsidRPr="00877038">
        <w:rPr>
          <w:color w:val="auto"/>
          <w:rPrChange w:id="8" w:author="Hannah Gennis" w:date="2018-06-16T11:00:00Z">
            <w:rPr>
              <w:color w:val="auto"/>
              <w:highlight w:val="yellow"/>
            </w:rPr>
          </w:rPrChange>
        </w:rPr>
        <w:t>Children,</w:t>
      </w:r>
      <w:ins w:id="9" w:author="Hannah Gennis" w:date="2018-06-15T19:51:00Z">
        <w:r w:rsidR="005F046D" w:rsidRPr="00877038">
          <w:rPr>
            <w:color w:val="auto"/>
            <w:rPrChange w:id="10" w:author="Hannah Gennis" w:date="2018-06-16T11:00:00Z">
              <w:rPr>
                <w:color w:val="auto"/>
                <w:highlight w:val="yellow"/>
              </w:rPr>
            </w:rPrChange>
          </w:rPr>
          <w:t xml:space="preserve"> 555 University Avenue,</w:t>
        </w:r>
      </w:ins>
      <w:r w:rsidR="00AA4357" w:rsidRPr="00877038">
        <w:rPr>
          <w:color w:val="auto"/>
          <w:rPrChange w:id="11" w:author="Hannah Gennis" w:date="2018-06-16T11:00:00Z">
            <w:rPr>
              <w:color w:val="auto"/>
              <w:highlight w:val="yellow"/>
            </w:rPr>
          </w:rPrChange>
        </w:rPr>
        <w:t xml:space="preserve"> Toronto, </w:t>
      </w:r>
      <w:r w:rsidR="00AA4357" w:rsidRPr="003D2925">
        <w:rPr>
          <w:color w:val="auto"/>
        </w:rPr>
        <w:t>Ontario, Canada</w:t>
      </w:r>
      <w:ins w:id="12" w:author="Hannah Gennis" w:date="2018-06-15T19:51:00Z">
        <w:r w:rsidR="005F046D">
          <w:rPr>
            <w:color w:val="auto"/>
          </w:rPr>
          <w:t>, M5G 1X8</w:t>
        </w:r>
      </w:ins>
    </w:p>
    <w:p w14:paraId="6DAD7B41" w14:textId="75850FFE" w:rsidR="002F129F" w:rsidRPr="003D2925" w:rsidRDefault="002F129F" w:rsidP="003D2925">
      <w:pPr>
        <w:pStyle w:val="MDPI16affiliation"/>
        <w:rPr>
          <w:color w:val="auto"/>
        </w:rPr>
      </w:pPr>
      <w:r w:rsidRPr="003D2925">
        <w:rPr>
          <w:color w:val="auto"/>
          <w:vertAlign w:val="superscript"/>
        </w:rPr>
        <w:t>3</w:t>
      </w:r>
      <w:r w:rsidRPr="003D2925">
        <w:rPr>
          <w:color w:val="auto"/>
        </w:rPr>
        <w:tab/>
      </w:r>
      <w:r w:rsidR="00E940CD" w:rsidRPr="003D2925">
        <w:rPr>
          <w:color w:val="auto"/>
        </w:rPr>
        <w:t>Department of Ps</w:t>
      </w:r>
      <w:r w:rsidR="00AA4357" w:rsidRPr="003D2925">
        <w:rPr>
          <w:color w:val="auto"/>
        </w:rPr>
        <w:t>ychiatry, University of Toronto,</w:t>
      </w:r>
      <w:ins w:id="13" w:author="Hannah Gennis" w:date="2018-06-15T19:52:00Z">
        <w:r w:rsidR="005F046D">
          <w:rPr>
            <w:color w:val="auto"/>
          </w:rPr>
          <w:t xml:space="preserve"> 27 King’s College Circle,</w:t>
        </w:r>
      </w:ins>
      <w:r w:rsidR="00AA4357" w:rsidRPr="003D2925">
        <w:rPr>
          <w:color w:val="auto"/>
        </w:rPr>
        <w:t xml:space="preserve"> </w:t>
      </w:r>
      <w:r w:rsidR="00AA4357" w:rsidRPr="00877038">
        <w:rPr>
          <w:color w:val="auto"/>
          <w:rPrChange w:id="14" w:author="Hannah Gennis" w:date="2018-06-16T11:00:00Z">
            <w:rPr>
              <w:color w:val="auto"/>
              <w:highlight w:val="yellow"/>
            </w:rPr>
          </w:rPrChange>
        </w:rPr>
        <w:t>Toronto, Ontario</w:t>
      </w:r>
      <w:r w:rsidR="00AA4357" w:rsidRPr="00877038">
        <w:rPr>
          <w:color w:val="auto"/>
        </w:rPr>
        <w:t>,</w:t>
      </w:r>
      <w:r w:rsidR="00AA4357" w:rsidRPr="003D2925">
        <w:rPr>
          <w:color w:val="auto"/>
        </w:rPr>
        <w:t xml:space="preserve"> Canada</w:t>
      </w:r>
      <w:ins w:id="15" w:author="Hannah Gennis" w:date="2018-06-15T19:52:00Z">
        <w:r w:rsidR="005F046D">
          <w:rPr>
            <w:color w:val="auto"/>
          </w:rPr>
          <w:t>, M5S 3H7</w:t>
        </w:r>
      </w:ins>
    </w:p>
    <w:p w14:paraId="335E5969" w14:textId="712184F0" w:rsidR="00AA4357" w:rsidRPr="003D2925" w:rsidRDefault="002F129F" w:rsidP="003D2925">
      <w:pPr>
        <w:pStyle w:val="MDPI16affiliation"/>
        <w:rPr>
          <w:color w:val="auto"/>
        </w:rPr>
      </w:pPr>
      <w:r w:rsidRPr="003D2925">
        <w:rPr>
          <w:color w:val="auto"/>
          <w:vertAlign w:val="superscript"/>
        </w:rPr>
        <w:t>4</w:t>
      </w:r>
      <w:r w:rsidRPr="003D2925">
        <w:rPr>
          <w:color w:val="auto"/>
        </w:rPr>
        <w:tab/>
      </w:r>
      <w:r w:rsidR="00E940CD" w:rsidRPr="003D2925">
        <w:rPr>
          <w:color w:val="auto"/>
        </w:rPr>
        <w:t xml:space="preserve">Department of Pediatrics, </w:t>
      </w:r>
      <w:r w:rsidR="00AA4357" w:rsidRPr="003D2925">
        <w:rPr>
          <w:color w:val="auto"/>
        </w:rPr>
        <w:t xml:space="preserve">University of Toronto, </w:t>
      </w:r>
      <w:ins w:id="16" w:author="Hannah Gennis" w:date="2018-06-15T19:52:00Z">
        <w:r w:rsidR="005F046D">
          <w:rPr>
            <w:color w:val="auto"/>
          </w:rPr>
          <w:t xml:space="preserve">27 King’s College Circle, </w:t>
        </w:r>
      </w:ins>
      <w:r w:rsidR="00AA4357" w:rsidRPr="00877038">
        <w:rPr>
          <w:color w:val="auto"/>
          <w:rPrChange w:id="17" w:author="Hannah Gennis" w:date="2018-06-16T11:00:00Z">
            <w:rPr>
              <w:color w:val="auto"/>
              <w:highlight w:val="yellow"/>
            </w:rPr>
          </w:rPrChange>
        </w:rPr>
        <w:t>Toronto, Ontario, Canada</w:t>
      </w:r>
      <w:ins w:id="18" w:author="Hannah Gennis" w:date="2018-06-15T19:52:00Z">
        <w:r w:rsidR="005F046D">
          <w:rPr>
            <w:color w:val="auto"/>
          </w:rPr>
          <w:t>, M5S 3H7</w:t>
        </w:r>
      </w:ins>
    </w:p>
    <w:p w14:paraId="4598E118" w14:textId="313BA6BB" w:rsidR="002F129F" w:rsidRPr="003D2925" w:rsidRDefault="00AA4357" w:rsidP="003D2925">
      <w:pPr>
        <w:pStyle w:val="MDPI16affiliation"/>
        <w:rPr>
          <w:color w:val="auto"/>
        </w:rPr>
      </w:pPr>
      <w:r w:rsidRPr="003D2925">
        <w:rPr>
          <w:color w:val="auto"/>
          <w:vertAlign w:val="superscript"/>
        </w:rPr>
        <w:t>5</w:t>
      </w:r>
      <w:r w:rsidRPr="003D2925">
        <w:rPr>
          <w:color w:val="auto"/>
        </w:rPr>
        <w:tab/>
        <w:t>Department of Pediatrics, The Hospital for Sick Children</w:t>
      </w:r>
      <w:r w:rsidRPr="00877038">
        <w:rPr>
          <w:color w:val="auto"/>
          <w:rPrChange w:id="19" w:author="Hannah Gennis" w:date="2018-06-16T11:01:00Z">
            <w:rPr>
              <w:color w:val="auto"/>
              <w:highlight w:val="yellow"/>
            </w:rPr>
          </w:rPrChange>
        </w:rPr>
        <w:t xml:space="preserve">, </w:t>
      </w:r>
      <w:ins w:id="20" w:author="Hannah Gennis" w:date="2018-06-15T19:51:00Z">
        <w:r w:rsidR="005F046D" w:rsidRPr="00877038">
          <w:rPr>
            <w:color w:val="auto"/>
            <w:rPrChange w:id="21" w:author="Hannah Gennis" w:date="2018-06-16T11:01:00Z">
              <w:rPr>
                <w:color w:val="auto"/>
                <w:highlight w:val="yellow"/>
              </w:rPr>
            </w:rPrChange>
          </w:rPr>
          <w:t xml:space="preserve">555 University Avenue, </w:t>
        </w:r>
      </w:ins>
      <w:r w:rsidRPr="00877038">
        <w:rPr>
          <w:color w:val="auto"/>
          <w:rPrChange w:id="22" w:author="Hannah Gennis" w:date="2018-06-16T11:01:00Z">
            <w:rPr>
              <w:color w:val="auto"/>
              <w:highlight w:val="yellow"/>
            </w:rPr>
          </w:rPrChange>
        </w:rPr>
        <w:t>Toronto, Ontario</w:t>
      </w:r>
      <w:r w:rsidRPr="003D2925">
        <w:rPr>
          <w:color w:val="auto"/>
        </w:rPr>
        <w:t>, Canada</w:t>
      </w:r>
      <w:ins w:id="23" w:author="Hannah Gennis" w:date="2018-06-15T19:51:00Z">
        <w:r w:rsidR="005F046D">
          <w:rPr>
            <w:color w:val="auto"/>
          </w:rPr>
          <w:t>, M5G 1X8</w:t>
        </w:r>
      </w:ins>
    </w:p>
    <w:p w14:paraId="1500284B" w14:textId="77777777" w:rsidR="00240E06" w:rsidRPr="003D2925" w:rsidRDefault="00240E06" w:rsidP="003D2925">
      <w:pPr>
        <w:pStyle w:val="Mdeck2authorcorrespondence"/>
        <w:rPr>
          <w:color w:val="auto"/>
          <w:sz w:val="18"/>
        </w:rPr>
      </w:pPr>
      <w:r w:rsidRPr="003D2925">
        <w:rPr>
          <w:b/>
          <w:color w:val="auto"/>
          <w:sz w:val="18"/>
        </w:rPr>
        <w:t>*</w:t>
      </w:r>
      <w:r w:rsidR="002F129F" w:rsidRPr="003D2925">
        <w:rPr>
          <w:color w:val="auto"/>
          <w:sz w:val="18"/>
        </w:rPr>
        <w:tab/>
        <w:t>Correspondence: rpr@yorku.ca</w:t>
      </w:r>
      <w:r w:rsidR="001D0F3B" w:rsidRPr="003D2925">
        <w:rPr>
          <w:color w:val="auto"/>
          <w:sz w:val="18"/>
        </w:rPr>
        <w:t>; Tel.: +1-416-736-2100 ext. 20177</w:t>
      </w:r>
    </w:p>
    <w:p w14:paraId="42167F2A" w14:textId="7578A90B" w:rsidR="00240E06" w:rsidRPr="003D2925" w:rsidRDefault="00240E06" w:rsidP="003D2925">
      <w:pPr>
        <w:pStyle w:val="MDPI14history"/>
        <w:rPr>
          <w:color w:val="auto"/>
        </w:rPr>
      </w:pPr>
      <w:r w:rsidRPr="003D2925">
        <w:rPr>
          <w:color w:val="auto"/>
        </w:rPr>
        <w:t xml:space="preserve">Received: </w:t>
      </w:r>
      <w:r w:rsidR="003D2925" w:rsidRPr="003D2925">
        <w:rPr>
          <w:color w:val="auto"/>
        </w:rPr>
        <w:t>17 May 2018</w:t>
      </w:r>
      <w:r w:rsidRPr="003D2925">
        <w:rPr>
          <w:color w:val="auto"/>
        </w:rPr>
        <w:t xml:space="preserve">; Accepted: </w:t>
      </w:r>
      <w:r w:rsidR="003D2925" w:rsidRPr="003D2925">
        <w:rPr>
          <w:color w:val="auto"/>
        </w:rPr>
        <w:t>12 June 2018</w:t>
      </w:r>
      <w:r w:rsidRPr="003D2925">
        <w:rPr>
          <w:color w:val="auto"/>
        </w:rPr>
        <w:t>; Published: date</w:t>
      </w:r>
    </w:p>
    <w:p w14:paraId="741957C1" w14:textId="7C966B81" w:rsidR="00185A2D" w:rsidRPr="003D2925" w:rsidRDefault="00240E06" w:rsidP="003D2925">
      <w:pPr>
        <w:pStyle w:val="MDPI17abstract"/>
        <w:rPr>
          <w:color w:val="auto"/>
        </w:rPr>
      </w:pPr>
      <w:r w:rsidRPr="003D2925">
        <w:rPr>
          <w:b/>
          <w:color w:val="auto"/>
        </w:rPr>
        <w:t>Abstract:</w:t>
      </w:r>
      <w:r w:rsidRPr="003D2925">
        <w:rPr>
          <w:color w:val="auto"/>
        </w:rPr>
        <w:t xml:space="preserve"> </w:t>
      </w:r>
      <w:r w:rsidR="00D57BC1" w:rsidRPr="003D2925">
        <w:rPr>
          <w:color w:val="auto"/>
        </w:rPr>
        <w:t>Parent</w:t>
      </w:r>
      <w:r w:rsidR="00C6762F" w:rsidRPr="003D2925">
        <w:rPr>
          <w:color w:val="auto"/>
        </w:rPr>
        <w:t>s play a critical role in suppor</w:t>
      </w:r>
      <w:r w:rsidR="00870AE0" w:rsidRPr="003D2925">
        <w:rPr>
          <w:color w:val="auto"/>
        </w:rPr>
        <w:t xml:space="preserve">ting infants’ ability to manage strong emotions. Routine </w:t>
      </w:r>
      <w:r w:rsidR="00954495" w:rsidRPr="003D2925">
        <w:rPr>
          <w:color w:val="auto"/>
        </w:rPr>
        <w:t>vaccination</w:t>
      </w:r>
      <w:r w:rsidR="00870AE0" w:rsidRPr="003D2925">
        <w:rPr>
          <w:color w:val="auto"/>
        </w:rPr>
        <w:t xml:space="preserve">s provide an ideal context to </w:t>
      </w:r>
      <w:r w:rsidR="007C4FE8" w:rsidRPr="003D2925">
        <w:rPr>
          <w:color w:val="auto"/>
        </w:rPr>
        <w:t xml:space="preserve">observe the effect of </w:t>
      </w:r>
      <w:r w:rsidR="00D57BC1" w:rsidRPr="003D2925">
        <w:rPr>
          <w:color w:val="auto"/>
        </w:rPr>
        <w:t>parent</w:t>
      </w:r>
      <w:r w:rsidR="007C4FE8" w:rsidRPr="003D2925">
        <w:rPr>
          <w:color w:val="auto"/>
        </w:rPr>
        <w:t>s’</w:t>
      </w:r>
      <w:r w:rsidR="00870AE0" w:rsidRPr="003D2925">
        <w:rPr>
          <w:color w:val="auto"/>
        </w:rPr>
        <w:t xml:space="preserve"> behaviors on infants’ pain-related distress. Previous research in </w:t>
      </w:r>
      <w:r w:rsidR="005C3543" w:rsidRPr="003D2925">
        <w:rPr>
          <w:color w:val="auto"/>
        </w:rPr>
        <w:t>the</w:t>
      </w:r>
      <w:r w:rsidR="00870AE0" w:rsidRPr="003D2925">
        <w:rPr>
          <w:color w:val="auto"/>
        </w:rPr>
        <w:t xml:space="preserve"> vaccination context </w:t>
      </w:r>
      <w:r w:rsidR="00C6762F" w:rsidRPr="003D2925">
        <w:rPr>
          <w:color w:val="auto"/>
        </w:rPr>
        <w:t>show</w:t>
      </w:r>
      <w:r w:rsidR="00935801">
        <w:rPr>
          <w:color w:val="auto"/>
        </w:rPr>
        <w:t>ed</w:t>
      </w:r>
      <w:r w:rsidR="00C6762F" w:rsidRPr="003D2925">
        <w:rPr>
          <w:color w:val="auto"/>
        </w:rPr>
        <w:t xml:space="preserve"> that </w:t>
      </w:r>
      <w:r w:rsidR="00D57BC1" w:rsidRPr="003D2925">
        <w:rPr>
          <w:color w:val="auto"/>
        </w:rPr>
        <w:t>parent</w:t>
      </w:r>
      <w:r w:rsidR="00C6762F" w:rsidRPr="003D2925">
        <w:rPr>
          <w:color w:val="auto"/>
        </w:rPr>
        <w:t xml:space="preserve"> </w:t>
      </w:r>
      <w:r w:rsidR="00DA3F7B" w:rsidRPr="003D2925">
        <w:rPr>
          <w:color w:val="auto"/>
        </w:rPr>
        <w:t xml:space="preserve">sensitivity, operationalized by variables such as </w:t>
      </w:r>
      <w:r w:rsidR="00C6762F" w:rsidRPr="003D2925">
        <w:rPr>
          <w:color w:val="auto"/>
        </w:rPr>
        <w:t>emotional availability</w:t>
      </w:r>
      <w:r w:rsidR="00DA3F7B" w:rsidRPr="003D2925">
        <w:rPr>
          <w:color w:val="auto"/>
        </w:rPr>
        <w:t xml:space="preserve"> and</w:t>
      </w:r>
      <w:r w:rsidR="00A54669" w:rsidRPr="003D2925">
        <w:rPr>
          <w:color w:val="auto"/>
        </w:rPr>
        <w:t xml:space="preserve"> </w:t>
      </w:r>
      <w:r w:rsidR="00C6762F" w:rsidRPr="003D2925">
        <w:rPr>
          <w:color w:val="auto"/>
        </w:rPr>
        <w:t>proximal soothing behaviors</w:t>
      </w:r>
      <w:r w:rsidR="00DA3F7B" w:rsidRPr="003D2925">
        <w:rPr>
          <w:color w:val="auto"/>
        </w:rPr>
        <w:t>,</w:t>
      </w:r>
      <w:r w:rsidR="00C6762F" w:rsidRPr="003D2925">
        <w:rPr>
          <w:color w:val="auto"/>
        </w:rPr>
        <w:t xml:space="preserve"> </w:t>
      </w:r>
      <w:r w:rsidR="005960E3" w:rsidRPr="003D2925">
        <w:rPr>
          <w:color w:val="auto"/>
        </w:rPr>
        <w:t>is</w:t>
      </w:r>
      <w:r w:rsidR="00C6762F" w:rsidRPr="003D2925">
        <w:rPr>
          <w:color w:val="auto"/>
        </w:rPr>
        <w:t xml:space="preserve"> associated with infant pain-related distress</w:t>
      </w:r>
      <w:r w:rsidR="00E42544" w:rsidRPr="003D2925">
        <w:rPr>
          <w:color w:val="auto"/>
        </w:rPr>
        <w:t xml:space="preserve"> behavior</w:t>
      </w:r>
      <w:r w:rsidR="00C6762F" w:rsidRPr="003D2925">
        <w:rPr>
          <w:color w:val="auto"/>
        </w:rPr>
        <w:t>.</w:t>
      </w:r>
      <w:r w:rsidR="00DA3F7B" w:rsidRPr="003D2925">
        <w:rPr>
          <w:color w:val="auto"/>
        </w:rPr>
        <w:t xml:space="preserve"> However, the</w:t>
      </w:r>
      <w:r w:rsidR="005960E3" w:rsidRPr="003D2925">
        <w:rPr>
          <w:color w:val="auto"/>
        </w:rPr>
        <w:t xml:space="preserve"> magnitudes of these relationships were smaller than expected</w:t>
      </w:r>
      <w:r w:rsidR="00DA3F7B" w:rsidRPr="003D2925">
        <w:rPr>
          <w:color w:val="auto"/>
        </w:rPr>
        <w:t xml:space="preserve"> given the </w:t>
      </w:r>
      <w:r w:rsidR="00AB302B" w:rsidRPr="003D2925">
        <w:rPr>
          <w:color w:val="auto"/>
        </w:rPr>
        <w:t xml:space="preserve">established </w:t>
      </w:r>
      <w:r w:rsidR="00DA3F7B" w:rsidRPr="003D2925">
        <w:rPr>
          <w:color w:val="auto"/>
        </w:rPr>
        <w:t xml:space="preserve">importance of parents </w:t>
      </w:r>
      <w:r w:rsidR="005960E3" w:rsidRPr="003D2925">
        <w:rPr>
          <w:color w:val="auto"/>
        </w:rPr>
        <w:t>in</w:t>
      </w:r>
      <w:r w:rsidR="00DA3F7B" w:rsidRPr="003D2925">
        <w:rPr>
          <w:color w:val="auto"/>
        </w:rPr>
        <w:t xml:space="preserve"> the development of distress regulation.</w:t>
      </w:r>
      <w:r w:rsidR="00C6762F" w:rsidRPr="003D2925">
        <w:rPr>
          <w:color w:val="auto"/>
        </w:rPr>
        <w:t xml:space="preserve"> </w:t>
      </w:r>
      <w:r w:rsidR="005960E3" w:rsidRPr="003D2925">
        <w:rPr>
          <w:color w:val="auto"/>
        </w:rPr>
        <w:t>In r</w:t>
      </w:r>
      <w:r w:rsidR="00DA3F7B" w:rsidRPr="003D2925">
        <w:rPr>
          <w:color w:val="auto"/>
        </w:rPr>
        <w:t>ecent work</w:t>
      </w:r>
      <w:r w:rsidR="005960E3" w:rsidRPr="003D2925">
        <w:rPr>
          <w:color w:val="auto"/>
        </w:rPr>
        <w:t xml:space="preserve">, </w:t>
      </w:r>
      <w:r w:rsidR="00DA3F7B" w:rsidRPr="003D2925">
        <w:rPr>
          <w:color w:val="auto"/>
        </w:rPr>
        <w:t xml:space="preserve">a reliable and valid measure to operationalize insensitive behaviors </w:t>
      </w:r>
      <w:r w:rsidR="005960E3" w:rsidRPr="003D2925">
        <w:rPr>
          <w:color w:val="auto"/>
        </w:rPr>
        <w:t>was developed</w:t>
      </w:r>
      <w:del w:id="24" w:author="Hannah Gennis" w:date="2018-06-15T19:53:00Z">
        <w:r w:rsidR="005960E3" w:rsidRPr="003D2925" w:rsidDel="00BF3147">
          <w:rPr>
            <w:color w:val="auto"/>
          </w:rPr>
          <w:delText xml:space="preserve"> </w:delText>
        </w:r>
        <w:commentRangeStart w:id="25"/>
        <w:commentRangeStart w:id="26"/>
        <w:r w:rsidR="00DA3F7B" w:rsidRPr="003D2925" w:rsidDel="00BF3147">
          <w:rPr>
            <w:color w:val="auto"/>
          </w:rPr>
          <w:delText>(Pillai Riddell, Gennis et</w:delText>
        </w:r>
        <w:r w:rsidR="00A54669" w:rsidRPr="003D2925" w:rsidDel="00BF3147">
          <w:rPr>
            <w:color w:val="auto"/>
          </w:rPr>
          <w:delText xml:space="preserve"> al., i</w:delText>
        </w:r>
        <w:r w:rsidR="00DA3F7B" w:rsidRPr="003D2925" w:rsidDel="00BF3147">
          <w:rPr>
            <w:color w:val="auto"/>
          </w:rPr>
          <w:delText>n press)</w:delText>
        </w:r>
      </w:del>
      <w:r w:rsidR="00DA3F7B" w:rsidRPr="003D2925">
        <w:rPr>
          <w:color w:val="auto"/>
        </w:rPr>
        <w:t xml:space="preserve">. </w:t>
      </w:r>
      <w:commentRangeEnd w:id="25"/>
      <w:r w:rsidR="003D2925" w:rsidRPr="003D2925">
        <w:rPr>
          <w:rStyle w:val="CommentReference"/>
          <w:rFonts w:ascii="Times New Roman" w:hAnsi="Times New Roman"/>
          <w:color w:val="auto"/>
          <w:lang w:bidi="ar-SA"/>
        </w:rPr>
        <w:commentReference w:id="25"/>
      </w:r>
      <w:commentRangeEnd w:id="26"/>
      <w:r w:rsidR="00BF3147">
        <w:rPr>
          <w:rStyle w:val="CommentReference"/>
          <w:rFonts w:ascii="Times New Roman" w:hAnsi="Times New Roman"/>
          <w:lang w:bidi="ar-SA"/>
        </w:rPr>
        <w:commentReference w:id="26"/>
      </w:r>
      <w:r w:rsidR="00C6762F" w:rsidRPr="003D2925">
        <w:rPr>
          <w:color w:val="auto"/>
        </w:rPr>
        <w:t xml:space="preserve">The objective of the current study was to examine the relative contribution of </w:t>
      </w:r>
      <w:r w:rsidR="00DA3F7B" w:rsidRPr="003D2925">
        <w:rPr>
          <w:color w:val="auto"/>
        </w:rPr>
        <w:t xml:space="preserve">variables </w:t>
      </w:r>
      <w:r w:rsidR="005960E3" w:rsidRPr="003D2925">
        <w:rPr>
          <w:color w:val="auto"/>
        </w:rPr>
        <w:t>representing</w:t>
      </w:r>
      <w:r w:rsidR="00DA3F7B" w:rsidRPr="003D2925">
        <w:rPr>
          <w:color w:val="auto"/>
        </w:rPr>
        <w:t xml:space="preserve"> sensitive and insensitive</w:t>
      </w:r>
      <w:r w:rsidR="00C6762F" w:rsidRPr="003D2925">
        <w:rPr>
          <w:color w:val="auto"/>
        </w:rPr>
        <w:t xml:space="preserve"> behaviors to the prediction of infant pain-related dis</w:t>
      </w:r>
      <w:r w:rsidR="00D57BC1" w:rsidRPr="003D2925">
        <w:rPr>
          <w:color w:val="auto"/>
        </w:rPr>
        <w:t xml:space="preserve">tress </w:t>
      </w:r>
      <w:r w:rsidR="00E42544" w:rsidRPr="003D2925">
        <w:rPr>
          <w:color w:val="auto"/>
        </w:rPr>
        <w:t xml:space="preserve">behaviors during </w:t>
      </w:r>
      <w:r w:rsidR="00B41263" w:rsidRPr="003D2925">
        <w:rPr>
          <w:color w:val="auto"/>
        </w:rPr>
        <w:t xml:space="preserve">the </w:t>
      </w:r>
      <w:r w:rsidR="00D57BC1" w:rsidRPr="003D2925">
        <w:rPr>
          <w:color w:val="auto"/>
        </w:rPr>
        <w:t>reactivity and regulation</w:t>
      </w:r>
      <w:r w:rsidR="00E42544" w:rsidRPr="003D2925">
        <w:rPr>
          <w:color w:val="auto"/>
        </w:rPr>
        <w:t xml:space="preserve"> phases </w:t>
      </w:r>
      <w:r w:rsidR="004C7C18" w:rsidRPr="003D2925">
        <w:rPr>
          <w:color w:val="auto"/>
        </w:rPr>
        <w:t>of needle pain</w:t>
      </w:r>
      <w:r w:rsidR="00DA3F7B" w:rsidRPr="003D2925">
        <w:rPr>
          <w:color w:val="auto"/>
        </w:rPr>
        <w:t>.</w:t>
      </w:r>
      <w:r w:rsidR="005960E3" w:rsidRPr="003D2925">
        <w:rPr>
          <w:color w:val="auto"/>
        </w:rPr>
        <w:t xml:space="preserve"> </w:t>
      </w:r>
      <w:r w:rsidR="00DA3F7B" w:rsidRPr="003D2925">
        <w:rPr>
          <w:color w:val="auto"/>
        </w:rPr>
        <w:t>Archival data was used to analyze a subsample of infants followed during their</w:t>
      </w:r>
      <w:r w:rsidR="00C6762F" w:rsidRPr="003D2925">
        <w:rPr>
          <w:color w:val="auto"/>
        </w:rPr>
        <w:t xml:space="preserve"> </w:t>
      </w:r>
      <w:r w:rsidR="00C111F7">
        <w:rPr>
          <w:color w:val="auto"/>
        </w:rPr>
        <w:t>two</w:t>
      </w:r>
      <w:r w:rsidR="00C6762F" w:rsidRPr="003D2925">
        <w:rPr>
          <w:color w:val="auto"/>
        </w:rPr>
        <w:t>-</w:t>
      </w:r>
      <w:r w:rsidR="00C111F7">
        <w:rPr>
          <w:color w:val="auto"/>
        </w:rPr>
        <w:t>month</w:t>
      </w:r>
      <w:r w:rsidR="00C6762F" w:rsidRPr="003D2925">
        <w:rPr>
          <w:color w:val="auto"/>
        </w:rPr>
        <w:t xml:space="preserve">, </w:t>
      </w:r>
      <w:r w:rsidR="00C111F7">
        <w:rPr>
          <w:color w:val="auto"/>
        </w:rPr>
        <w:t>six</w:t>
      </w:r>
      <w:r w:rsidR="00C6762F" w:rsidRPr="003D2925">
        <w:rPr>
          <w:color w:val="auto"/>
        </w:rPr>
        <w:t>-</w:t>
      </w:r>
      <w:r w:rsidR="00C111F7">
        <w:rPr>
          <w:color w:val="auto"/>
        </w:rPr>
        <w:t>month</w:t>
      </w:r>
      <w:r w:rsidR="00C6762F" w:rsidRPr="003D2925">
        <w:rPr>
          <w:color w:val="auto"/>
        </w:rPr>
        <w:t xml:space="preserve">, and 12-month </w:t>
      </w:r>
      <w:r w:rsidR="00954495" w:rsidRPr="003D2925">
        <w:rPr>
          <w:color w:val="auto"/>
        </w:rPr>
        <w:t>vaccination</w:t>
      </w:r>
      <w:r w:rsidR="00C6762F" w:rsidRPr="003D2925">
        <w:rPr>
          <w:color w:val="auto"/>
        </w:rPr>
        <w:t>s</w:t>
      </w:r>
      <w:r w:rsidR="00DA3F7B" w:rsidRPr="003D2925">
        <w:rPr>
          <w:color w:val="auto"/>
        </w:rPr>
        <w:t xml:space="preserve"> </w:t>
      </w:r>
      <w:r w:rsidR="00DA3F7B" w:rsidRPr="003D2925">
        <w:rPr>
          <w:i/>
          <w:color w:val="auto"/>
        </w:rPr>
        <w:t>(</w:t>
      </w:r>
      <w:r w:rsidR="00A54669" w:rsidRPr="003D2925">
        <w:rPr>
          <w:i/>
          <w:color w:val="auto"/>
        </w:rPr>
        <w:t>n</w:t>
      </w:r>
      <w:r w:rsidR="005960E3" w:rsidRPr="003D2925">
        <w:rPr>
          <w:i/>
          <w:color w:val="auto"/>
        </w:rPr>
        <w:t xml:space="preserve"> </w:t>
      </w:r>
      <w:r w:rsidR="00DA3F7B" w:rsidRPr="003D2925">
        <w:rPr>
          <w:i/>
          <w:color w:val="auto"/>
        </w:rPr>
        <w:t>=</w:t>
      </w:r>
      <w:r w:rsidR="00DA3F7B" w:rsidRPr="003D2925">
        <w:rPr>
          <w:color w:val="auto"/>
        </w:rPr>
        <w:t xml:space="preserve"> 81)</w:t>
      </w:r>
      <w:r w:rsidR="00C6762F" w:rsidRPr="003D2925">
        <w:rPr>
          <w:color w:val="auto"/>
        </w:rPr>
        <w:t xml:space="preserve">. </w:t>
      </w:r>
      <w:r w:rsidR="00202863" w:rsidRPr="003D2925">
        <w:rPr>
          <w:color w:val="auto"/>
        </w:rPr>
        <w:t xml:space="preserve">Results of regression analyses indicated that </w:t>
      </w:r>
      <w:r w:rsidR="00D57BC1" w:rsidRPr="003D2925">
        <w:rPr>
          <w:color w:val="auto"/>
        </w:rPr>
        <w:t>parent</w:t>
      </w:r>
      <w:r w:rsidR="00202863" w:rsidRPr="003D2925">
        <w:rPr>
          <w:color w:val="auto"/>
        </w:rPr>
        <w:t xml:space="preserve"> </w:t>
      </w:r>
      <w:r w:rsidR="00DA3F7B" w:rsidRPr="003D2925">
        <w:rPr>
          <w:color w:val="auto"/>
        </w:rPr>
        <w:t>insensitive</w:t>
      </w:r>
      <w:r w:rsidR="00202863" w:rsidRPr="003D2925">
        <w:rPr>
          <w:color w:val="auto"/>
        </w:rPr>
        <w:t xml:space="preserve"> behaviors </w:t>
      </w:r>
      <w:r w:rsidR="00AB2867" w:rsidRPr="003D2925">
        <w:rPr>
          <w:color w:val="auto"/>
        </w:rPr>
        <w:t xml:space="preserve">generally </w:t>
      </w:r>
      <w:r w:rsidR="00202863" w:rsidRPr="003D2925">
        <w:rPr>
          <w:color w:val="auto"/>
        </w:rPr>
        <w:t xml:space="preserve">had the strongest relationships with </w:t>
      </w:r>
      <w:r w:rsidR="005C3543" w:rsidRPr="003D2925">
        <w:rPr>
          <w:color w:val="auto"/>
        </w:rPr>
        <w:t>pain outcomes across all ages</w:t>
      </w:r>
      <w:r w:rsidR="00AB2867" w:rsidRPr="003D2925">
        <w:rPr>
          <w:color w:val="auto"/>
        </w:rPr>
        <w:t xml:space="preserve">, with a greater influence on </w:t>
      </w:r>
      <w:r w:rsidR="004C7C18" w:rsidRPr="003D2925">
        <w:rPr>
          <w:color w:val="auto"/>
        </w:rPr>
        <w:t>regulation-phase</w:t>
      </w:r>
      <w:r w:rsidR="00AB2867" w:rsidRPr="003D2925">
        <w:rPr>
          <w:color w:val="auto"/>
        </w:rPr>
        <w:t xml:space="preserve"> </w:t>
      </w:r>
      <w:r w:rsidR="004C7C18" w:rsidRPr="003D2925">
        <w:rPr>
          <w:color w:val="auto"/>
        </w:rPr>
        <w:t>pain-related distress behavior</w:t>
      </w:r>
      <w:r w:rsidR="00935801">
        <w:rPr>
          <w:color w:val="auto"/>
        </w:rPr>
        <w:t>,</w:t>
      </w:r>
      <w:r w:rsidR="004C7C18" w:rsidRPr="003D2925">
        <w:rPr>
          <w:color w:val="auto"/>
        </w:rPr>
        <w:t xml:space="preserve"> </w:t>
      </w:r>
      <w:r w:rsidR="00AB2867" w:rsidRPr="003D2925">
        <w:rPr>
          <w:color w:val="auto"/>
        </w:rPr>
        <w:t xml:space="preserve">rather than </w:t>
      </w:r>
      <w:r w:rsidR="004C7C18" w:rsidRPr="003D2925">
        <w:rPr>
          <w:color w:val="auto"/>
        </w:rPr>
        <w:t>reactivity-phase pain-related distress behavior</w:t>
      </w:r>
      <w:r w:rsidR="00AB2867" w:rsidRPr="003D2925">
        <w:rPr>
          <w:color w:val="auto"/>
        </w:rPr>
        <w:t xml:space="preserve">. </w:t>
      </w:r>
      <w:r w:rsidR="005C3543" w:rsidRPr="003D2925">
        <w:rPr>
          <w:color w:val="auto"/>
        </w:rPr>
        <w:t>Our findings support</w:t>
      </w:r>
      <w:r w:rsidR="00D57BC1" w:rsidRPr="003D2925">
        <w:rPr>
          <w:color w:val="auto"/>
        </w:rPr>
        <w:t xml:space="preserve"> the utility</w:t>
      </w:r>
      <w:r w:rsidR="007C4FE8" w:rsidRPr="003D2925">
        <w:rPr>
          <w:color w:val="auto"/>
        </w:rPr>
        <w:t xml:space="preserve"> of a measure of distress-promoting parent behaviors in a </w:t>
      </w:r>
      <w:r w:rsidR="00954495" w:rsidRPr="003D2925">
        <w:rPr>
          <w:color w:val="auto"/>
        </w:rPr>
        <w:t>vaccination</w:t>
      </w:r>
      <w:r w:rsidR="007C4FE8" w:rsidRPr="003D2925">
        <w:rPr>
          <w:color w:val="auto"/>
        </w:rPr>
        <w:t xml:space="preserve"> context</w:t>
      </w:r>
      <w:r w:rsidR="00935801">
        <w:rPr>
          <w:color w:val="auto"/>
        </w:rPr>
        <w:t>,</w:t>
      </w:r>
      <w:r w:rsidR="007C4FE8" w:rsidRPr="003D2925">
        <w:rPr>
          <w:color w:val="auto"/>
        </w:rPr>
        <w:t xml:space="preserve"> and highlight the </w:t>
      </w:r>
      <w:r w:rsidR="00624D71" w:rsidRPr="003D2925">
        <w:rPr>
          <w:color w:val="auto"/>
        </w:rPr>
        <w:t xml:space="preserve">potential </w:t>
      </w:r>
      <w:r w:rsidR="007C4FE8" w:rsidRPr="003D2925">
        <w:rPr>
          <w:color w:val="auto"/>
        </w:rPr>
        <w:t>value of this measure for clinicians and researchers.</w:t>
      </w:r>
    </w:p>
    <w:p w14:paraId="0B487DBA" w14:textId="5FE98319" w:rsidR="00240E06" w:rsidRPr="003D2925" w:rsidRDefault="003D2925" w:rsidP="003D2925">
      <w:pPr>
        <w:pStyle w:val="MDPI18keywords"/>
        <w:rPr>
          <w:color w:val="auto"/>
        </w:rPr>
      </w:pPr>
      <w:r w:rsidRPr="003D2925">
        <w:rPr>
          <w:b/>
          <w:color w:val="auto"/>
        </w:rPr>
        <w:t>Keywords:</w:t>
      </w:r>
      <w:r w:rsidR="00240E06" w:rsidRPr="003D2925">
        <w:rPr>
          <w:b/>
          <w:color w:val="auto"/>
        </w:rPr>
        <w:t xml:space="preserve"> </w:t>
      </w:r>
      <w:r w:rsidR="00AB2867" w:rsidRPr="003D2925">
        <w:rPr>
          <w:color w:val="auto"/>
        </w:rPr>
        <w:t>parent sensitivity</w:t>
      </w:r>
      <w:r w:rsidR="00347921" w:rsidRPr="003D2925">
        <w:rPr>
          <w:color w:val="auto"/>
        </w:rPr>
        <w:t xml:space="preserve">; </w:t>
      </w:r>
      <w:r w:rsidR="00AB2867" w:rsidRPr="003D2925">
        <w:rPr>
          <w:color w:val="auto"/>
        </w:rPr>
        <w:t xml:space="preserve">parent insensitivity; </w:t>
      </w:r>
      <w:r w:rsidR="00954495" w:rsidRPr="003D2925">
        <w:rPr>
          <w:color w:val="auto"/>
        </w:rPr>
        <w:t>vaccination</w:t>
      </w:r>
      <w:r w:rsidR="00240E06" w:rsidRPr="003D2925">
        <w:rPr>
          <w:color w:val="auto"/>
        </w:rPr>
        <w:t xml:space="preserve">; </w:t>
      </w:r>
      <w:r w:rsidR="00347921" w:rsidRPr="003D2925">
        <w:rPr>
          <w:color w:val="auto"/>
        </w:rPr>
        <w:t>infant pain; pain management; parent; s</w:t>
      </w:r>
      <w:r w:rsidR="001D0F3B" w:rsidRPr="003D2925">
        <w:rPr>
          <w:color w:val="auto"/>
        </w:rPr>
        <w:t>oothing</w:t>
      </w:r>
    </w:p>
    <w:p w14:paraId="770C10B9" w14:textId="77777777" w:rsidR="00240E06" w:rsidRPr="003D2925" w:rsidRDefault="00240E06" w:rsidP="003D2925">
      <w:pPr>
        <w:pStyle w:val="MDPI19line"/>
        <w:pBdr>
          <w:bottom w:val="single" w:sz="4" w:space="1" w:color="auto"/>
        </w:pBdr>
        <w:spacing w:after="480"/>
        <w:rPr>
          <w:color w:val="auto"/>
        </w:rPr>
      </w:pPr>
    </w:p>
    <w:p w14:paraId="24EA8657" w14:textId="77777777" w:rsidR="00240E06" w:rsidRPr="003D2925" w:rsidRDefault="00240E06" w:rsidP="003D2925">
      <w:pPr>
        <w:pStyle w:val="MDPI21heading1"/>
        <w:rPr>
          <w:color w:val="auto"/>
        </w:rPr>
      </w:pPr>
      <w:r w:rsidRPr="003D2925">
        <w:rPr>
          <w:color w:val="auto"/>
          <w:lang w:eastAsia="zh-CN"/>
        </w:rPr>
        <w:lastRenderedPageBreak/>
        <w:t xml:space="preserve">1. </w:t>
      </w:r>
      <w:r w:rsidRPr="003D2925">
        <w:rPr>
          <w:color w:val="auto"/>
        </w:rPr>
        <w:t>Introduction</w:t>
      </w:r>
    </w:p>
    <w:p w14:paraId="54307845" w14:textId="11F7DEA0" w:rsidR="00347921" w:rsidRPr="003D2925" w:rsidRDefault="0054448D" w:rsidP="003D2925">
      <w:pPr>
        <w:pStyle w:val="MDPI31text"/>
        <w:rPr>
          <w:color w:val="auto"/>
        </w:rPr>
      </w:pPr>
      <w:bookmarkStart w:id="27" w:name="OLE_LINK1"/>
      <w:bookmarkStart w:id="28" w:name="OLE_LINK2"/>
      <w:r w:rsidRPr="003D2925">
        <w:rPr>
          <w:color w:val="auto"/>
        </w:rPr>
        <w:t>E</w:t>
      </w:r>
      <w:r w:rsidR="007D112F" w:rsidRPr="003D2925">
        <w:rPr>
          <w:color w:val="auto"/>
        </w:rPr>
        <w:t>motion regulation</w:t>
      </w:r>
      <w:r w:rsidR="00C23D7F" w:rsidRPr="003D2925">
        <w:rPr>
          <w:color w:val="auto"/>
        </w:rPr>
        <w:t xml:space="preserve">, defined as one’s ability to select and enact appropriate strategies in the management of extreme emotions </w:t>
      </w:r>
      <w:r w:rsidR="00C23D7F" w:rsidRPr="003D2925">
        <w:rPr>
          <w:color w:val="auto"/>
        </w:rPr>
        <w:fldChar w:fldCharType="begin"/>
      </w:r>
      <w:r w:rsidR="0091366C" w:rsidRPr="003D2925">
        <w:rPr>
          <w:color w:val="auto"/>
        </w:rPr>
        <w:instrText xml:space="preserve"> ADDIN ZOTERO_ITEM CSL_CITATION {"citationID":"lRjuGoPu","properties":{"formattedCitation":"[1]","plainCitation":"[1]","noteIndex":0},"citationItems":[{"id":77,"uris":["http://zotero.org/users/4880113/items/2IU3365M"],"uri":["http://zotero.org/users/4880113/items/2IU3365M"],"itemData":{"id":77,"type":"article-journal","title":"Emotion Regulation and Psychopathology","container-title":"Annual Review of Clinical Psychology","page":"379-405","volume":"11","issue":"1","source":"Crossref","abstract":"Emotional problems ﬁgure prominently in many clinical conditions. Recent efforts to explain and treat these conditions have emphasized the role of emotion dysregulation. However, emotional problems are not always the result of emotion dysregulation, and even when emotional problems do arise from emotion dysregulation, it is necessary to specify precisely what type of emotion dysregulation might be operative. In this review, we present an extended process model of emotion regulation, and we use this model to describe key points at which emotion-regulation difﬁculties can lead to various forms of psychopathology. These difﬁculties are associated with (a) identiﬁcation of the need to regulate emotions, (b) selection among available regulatory options, (c) implementation of a selected regulatory tactic, and (d ) monitoring of implemented emotion regulation across time. Implications and future directions for basic research, assessment, and intervention are discussed.","DOI":"10.1146/annurev-clinpsy-032814-112739","ISSN":"1548-5943, 1548-5951","language":"en","author":[{"family":"Sheppes","given":"Gal"},{"family":"Suri","given":"Gaurav"},{"family":"Gross","given":"James J."}],"issued":{"date-parts":[["2015",3,28]]}}}],"schema":"https://github.com/citation-style-language/schema/raw/master/csl-citation.json"} </w:instrText>
      </w:r>
      <w:r w:rsidR="00C23D7F" w:rsidRPr="003D2925">
        <w:rPr>
          <w:color w:val="auto"/>
        </w:rPr>
        <w:fldChar w:fldCharType="separate"/>
      </w:r>
      <w:r w:rsidR="00165B71" w:rsidRPr="003D2925">
        <w:rPr>
          <w:color w:val="auto"/>
        </w:rPr>
        <w:t>[1]</w:t>
      </w:r>
      <w:r w:rsidR="00C23D7F" w:rsidRPr="003D2925">
        <w:rPr>
          <w:color w:val="auto"/>
        </w:rPr>
        <w:fldChar w:fldCharType="end"/>
      </w:r>
      <w:r w:rsidR="00C23D7F" w:rsidRPr="003D2925">
        <w:rPr>
          <w:color w:val="auto"/>
        </w:rPr>
        <w:t xml:space="preserve">, </w:t>
      </w:r>
      <w:r w:rsidR="003A77E1" w:rsidRPr="003D2925">
        <w:rPr>
          <w:color w:val="auto"/>
        </w:rPr>
        <w:t>underlies</w:t>
      </w:r>
      <w:r w:rsidR="007D112F" w:rsidRPr="003D2925">
        <w:rPr>
          <w:color w:val="auto"/>
        </w:rPr>
        <w:t xml:space="preserve"> adaptive socioemotional development </w:t>
      </w:r>
      <w:r w:rsidR="007D112F" w:rsidRPr="003D2925">
        <w:rPr>
          <w:color w:val="auto"/>
        </w:rPr>
        <w:fldChar w:fldCharType="begin"/>
      </w:r>
      <w:r w:rsidR="00165B71" w:rsidRPr="003D2925">
        <w:rPr>
          <w:color w:val="auto"/>
        </w:rPr>
        <w:instrText xml:space="preserve"> ADDIN ZOTERO_ITEM CSL_CITATION {"citationID":"Elaf0qbd","properties":{"formattedCitation":"[2]","plainCitation":"[2]","noteIndex":0},"citationItems":[{"id":119,"uris":["http://zotero.org/users/4880113/items/EK46T6PS"],"uri":["http://zotero.org/users/4880113/items/EK46T6PS"],"itemData":{"id":119,"type":"article-journal","title":"The development of emotion regulation and dysregulation: A clinical perspective","container-title":"Monographs of the society for research in child development","page":"73–102","volume":"59","issue":"2-3","source":"Google Scholar","shortTitle":"The development of emotion regulation and dysregulation","author":[{"family":"Cole","given":"Pamela M."},{"family":"Michel","given":"Margaret K."},{"family":"Teti","given":"Laureen O'Donnell"}],"issued":{"date-parts":[["1994"]]}}}],"schema":"https://github.com/citation-style-language/schema/raw/master/csl-citation.json"} </w:instrText>
      </w:r>
      <w:r w:rsidR="007D112F" w:rsidRPr="003D2925">
        <w:rPr>
          <w:color w:val="auto"/>
        </w:rPr>
        <w:fldChar w:fldCharType="separate"/>
      </w:r>
      <w:r w:rsidR="00165B71" w:rsidRPr="003D2925">
        <w:rPr>
          <w:color w:val="auto"/>
        </w:rPr>
        <w:t>[2]</w:t>
      </w:r>
      <w:r w:rsidR="007D112F" w:rsidRPr="003D2925">
        <w:rPr>
          <w:color w:val="auto"/>
        </w:rPr>
        <w:fldChar w:fldCharType="end"/>
      </w:r>
      <w:r w:rsidR="00C23D7F" w:rsidRPr="003D2925">
        <w:rPr>
          <w:color w:val="auto"/>
        </w:rPr>
        <w:t xml:space="preserve">. </w:t>
      </w:r>
      <w:r w:rsidR="00705B48" w:rsidRPr="003D2925">
        <w:rPr>
          <w:color w:val="auto"/>
        </w:rPr>
        <w:t>D</w:t>
      </w:r>
      <w:r w:rsidR="00C23D7F" w:rsidRPr="003D2925">
        <w:rPr>
          <w:color w:val="auto"/>
        </w:rPr>
        <w:t xml:space="preserve">ifficulties with </w:t>
      </w:r>
      <w:r w:rsidR="003263EE" w:rsidRPr="003D2925">
        <w:rPr>
          <w:color w:val="auto"/>
        </w:rPr>
        <w:t>this skill</w:t>
      </w:r>
      <w:r w:rsidR="00705B48" w:rsidRPr="003D2925">
        <w:rPr>
          <w:color w:val="auto"/>
        </w:rPr>
        <w:t xml:space="preserve">, and particularly with the regulation of negative emotions, (i.e., distress regulation) </w:t>
      </w:r>
      <w:r w:rsidR="00935801">
        <w:rPr>
          <w:color w:val="auto"/>
        </w:rPr>
        <w:t>were</w:t>
      </w:r>
      <w:r w:rsidRPr="003D2925">
        <w:rPr>
          <w:color w:val="auto"/>
        </w:rPr>
        <w:t xml:space="preserve"> conceptualized as a transdiagnostic challenge underlying a significant proportion of mental health problems across the lifespan </w:t>
      </w:r>
      <w:r w:rsidRPr="003D2925">
        <w:rPr>
          <w:color w:val="auto"/>
        </w:rPr>
        <w:fldChar w:fldCharType="begin"/>
      </w:r>
      <w:r w:rsidR="007D112F" w:rsidRPr="003D2925">
        <w:rPr>
          <w:color w:val="auto"/>
        </w:rPr>
        <w:instrText xml:space="preserve"> ADDIN ZOTERO_ITEM CSL_CITATION {"citationID":"pr54o8Mb","properties":{"formattedCitation":"[3]","plainCitation":"[3]","noteIndex":0},"citationItems":[{"id":74,"uris":["http://zotero.org/users/4880113/items/RU8APF36"],"uri":["http://zotero.org/users/4880113/items/RU8APF36"],"itemData":{"id":74,"type":"chapter","title":"Emotion Regulation and Psychopathology: A Conceptual Framework","container-title":"Emotion Regulation and Psychopathology: A Transdiagnostic Approach to Etiology and Treatment","publisher":"Guilford Press","source":"Google Scholar","author":[{"family":"Werner","given":"Kelly"},{"family":"Gross","given":"James"}],"container-author":[{"literal":"Kring, Ann M."},{"literal":"Sloan, Denise M."}],"issued":{"date-parts":[["2009"]]}}}],"schema":"https://github.com/citation-style-language/schema/raw/master/csl-citation.json"} </w:instrText>
      </w:r>
      <w:r w:rsidRPr="003D2925">
        <w:rPr>
          <w:color w:val="auto"/>
        </w:rPr>
        <w:fldChar w:fldCharType="separate"/>
      </w:r>
      <w:r w:rsidR="007D112F" w:rsidRPr="003D2925">
        <w:rPr>
          <w:color w:val="auto"/>
        </w:rPr>
        <w:t>[3]</w:t>
      </w:r>
      <w:r w:rsidRPr="003D2925">
        <w:rPr>
          <w:color w:val="auto"/>
        </w:rPr>
        <w:fldChar w:fldCharType="end"/>
      </w:r>
      <w:r w:rsidRPr="003D2925">
        <w:rPr>
          <w:color w:val="auto"/>
        </w:rPr>
        <w:t>.</w:t>
      </w:r>
      <w:r w:rsidR="00024851" w:rsidRPr="003D2925">
        <w:rPr>
          <w:color w:val="auto"/>
        </w:rPr>
        <w:t xml:space="preserve"> </w:t>
      </w:r>
      <w:r w:rsidR="00EF0DAF" w:rsidRPr="003D2925">
        <w:rPr>
          <w:color w:val="auto"/>
        </w:rPr>
        <w:t>The foundations of</w:t>
      </w:r>
      <w:r w:rsidR="00165B71" w:rsidRPr="003D2925">
        <w:rPr>
          <w:color w:val="auto"/>
        </w:rPr>
        <w:t xml:space="preserve"> distress</w:t>
      </w:r>
      <w:r w:rsidR="00EF0DAF" w:rsidRPr="003D2925">
        <w:rPr>
          <w:color w:val="auto"/>
        </w:rPr>
        <w:t xml:space="preserve"> regulation skills are laid during infancy and </w:t>
      </w:r>
      <w:r w:rsidR="00165B71" w:rsidRPr="003D2925">
        <w:rPr>
          <w:color w:val="auto"/>
        </w:rPr>
        <w:t xml:space="preserve">early childhood </w:t>
      </w:r>
      <w:r w:rsidR="00165B71" w:rsidRPr="003D2925">
        <w:rPr>
          <w:color w:val="auto"/>
        </w:rPr>
        <w:fldChar w:fldCharType="begin"/>
      </w:r>
      <w:r w:rsidR="007C4B57" w:rsidRPr="003D2925">
        <w:rPr>
          <w:color w:val="auto"/>
        </w:rPr>
        <w:instrText xml:space="preserve"> ADDIN ZOTERO_ITEM CSL_CITATION {"citationID":"nUwUZxNQ","properties":{"formattedCitation":"[4]","plainCitation":"[4]","noteIndex":0},"citationItems":[{"id":125,"uris":["http://zotero.org/users/4880113/items/K3UCGLCM"],"uri":["http://zotero.org/users/4880113/items/K3UCGLCM"],"itemData":{"id":125,"type":"article-journal","title":"Regulation of distress and negative emotions: A developmental view","container-title":"Developmental Psychology","page":"343-354","volume":"25","issue":"3","source":"Zotero","language":"en","author":[{"family":"Kopp","given":"Claire B"}],"issued":{"date-parts":[["1989"]]}}}],"schema":"https://github.com/citation-style-language/schema/raw/master/csl-citation.json"} </w:instrText>
      </w:r>
      <w:r w:rsidR="00165B71" w:rsidRPr="003D2925">
        <w:rPr>
          <w:color w:val="auto"/>
        </w:rPr>
        <w:fldChar w:fldCharType="separate"/>
      </w:r>
      <w:r w:rsidR="00110456" w:rsidRPr="003D2925">
        <w:rPr>
          <w:color w:val="auto"/>
        </w:rPr>
        <w:t>[4]</w:t>
      </w:r>
      <w:r w:rsidR="00165B71" w:rsidRPr="003D2925">
        <w:rPr>
          <w:color w:val="auto"/>
        </w:rPr>
        <w:fldChar w:fldCharType="end"/>
      </w:r>
      <w:r w:rsidR="00110456" w:rsidRPr="003D2925">
        <w:rPr>
          <w:color w:val="auto"/>
        </w:rPr>
        <w:t>, with parents</w:t>
      </w:r>
      <w:r w:rsidR="00E342B7" w:rsidRPr="003D2925">
        <w:rPr>
          <w:color w:val="auto"/>
        </w:rPr>
        <w:t xml:space="preserve"> </w:t>
      </w:r>
      <w:r w:rsidR="00110456" w:rsidRPr="003D2925">
        <w:rPr>
          <w:color w:val="auto"/>
        </w:rPr>
        <w:t>being</w:t>
      </w:r>
      <w:r w:rsidR="00E342B7" w:rsidRPr="003D2925">
        <w:rPr>
          <w:color w:val="auto"/>
        </w:rPr>
        <w:t xml:space="preserve"> major agents in this process </w:t>
      </w:r>
      <w:r w:rsidR="00E342B7" w:rsidRPr="003D2925">
        <w:rPr>
          <w:color w:val="auto"/>
        </w:rPr>
        <w:fldChar w:fldCharType="begin"/>
      </w:r>
      <w:r w:rsidR="007C4B57" w:rsidRPr="003D2925">
        <w:rPr>
          <w:color w:val="auto"/>
        </w:rPr>
        <w:instrText xml:space="preserve"> ADDIN ZOTERO_ITEM CSL_CITATION {"citationID":"RM6sG4Aj","properties":{"formattedCitation":"[4,5]","plainCitation":"[4,5]","noteIndex":0},"citationItems":[{"id":125,"uris":["http://zotero.org/users/4880113/items/K3UCGLCM"],"uri":["http://zotero.org/users/4880113/items/K3UCGLCM"],"itemData":{"id":125,"type":"article-journal","title":"Regulation of distress and negative emotions: A developmental view","container-title":"Developmental Psychology","page":"343-354","volume":"25","issue":"3","source":"Zotero","language":"en","author":[{"family":"Kopp","given":"Claire B"}],"issued":{"date-parts":[["1989"]]}}},{"id":84,"uris":["http://zotero.org/users/4880113/items/2I3IF3R7"],"uri":["http://zotero.org/users/4880113/items/2I3IF3R7"],"itemData":{"id":84,"type":"article-journal","title":"Parental Socialization of Emotion","container-title":"Psychological Inquiry","page":"241-273","volume":"9","issue":"4","source":"Crossref","DOI":"10.1207/s15327965pli0904_1","ISSN":"1047-840X, 1532-7965","language":"en","author":[{"family":"Eisenberg","given":"Nancy"},{"family":"Cumberland","given":"Amanda"},{"family":"Spinrad","given":"Tracy L."}],"issued":{"date-parts":[["1998",10]]}}}],"schema":"https://github.com/citation-style-language/schema/raw/master/csl-citation.json"} </w:instrText>
      </w:r>
      <w:r w:rsidR="00E342B7" w:rsidRPr="003D2925">
        <w:rPr>
          <w:color w:val="auto"/>
        </w:rPr>
        <w:fldChar w:fldCharType="separate"/>
      </w:r>
      <w:r w:rsidR="00024851" w:rsidRPr="003D2925">
        <w:rPr>
          <w:color w:val="auto"/>
        </w:rPr>
        <w:t>[4,5]</w:t>
      </w:r>
      <w:r w:rsidR="00E342B7" w:rsidRPr="003D2925">
        <w:rPr>
          <w:color w:val="auto"/>
        </w:rPr>
        <w:fldChar w:fldCharType="end"/>
      </w:r>
      <w:r w:rsidR="00110456" w:rsidRPr="003D2925">
        <w:rPr>
          <w:color w:val="auto"/>
        </w:rPr>
        <w:t>. Particularly during the first year of life</w:t>
      </w:r>
      <w:r w:rsidR="00024851" w:rsidRPr="003D2925">
        <w:rPr>
          <w:color w:val="auto"/>
        </w:rPr>
        <w:t xml:space="preserve"> </w:t>
      </w:r>
      <w:r w:rsidR="00024851" w:rsidRPr="003D2925">
        <w:rPr>
          <w:color w:val="auto"/>
        </w:rPr>
        <w:fldChar w:fldCharType="begin"/>
      </w:r>
      <w:r w:rsidR="007C4B57" w:rsidRPr="003D2925">
        <w:rPr>
          <w:color w:val="auto"/>
        </w:rPr>
        <w:instrText xml:space="preserve"> ADDIN ZOTERO_ITEM CSL_CITATION {"citationID":"HVjA4n6e","properties":{"formattedCitation":"[4]","plainCitation":"[4]","noteIndex":0},"citationItems":[{"id":125,"uris":["http://zotero.org/users/4880113/items/K3UCGLCM"],"uri":["http://zotero.org/users/4880113/items/K3UCGLCM"],"itemData":{"id":125,"type":"article-journal","title":"Regulation of distress and negative emotions: A developmental view","container-title":"Developmental Psychology","page":"343-354","volume":"25","issue":"3","source":"Zotero","language":"en","author":[{"family":"Kopp","given":"Claire B"}],"issued":{"date-parts":[["1989"]]}}}],"schema":"https://github.com/citation-style-language/schema/raw/master/csl-citation.json"} </w:instrText>
      </w:r>
      <w:r w:rsidR="00024851" w:rsidRPr="003D2925">
        <w:rPr>
          <w:color w:val="auto"/>
        </w:rPr>
        <w:fldChar w:fldCharType="separate"/>
      </w:r>
      <w:r w:rsidR="00024851" w:rsidRPr="003D2925">
        <w:rPr>
          <w:color w:val="auto"/>
        </w:rPr>
        <w:t>[4]</w:t>
      </w:r>
      <w:r w:rsidR="00024851" w:rsidRPr="003D2925">
        <w:rPr>
          <w:color w:val="auto"/>
        </w:rPr>
        <w:fldChar w:fldCharType="end"/>
      </w:r>
      <w:r w:rsidR="00024851" w:rsidRPr="003D2925">
        <w:rPr>
          <w:color w:val="auto"/>
        </w:rPr>
        <w:t>, before children begin develop</w:t>
      </w:r>
      <w:r w:rsidR="00935801">
        <w:rPr>
          <w:color w:val="auto"/>
        </w:rPr>
        <w:t>ing</w:t>
      </w:r>
      <w:r w:rsidR="00024851" w:rsidRPr="003D2925">
        <w:rPr>
          <w:color w:val="auto"/>
        </w:rPr>
        <w:t xml:space="preserve"> self-directed regulation strategies, </w:t>
      </w:r>
      <w:r w:rsidR="00515AB9" w:rsidRPr="003D2925">
        <w:rPr>
          <w:color w:val="auto"/>
        </w:rPr>
        <w:t xml:space="preserve">parents and </w:t>
      </w:r>
      <w:r w:rsidR="00D57BC1" w:rsidRPr="003D2925">
        <w:rPr>
          <w:color w:val="auto"/>
        </w:rPr>
        <w:t>caregivers</w:t>
      </w:r>
      <w:r w:rsidR="00024851" w:rsidRPr="003D2925">
        <w:rPr>
          <w:color w:val="auto"/>
        </w:rPr>
        <w:t xml:space="preserve"> play a critical role in scaffolding this skill by</w:t>
      </w:r>
      <w:r w:rsidR="00110456" w:rsidRPr="003D2925">
        <w:rPr>
          <w:color w:val="auto"/>
        </w:rPr>
        <w:t xml:space="preserve"> modeling adaptive emotional responses to distress </w:t>
      </w:r>
      <w:r w:rsidR="00110456" w:rsidRPr="003D2925">
        <w:rPr>
          <w:color w:val="auto"/>
        </w:rPr>
        <w:fldChar w:fldCharType="begin"/>
      </w:r>
      <w:r w:rsidR="00110456" w:rsidRPr="003D2925">
        <w:rPr>
          <w:color w:val="auto"/>
        </w:rPr>
        <w:instrText xml:space="preserve"> ADDIN ZOTERO_ITEM CSL_CITATION {"citationID":"VpxARsok","properties":{"formattedCitation":"[5]","plainCitation":"[5]","noteIndex":0},"citationItems":[{"id":84,"uris":["http://zotero.org/users/4880113/items/2I3IF3R7"],"uri":["http://zotero.org/users/4880113/items/2I3IF3R7"],"itemData":{"id":84,"type":"article-journal","title":"Parental Socialization of Emotion","container-title":"Psychological Inquiry","page":"241-273","volume":"9","issue":"4","source":"Crossref","DOI":"10.1207/s15327965pli0904_1","ISSN":"1047-840X, 1532-7965","language":"en","author":[{"family":"Eisenberg","given":"Nancy"},{"family":"Cumberland","given":"Amanda"},{"family":"Spinrad","given":"Tracy L."}],"issued":{"date-parts":[["1998",10]]}}}],"schema":"https://github.com/citation-style-language/schema/raw/master/csl-citation.json"} </w:instrText>
      </w:r>
      <w:r w:rsidR="00110456" w:rsidRPr="003D2925">
        <w:rPr>
          <w:color w:val="auto"/>
        </w:rPr>
        <w:fldChar w:fldCharType="separate"/>
      </w:r>
      <w:r w:rsidR="00110456" w:rsidRPr="003D2925">
        <w:rPr>
          <w:color w:val="auto"/>
        </w:rPr>
        <w:t>[5]</w:t>
      </w:r>
      <w:r w:rsidR="00110456" w:rsidRPr="003D2925">
        <w:rPr>
          <w:color w:val="auto"/>
        </w:rPr>
        <w:fldChar w:fldCharType="end"/>
      </w:r>
      <w:r w:rsidR="00935801">
        <w:rPr>
          <w:color w:val="auto"/>
        </w:rPr>
        <w:t>,</w:t>
      </w:r>
      <w:r w:rsidR="00110456" w:rsidRPr="003D2925">
        <w:rPr>
          <w:color w:val="auto"/>
        </w:rPr>
        <w:t xml:space="preserve"> and </w:t>
      </w:r>
      <w:r w:rsidR="00935801">
        <w:rPr>
          <w:color w:val="auto"/>
        </w:rPr>
        <w:t xml:space="preserve">by </w:t>
      </w:r>
      <w:r w:rsidR="00110456" w:rsidRPr="003D2925">
        <w:rPr>
          <w:color w:val="auto"/>
        </w:rPr>
        <w:t>providing external regulation strategies</w:t>
      </w:r>
      <w:r w:rsidR="00024851" w:rsidRPr="003D2925">
        <w:rPr>
          <w:color w:val="auto"/>
        </w:rPr>
        <w:t xml:space="preserve"> to support infants’ distress regulation </w:t>
      </w:r>
      <w:r w:rsidR="00024851" w:rsidRPr="003D2925">
        <w:rPr>
          <w:color w:val="auto"/>
        </w:rPr>
        <w:fldChar w:fldCharType="begin"/>
      </w:r>
      <w:r w:rsidR="007C4B57" w:rsidRPr="003D2925">
        <w:rPr>
          <w:color w:val="auto"/>
        </w:rPr>
        <w:instrText xml:space="preserve"> ADDIN ZOTERO_ITEM CSL_CITATION {"citationID":"3g3HYJJA","properties":{"formattedCitation":"[4,5]","plainCitation":"[4,5]","noteIndex":0},"citationItems":[{"id":125,"uris":["http://zotero.org/users/4880113/items/K3UCGLCM"],"uri":["http://zotero.org/users/4880113/items/K3UCGLCM"],"itemData":{"id":125,"type":"article-journal","title":"Regulation of distress and negative emotions: A developmental view","container-title":"Developmental Psychology","page":"343-354","volume":"25","issue":"3","source":"Zotero","language":"en","author":[{"family":"Kopp","given":"Claire B"}],"issued":{"date-parts":[["1989"]]}}},{"id":84,"uris":["http://zotero.org/users/4880113/items/2I3IF3R7"],"uri":["http://zotero.org/users/4880113/items/2I3IF3R7"],"itemData":{"id":84,"type":"article-journal","title":"Parental Socialization of Emotion","container-title":"Psychological Inquiry","page":"241-273","volume":"9","issue":"4","source":"Crossref","DOI":"10.1207/s15327965pli0904_1","ISSN":"1047-840X, 1532-7965","language":"en","author":[{"family":"Eisenberg","given":"Nancy"},{"family":"Cumberland","given":"Amanda"},{"family":"Spinrad","given":"Tracy L."}],"issued":{"date-parts":[["1998",10]]}}}],"schema":"https://github.com/citation-style-language/schema/raw/master/csl-citation.json"} </w:instrText>
      </w:r>
      <w:r w:rsidR="00024851" w:rsidRPr="003D2925">
        <w:rPr>
          <w:color w:val="auto"/>
        </w:rPr>
        <w:fldChar w:fldCharType="separate"/>
      </w:r>
      <w:r w:rsidR="00024851" w:rsidRPr="003D2925">
        <w:rPr>
          <w:color w:val="auto"/>
        </w:rPr>
        <w:t>[4,5]</w:t>
      </w:r>
      <w:r w:rsidR="00024851" w:rsidRPr="003D2925">
        <w:rPr>
          <w:color w:val="auto"/>
        </w:rPr>
        <w:fldChar w:fldCharType="end"/>
      </w:r>
      <w:r w:rsidR="00024851" w:rsidRPr="003D2925">
        <w:rPr>
          <w:color w:val="auto"/>
        </w:rPr>
        <w:t>.</w:t>
      </w:r>
      <w:r w:rsidR="004906BA" w:rsidRPr="003D2925">
        <w:rPr>
          <w:color w:val="auto"/>
        </w:rPr>
        <w:t xml:space="preserve"> </w:t>
      </w:r>
      <w:r w:rsidR="00CE28B7" w:rsidRPr="003D2925">
        <w:rPr>
          <w:color w:val="auto"/>
        </w:rPr>
        <w:t>Emotion regulation skills comprise one component of a broader repertoire of skills that support regulation from a distressing stimulus. Adaptive regulation involves physiological and behavioral components, in addition to cognitive-affective components. In young infants, basic forms of emotion regulation can be operationalized in terms of behavioral and physiological regulation.</w:t>
      </w:r>
    </w:p>
    <w:p w14:paraId="6282BF8A" w14:textId="0DB331FA" w:rsidR="00162A8C" w:rsidRPr="003D2925" w:rsidRDefault="00C677D4" w:rsidP="003D2925">
      <w:pPr>
        <w:pStyle w:val="MDPI31text"/>
        <w:rPr>
          <w:color w:val="auto"/>
        </w:rPr>
      </w:pPr>
      <w:r w:rsidRPr="003D2925">
        <w:rPr>
          <w:color w:val="auto"/>
        </w:rPr>
        <w:t>Previous research</w:t>
      </w:r>
      <w:r w:rsidR="005E4D39" w:rsidRPr="003D2925">
        <w:rPr>
          <w:color w:val="auto"/>
        </w:rPr>
        <w:t xml:space="preserve"> used </w:t>
      </w:r>
      <w:r w:rsidRPr="003D2925">
        <w:rPr>
          <w:color w:val="auto"/>
        </w:rPr>
        <w:t xml:space="preserve">infant </w:t>
      </w:r>
      <w:r w:rsidR="00954495" w:rsidRPr="003D2925">
        <w:rPr>
          <w:color w:val="auto"/>
        </w:rPr>
        <w:t>vaccination</w:t>
      </w:r>
      <w:r w:rsidRPr="003D2925">
        <w:rPr>
          <w:color w:val="auto"/>
        </w:rPr>
        <w:t xml:space="preserve">s as a paradigm </w:t>
      </w:r>
      <w:r w:rsidR="00347921" w:rsidRPr="003D2925">
        <w:rPr>
          <w:color w:val="auto"/>
        </w:rPr>
        <w:t xml:space="preserve">to study </w:t>
      </w:r>
      <w:r w:rsidR="005E4D39" w:rsidRPr="003D2925">
        <w:rPr>
          <w:color w:val="auto"/>
        </w:rPr>
        <w:t>infants’ developing</w:t>
      </w:r>
      <w:r w:rsidRPr="003D2925">
        <w:rPr>
          <w:color w:val="auto"/>
        </w:rPr>
        <w:t xml:space="preserve"> </w:t>
      </w:r>
      <w:r w:rsidR="00CE28B7" w:rsidRPr="003D2925">
        <w:rPr>
          <w:color w:val="auto"/>
        </w:rPr>
        <w:t>pain-related distress regulation capacity</w:t>
      </w:r>
      <w:r w:rsidR="00024851" w:rsidRPr="003D2925">
        <w:rPr>
          <w:color w:val="auto"/>
        </w:rPr>
        <w:t>.</w:t>
      </w:r>
      <w:r w:rsidR="00CD7B7B" w:rsidRPr="003D2925">
        <w:rPr>
          <w:color w:val="auto"/>
        </w:rPr>
        <w:t xml:space="preserve"> </w:t>
      </w:r>
      <w:r w:rsidRPr="003D2925">
        <w:rPr>
          <w:color w:val="auto"/>
        </w:rPr>
        <w:t>This paradigm</w:t>
      </w:r>
      <w:r w:rsidR="005E4D39" w:rsidRPr="003D2925">
        <w:rPr>
          <w:color w:val="auto"/>
        </w:rPr>
        <w:t xml:space="preserve"> has</w:t>
      </w:r>
      <w:r w:rsidRPr="003D2925">
        <w:rPr>
          <w:color w:val="auto"/>
        </w:rPr>
        <w:t xml:space="preserve"> unique benefits as it offers </w:t>
      </w:r>
      <w:r w:rsidR="00C71D16" w:rsidRPr="003D2925">
        <w:rPr>
          <w:color w:val="auto"/>
        </w:rPr>
        <w:t>a naturalistic, ethical, and universally standardized</w:t>
      </w:r>
      <w:r w:rsidRPr="003D2925">
        <w:rPr>
          <w:color w:val="auto"/>
        </w:rPr>
        <w:t xml:space="preserve"> setting in which children’s </w:t>
      </w:r>
      <w:r w:rsidR="00CE28B7" w:rsidRPr="003D2925">
        <w:rPr>
          <w:color w:val="auto"/>
        </w:rPr>
        <w:t>pain-related distress regulation capacity</w:t>
      </w:r>
      <w:r w:rsidRPr="003D2925">
        <w:rPr>
          <w:color w:val="auto"/>
        </w:rPr>
        <w:t xml:space="preserve"> can be observed in the context of </w:t>
      </w:r>
      <w:r w:rsidR="00515AB9" w:rsidRPr="003D2925">
        <w:rPr>
          <w:color w:val="auto"/>
        </w:rPr>
        <w:t>parent</w:t>
      </w:r>
      <w:r w:rsidRPr="003D2925">
        <w:rPr>
          <w:color w:val="auto"/>
        </w:rPr>
        <w:t xml:space="preserve"> behaviors.</w:t>
      </w:r>
      <w:r w:rsidR="00D42708" w:rsidRPr="003D2925">
        <w:rPr>
          <w:color w:val="auto"/>
        </w:rPr>
        <w:t xml:space="preserve"> Infants’ behavior in response to a painful stimulus </w:t>
      </w:r>
      <w:r w:rsidR="00935801">
        <w:rPr>
          <w:color w:val="auto"/>
        </w:rPr>
        <w:t>w</w:t>
      </w:r>
      <w:r w:rsidR="00D42708" w:rsidRPr="003D2925">
        <w:rPr>
          <w:color w:val="auto"/>
        </w:rPr>
        <w:t>as conceptualized as involving two distinct</w:t>
      </w:r>
      <w:r w:rsidR="00D62D18">
        <w:rPr>
          <w:color w:val="auto"/>
        </w:rPr>
        <w:t>,</w:t>
      </w:r>
      <w:r w:rsidR="00D42708" w:rsidRPr="003D2925">
        <w:rPr>
          <w:color w:val="auto"/>
        </w:rPr>
        <w:t xml:space="preserve"> </w:t>
      </w:r>
      <w:r w:rsidR="00154064" w:rsidRPr="003D2925">
        <w:rPr>
          <w:color w:val="auto"/>
        </w:rPr>
        <w:t xml:space="preserve">yet interrelated </w:t>
      </w:r>
      <w:r w:rsidR="00D42708" w:rsidRPr="003D2925">
        <w:rPr>
          <w:color w:val="auto"/>
        </w:rPr>
        <w:t>phases: the infant’s immediate behavioral response</w:t>
      </w:r>
      <w:r w:rsidR="007809C8" w:rsidRPr="003D2925">
        <w:rPr>
          <w:color w:val="auto"/>
        </w:rPr>
        <w:t xml:space="preserve"> following the painful stimulus</w:t>
      </w:r>
      <w:r w:rsidR="00D42708" w:rsidRPr="003D2925">
        <w:rPr>
          <w:color w:val="auto"/>
        </w:rPr>
        <w:t xml:space="preserve"> (i.e., </w:t>
      </w:r>
      <w:r w:rsidR="007809C8" w:rsidRPr="003D2925">
        <w:rPr>
          <w:color w:val="auto"/>
        </w:rPr>
        <w:t xml:space="preserve">pain-related </w:t>
      </w:r>
      <w:r w:rsidR="00D42708" w:rsidRPr="003D2925">
        <w:rPr>
          <w:color w:val="auto"/>
        </w:rPr>
        <w:t>distress reactivity)</w:t>
      </w:r>
      <w:r w:rsidR="00D62D18">
        <w:rPr>
          <w:color w:val="auto"/>
        </w:rPr>
        <w:t>,</w:t>
      </w:r>
      <w:r w:rsidR="00D42708" w:rsidRPr="003D2925">
        <w:rPr>
          <w:color w:val="auto"/>
        </w:rPr>
        <w:t xml:space="preserve"> and </w:t>
      </w:r>
      <w:r w:rsidR="007809C8" w:rsidRPr="003D2925">
        <w:rPr>
          <w:color w:val="auto"/>
        </w:rPr>
        <w:t>the</w:t>
      </w:r>
      <w:r w:rsidR="00AB2867" w:rsidRPr="003D2925">
        <w:rPr>
          <w:color w:val="auto"/>
        </w:rPr>
        <w:t xml:space="preserve"> more</w:t>
      </w:r>
      <w:r w:rsidR="00A54669" w:rsidRPr="003D2925">
        <w:rPr>
          <w:color w:val="auto"/>
        </w:rPr>
        <w:t xml:space="preserve"> </w:t>
      </w:r>
      <w:r w:rsidR="00AB2867" w:rsidRPr="003D2925">
        <w:rPr>
          <w:color w:val="auto"/>
        </w:rPr>
        <w:t>distal</w:t>
      </w:r>
      <w:r w:rsidR="009F7F6A" w:rsidRPr="003D2925">
        <w:rPr>
          <w:color w:val="auto"/>
        </w:rPr>
        <w:t xml:space="preserve"> or non-immediate </w:t>
      </w:r>
      <w:r w:rsidR="00AB2867" w:rsidRPr="003D2925">
        <w:rPr>
          <w:color w:val="auto"/>
        </w:rPr>
        <w:t xml:space="preserve">behavioral </w:t>
      </w:r>
      <w:r w:rsidR="007809C8" w:rsidRPr="003D2925">
        <w:rPr>
          <w:color w:val="auto"/>
        </w:rPr>
        <w:t>response (i.e., pai</w:t>
      </w:r>
      <w:r w:rsidR="00356CCF" w:rsidRPr="003D2925">
        <w:rPr>
          <w:color w:val="auto"/>
        </w:rPr>
        <w:t>n-related distress regulation)</w:t>
      </w:r>
      <w:r w:rsidR="00356CCF" w:rsidRPr="003D2925">
        <w:rPr>
          <w:color w:val="auto"/>
        </w:rPr>
        <w:fldChar w:fldCharType="begin"/>
      </w:r>
      <w:r w:rsidR="00BD0C09" w:rsidRPr="003D2925">
        <w:rPr>
          <w:color w:val="auto"/>
        </w:rPr>
        <w:instrText xml:space="preserve"> ADDIN ZOTERO_ITEM CSL_CITATION {"citationID":"T0uz9J8U","properties":{"formattedCitation":"[6,7]","plainCitation":"[6,7]","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86,"uris":["http://zotero.org/users/4880113/items/8B47ND2U"],"uri":["http://zotero.org/users/4880113/items/8B47ND2U"],"itemData":{"id":86,"type":"chapter","title":"Psychological theories and models in pediatric pain.","container-title":"Oxford Textbook of Paediatric Pain","publisher":"Oxford University Press","source":"Google Scholar","container-author":[{"family":"McGrath","given":"Patrick J."},{"family":"Stevens","given":"Bonnie J."},{"family":"Walker","given":"Suellen M."},{"family":"Zempsky","given":"William T."}],"author":[{"family":"Pillai Riddell","given":"Rebecca"},{"family":"Racine","given":"Nicole M."},{"family":"Craig","given":"Kenneth"},{"family":"Campbell","given":"Lauren"}],"issued":{"date-parts":[["2013"]]}}}],"schema":"https://github.com/citation-style-language/schema/raw/master/csl-citation.json"} </w:instrText>
      </w:r>
      <w:r w:rsidR="00356CCF" w:rsidRPr="003D2925">
        <w:rPr>
          <w:color w:val="auto"/>
        </w:rPr>
        <w:fldChar w:fldCharType="separate"/>
      </w:r>
      <w:r w:rsidR="00E342B7" w:rsidRPr="003D2925">
        <w:rPr>
          <w:color w:val="auto"/>
        </w:rPr>
        <w:t>[6,7]</w:t>
      </w:r>
      <w:r w:rsidR="00356CCF" w:rsidRPr="003D2925">
        <w:rPr>
          <w:color w:val="auto"/>
        </w:rPr>
        <w:fldChar w:fldCharType="end"/>
      </w:r>
      <w:r w:rsidR="007809C8" w:rsidRPr="003D2925">
        <w:rPr>
          <w:color w:val="auto"/>
        </w:rPr>
        <w:t xml:space="preserve">. Infant behavior during the reactivity phase is </w:t>
      </w:r>
      <w:r w:rsidR="00162A8C" w:rsidRPr="003D2925">
        <w:rPr>
          <w:color w:val="auto"/>
        </w:rPr>
        <w:t>largely</w:t>
      </w:r>
      <w:r w:rsidR="0091366C" w:rsidRPr="003D2925">
        <w:rPr>
          <w:color w:val="auto"/>
        </w:rPr>
        <w:t xml:space="preserve"> driven by biological and genetic factors, in addition to previous pain experiences, whereas behavior during the regulation phase is more closely linked to broad</w:t>
      </w:r>
      <w:r w:rsidR="00515AB9" w:rsidRPr="003D2925">
        <w:rPr>
          <w:color w:val="auto"/>
        </w:rPr>
        <w:t>er contextual factors, such as parent</w:t>
      </w:r>
      <w:r w:rsidR="0091366C" w:rsidRPr="003D2925">
        <w:rPr>
          <w:color w:val="auto"/>
        </w:rPr>
        <w:t xml:space="preserve"> pain</w:t>
      </w:r>
      <w:r w:rsidR="00D62D18">
        <w:rPr>
          <w:color w:val="auto"/>
        </w:rPr>
        <w:t>-</w:t>
      </w:r>
      <w:r w:rsidR="0091366C" w:rsidRPr="003D2925">
        <w:rPr>
          <w:color w:val="auto"/>
        </w:rPr>
        <w:t xml:space="preserve">management behaviors </w:t>
      </w:r>
      <w:r w:rsidR="0091366C" w:rsidRPr="003D2925">
        <w:rPr>
          <w:color w:val="auto"/>
        </w:rPr>
        <w:fldChar w:fldCharType="begin"/>
      </w:r>
      <w:r w:rsidR="00BD0C09" w:rsidRPr="003D2925">
        <w:rPr>
          <w:color w:val="auto"/>
        </w:rPr>
        <w:instrText xml:space="preserve"> ADDIN ZOTERO_ITEM CSL_CITATION {"citationID":"pUcb1yzq","properties":{"formattedCitation":"[7]","plainCitation":"[7]","noteIndex":0},"citationItems":[{"id":86,"uris":["http://zotero.org/users/4880113/items/8B47ND2U"],"uri":["http://zotero.org/users/4880113/items/8B47ND2U"],"itemData":{"id":86,"type":"chapter","title":"Psychological theories and models in pediatric pain.","container-title":"Oxford Textbook of Paediatric Pain","publisher":"Oxford University Press","source":"Google Scholar","container-author":[{"family":"McGrath","given":"Patrick J."},{"family":"Stevens","given":"Bonnie J."},{"family":"Walker","given":"Suellen M."},{"family":"Zempsky","given":"William T."}],"author":[{"family":"Pillai Riddell","given":"Rebecca"},{"family":"Racine","given":"Nicole M."},{"family":"Craig","given":"Kenneth"},{"family":"Campbell","given":"Lauren"}],"issued":{"date-parts":[["2013"]]}}}],"schema":"https://github.com/citation-style-language/schema/raw/master/csl-citation.json"} </w:instrText>
      </w:r>
      <w:r w:rsidR="0091366C" w:rsidRPr="003D2925">
        <w:rPr>
          <w:color w:val="auto"/>
        </w:rPr>
        <w:fldChar w:fldCharType="separate"/>
      </w:r>
      <w:r w:rsidR="0091366C" w:rsidRPr="003D2925">
        <w:rPr>
          <w:color w:val="auto"/>
        </w:rPr>
        <w:t>[7]</w:t>
      </w:r>
      <w:r w:rsidR="0091366C" w:rsidRPr="003D2925">
        <w:rPr>
          <w:color w:val="auto"/>
        </w:rPr>
        <w:fldChar w:fldCharType="end"/>
      </w:r>
      <w:r w:rsidR="0091366C" w:rsidRPr="003D2925">
        <w:rPr>
          <w:color w:val="auto"/>
        </w:rPr>
        <w:t>.</w:t>
      </w:r>
    </w:p>
    <w:p w14:paraId="4CFAEE1E" w14:textId="1C1F1CAD" w:rsidR="00AB2867" w:rsidRPr="003D2925" w:rsidRDefault="00817A10" w:rsidP="003D2925">
      <w:pPr>
        <w:pStyle w:val="MDPI31text"/>
        <w:rPr>
          <w:color w:val="auto"/>
        </w:rPr>
      </w:pPr>
      <w:r w:rsidRPr="003D2925">
        <w:rPr>
          <w:color w:val="auto"/>
        </w:rPr>
        <w:t>In light of the critical influence that</w:t>
      </w:r>
      <w:r w:rsidR="00515AB9" w:rsidRPr="003D2925">
        <w:rPr>
          <w:color w:val="auto"/>
        </w:rPr>
        <w:t xml:space="preserve"> parents</w:t>
      </w:r>
      <w:r w:rsidR="00C059E1" w:rsidRPr="003D2925">
        <w:rPr>
          <w:color w:val="auto"/>
        </w:rPr>
        <w:t xml:space="preserve"> have</w:t>
      </w:r>
      <w:r w:rsidRPr="003D2925">
        <w:rPr>
          <w:color w:val="auto"/>
        </w:rPr>
        <w:t xml:space="preserve"> on infants’ </w:t>
      </w:r>
      <w:r w:rsidR="00CE28B7" w:rsidRPr="003D2925">
        <w:rPr>
          <w:color w:val="auto"/>
        </w:rPr>
        <w:t>pain-related distress regulation capacity</w:t>
      </w:r>
      <w:r w:rsidRPr="003D2925">
        <w:rPr>
          <w:color w:val="auto"/>
        </w:rPr>
        <w:t xml:space="preserve">, considerable efforts </w:t>
      </w:r>
      <w:r w:rsidR="00D62D18">
        <w:rPr>
          <w:color w:val="auto"/>
        </w:rPr>
        <w:t>were</w:t>
      </w:r>
      <w:r w:rsidRPr="003D2925">
        <w:rPr>
          <w:color w:val="auto"/>
        </w:rPr>
        <w:t xml:space="preserve"> dedicated to identifying the qualities of </w:t>
      </w:r>
      <w:r w:rsidR="00D57BC1" w:rsidRPr="003D2925">
        <w:rPr>
          <w:color w:val="auto"/>
        </w:rPr>
        <w:t>parent</w:t>
      </w:r>
      <w:r w:rsidRPr="003D2925">
        <w:rPr>
          <w:color w:val="auto"/>
        </w:rPr>
        <w:t xml:space="preserve">s and </w:t>
      </w:r>
      <w:r w:rsidR="00D57BC1" w:rsidRPr="003D2925">
        <w:rPr>
          <w:color w:val="auto"/>
        </w:rPr>
        <w:t>parent</w:t>
      </w:r>
      <w:r w:rsidR="00D62D18">
        <w:rPr>
          <w:color w:val="auto"/>
        </w:rPr>
        <w:t>–</w:t>
      </w:r>
      <w:r w:rsidRPr="003D2925">
        <w:rPr>
          <w:color w:val="auto"/>
        </w:rPr>
        <w:t>infant interactions that predict more optimal infant distress regulation within</w:t>
      </w:r>
      <w:r w:rsidR="00716760" w:rsidRPr="003D2925">
        <w:rPr>
          <w:color w:val="auto"/>
        </w:rPr>
        <w:t xml:space="preserve"> the </w:t>
      </w:r>
      <w:r w:rsidR="00954495" w:rsidRPr="003D2925">
        <w:rPr>
          <w:color w:val="auto"/>
        </w:rPr>
        <w:t>vaccination</w:t>
      </w:r>
      <w:r w:rsidR="00716760" w:rsidRPr="003D2925">
        <w:rPr>
          <w:color w:val="auto"/>
        </w:rPr>
        <w:t xml:space="preserve"> context </w:t>
      </w:r>
      <w:r w:rsidR="00716760" w:rsidRPr="003D2925">
        <w:rPr>
          <w:color w:val="auto"/>
        </w:rPr>
        <w:fldChar w:fldCharType="begin"/>
      </w:r>
      <w:r w:rsidR="007C4B57" w:rsidRPr="003D2925">
        <w:rPr>
          <w:color w:val="auto"/>
        </w:rPr>
        <w:instrText xml:space="preserve"> ADDIN ZOTERO_ITEM CSL_CITATION {"citationID":"YSgaKJ1B","properties":{"formattedCitation":"[6,8\\uc0\\u8211{}12]","plainCitation":"[6,8–12]","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23,"uris":["http://zotero.org/users/4880113/items/4T23ARPF"],"uri":["http://zotero.org/users/4880113/items/4T23ARPF"],"itemData":{"id":23,"type":"article-journal","title":"The impact of adult behaviors and vocalizations on infant distress during immunizations","container-title":"Journal of pediatric psychology","page":"1163–1174","volume":"33","issue":"10","source":"Google Scholar","author":[{"family":"Blount","given":"Ronald L."},{"family":"Devine","given":"Katie A."},{"family":"Cheng","given":"Patricia S."},{"family":"Simons","given":"Laura E."},{"family":"Hayutin","given":"Lisa"}],"issued":{"date-parts":[["2008"]]}}},{"id":36,"uris":["http://zotero.org/users/4880113/items/VCEE6646"],"uri":["http://zotero.org/users/4880113/items/VCEE6646"],"itemData":{"id":36,"type":"article-journal","title":"Maternal regulation of infant reactivity from 2 to 6 months.","container-title":"Developmental psychology","page":"477-87","volume":"40","source":"ResearchGate","abstract":"Previous research has investigated the effect of maternal soothing behaviors on reducing infant reactivity but not the differential effects of specific maternal behaviors on infant stress responses. The present study investigated maternal regulation of 2- and 6-month-olds' responses to an inoculation and found a significant decline with age in both the intensity and duration of infants' crying. Maternal affection and touching decreased from 2 to 6 months, whereas maternal vocalizing and distraction behaviors increased. At both ages, the combination of maternal holding/rocking and vocalizing was associated with decreases in all levels of infant reactivity. Neither strategy alone, however, was found to be effective. Feeding/ pacifying behaviors were effective only when initial distress was at a low or moderate level, which suggests that the effectiveness of maternal regulatory behaviors may depend on the intensity of infants' crying.","DOI":"10.1037/0012-1649.40.4.477","author":[{"family":"Jahromi","given":"Laudan B."},{"family":"Putnam","given":"Sam"},{"family":"A Stifter","given":"Cynthia"}],"issued":{"date-parts":[["2004",8,1]]}}},{"id":110,"uris":["http://zotero.org/users/4880113/items/FTUEQFIE"],"uri":["http://zotero.org/users/4880113/items/FTUEQFIE"],"itemData":{"id":110,"type":"article-journal","title":"A cross-sectional examination of the relationships between caregiver proximal soothing and infant pain over the first year of life","container-title":"PAIN®","page":"813–823","volume":"154","issue":"6","source":"Google Scholar","journalAbbreviation":"Pain","author":[{"family":"Campbell","given":"Lauren"},{"family":"Riddell","given":"Rebecca Pillai"},{"family":"Garfield","given":"Hartley"},{"family":"Greenberg","given":"Saul"}],"issued":{"date-parts":[["2013"]]}}},{"id":46,"uris":["http://zotero.org/users/4880113/items/2UXB9ZDC"],"uri":["http://zotero.org/users/4880113/items/2UXB9ZDC"],"itemData":{"id":46,"type":"article-journal","title":"A Longitudinal Examination of Verbal Reassurance During Infant Immunization: Occurrence and Examination of Emotional Availability as a Potential Moderator*","container-title":"Journal of Pediatric Psychology","page":"935-944","volume":"37","issue":"8","source":"Scholars Portal Journals","abstract":"Objective This study investigated the associations between caregiver verbal reassurance and infant pain-related distress during immunization over the first year of life. The relationships between verbal reassurance and caregiver emotional availability (EA) were also examined. Finally, EA was investigated as a moderator of the relationship between verbal reassurance and infant pain. Methods A cross-sectional analysis was conducted with 606 infants (and their parents) at 4 different ages (n = 376 at 2 months, n = 455 at 4 months, n = 484 at 6 months, and n = 407 at 12 months). Results Verbal reassurance was positively associated with infant distress across all four ages. EA was only negatively related to verbal reassurance at 12 months of age. EA was not a significant moderator at any age. Conclusion Findings demonstrate consistent but small relationships between verbal reassurance and infant pain over the first year of life.","DOI":"10.1093/jpepsy/jss066","ISSN":"0146-8693","shortTitle":"A Longitudinal Examination of Verbal Reassurance During Infant Immunization","journalAbbreviation":"Journal of Pediatric Psychology","author":[{"family":"Racine","given":"Nicole M."},{"family":"Pillai Riddell","given":"Rebecca R."},{"family":"Flora","given":"David"},{"family":"Garfield","given":"Hartley"},{"family":"Greenberg","given":"Saul"}],"issued":{"date-parts":[["2012"]]}}},{"id":149,"uris":["http://zotero.org/users/4880113/items/HGJUZM9F"],"uri":["http://zotero.org/users/4880113/items/HGJUZM9F"],"itemData":{"id":149,"type":"article-journal","title":"Naturalistic parental pain management during immunizations during the first year of life: observational norms from the OUCH cohort","container-title":"PAIN","page":"1245-1253","volume":"154","issue":"8","source":"PubMed","abstract":"No research to date has descriptively catalogued what parents of healthy infants are naturalistically doing to manage their infant's pain over immunization appointments during the first year of life. This knowledge, in conjunction with an understanding of the relationships different parental techniques have with infant pain-related distress, would be useful when attempting to target parental pain management strategies in the infant immunization context. This study presents descriptive information about the pain management techniques parents have chosen and examines the relationships these naturalistic techniques have with infant pain-related distress during the first year of life. A total of 760 parent-infant dyads were recruited from 3 pediatric clinics in Toronto, ON, Canada, and were naturalistically followed and videotaped longitudinally over 4 immunization appointments during the infant's first year of life. Infants were full-term, healthy babies. Videotapes were subsequently coded for infant pain-related distress behaviors and parental pain management techniques. After controlling for preceding infant pain-related distress levels, parent pain management techniques accounted for, at most, 13% of the variance in infant pain-related distress scores. Across all age groups, physical comfort, rocking, and verbal reassurance were the most commonly used nonpharmacological pain management techniques. Pacifying and distraction appeared to be most promising in reducing needle-related distress in our sample of healthy infants. Parents in this sample seldom used pharmacological pain management techniques. Given the psychological and physical repercussions involved with unmanaged repetitive acute pain and the paucity of work in healthy infants, this paper highlights key areas for improving parental pain management in primary care.","DOI":"10.1016/j.pain.2013.03.036","ISSN":"1872-6623","note":"PMID: 23726370","shortTitle":"Naturalistic parental pain management during immunizations during the first year of life","journalAbbreviation":"Pain","language":"eng","author":[{"family":"Lisi","given":"Diana"},{"family":"Campbell","given":"Lauren"},{"family":"Pillai Riddell","given":"Rebecca"},{"family":"Garfield","given":"Hartley"},{"family":"Greenberg","given":"Saul"}],"issued":{"date-parts":[["2013",8]]}}}],"schema":"https://github.com/citation-style-language/schema/raw/master/csl-citation.json"} </w:instrText>
      </w:r>
      <w:r w:rsidR="00716760" w:rsidRPr="003D2925">
        <w:rPr>
          <w:color w:val="auto"/>
        </w:rPr>
        <w:fldChar w:fldCharType="separate"/>
      </w:r>
      <w:r w:rsidR="00716760" w:rsidRPr="003D2925">
        <w:rPr>
          <w:color w:val="auto"/>
        </w:rPr>
        <w:t>[6,8–12]</w:t>
      </w:r>
      <w:r w:rsidR="00716760" w:rsidRPr="003D2925">
        <w:rPr>
          <w:color w:val="auto"/>
        </w:rPr>
        <w:fldChar w:fldCharType="end"/>
      </w:r>
      <w:r w:rsidRPr="003D2925">
        <w:rPr>
          <w:color w:val="auto"/>
        </w:rPr>
        <w:t xml:space="preserve">. Much of the focus of these efforts </w:t>
      </w:r>
      <w:r w:rsidR="00D62D18">
        <w:rPr>
          <w:color w:val="auto"/>
        </w:rPr>
        <w:t>was</w:t>
      </w:r>
      <w:r w:rsidRPr="003D2925">
        <w:rPr>
          <w:color w:val="auto"/>
        </w:rPr>
        <w:t xml:space="preserve"> on discrete </w:t>
      </w:r>
      <w:r w:rsidR="00D57BC1" w:rsidRPr="003D2925">
        <w:rPr>
          <w:color w:val="auto"/>
        </w:rPr>
        <w:t>parent</w:t>
      </w:r>
      <w:r w:rsidRPr="003D2925">
        <w:rPr>
          <w:color w:val="auto"/>
        </w:rPr>
        <w:t xml:space="preserve"> soothing</w:t>
      </w:r>
      <w:r w:rsidR="00536EE8" w:rsidRPr="003D2925">
        <w:rPr>
          <w:color w:val="auto"/>
        </w:rPr>
        <w:t xml:space="preserve"> behaviors</w:t>
      </w:r>
      <w:r w:rsidR="00D62D18">
        <w:rPr>
          <w:color w:val="auto"/>
        </w:rPr>
        <w:t>,</w:t>
      </w:r>
      <w:r w:rsidR="00536EE8" w:rsidRPr="003D2925">
        <w:rPr>
          <w:color w:val="auto"/>
        </w:rPr>
        <w:t xml:space="preserve"> and </w:t>
      </w:r>
      <w:r w:rsidR="00D34EE8" w:rsidRPr="003D2925">
        <w:rPr>
          <w:color w:val="auto"/>
        </w:rPr>
        <w:t xml:space="preserve">resulted in mixed findings. </w:t>
      </w:r>
      <w:r w:rsidR="00C4751E" w:rsidRPr="003D2925">
        <w:rPr>
          <w:color w:val="auto"/>
        </w:rPr>
        <w:t>Parent soothing behaviors can be differentiated into proximal soothing behaviors, which involve physical contact between caregiver and infant, and distal soothing behaviors, which do not involve physical contact (</w:t>
      </w:r>
      <w:r w:rsidR="00C4751E" w:rsidRPr="00CD3BB8">
        <w:rPr>
          <w:color w:val="auto"/>
        </w:rPr>
        <w:t>e.g.,</w:t>
      </w:r>
      <w:r w:rsidR="00C4751E" w:rsidRPr="003D2925">
        <w:rPr>
          <w:i/>
          <w:color w:val="auto"/>
        </w:rPr>
        <w:t xml:space="preserve"> </w:t>
      </w:r>
      <w:r w:rsidR="00C4751E" w:rsidRPr="003D2925">
        <w:rPr>
          <w:color w:val="auto"/>
        </w:rPr>
        <w:t>soothing sounds</w:t>
      </w:r>
      <w:r w:rsidR="00D62D18">
        <w:rPr>
          <w:color w:val="auto"/>
        </w:rPr>
        <w:t xml:space="preserve"> and</w:t>
      </w:r>
      <w:r w:rsidR="00C4751E" w:rsidRPr="003D2925">
        <w:rPr>
          <w:i/>
          <w:color w:val="auto"/>
        </w:rPr>
        <w:t xml:space="preserve"> </w:t>
      </w:r>
      <w:r w:rsidR="00C4751E" w:rsidRPr="003D2925">
        <w:rPr>
          <w:color w:val="auto"/>
        </w:rPr>
        <w:t xml:space="preserve">verbal reassurance). </w:t>
      </w:r>
      <w:r w:rsidR="00D34EE8" w:rsidRPr="003D2925">
        <w:rPr>
          <w:color w:val="auto"/>
        </w:rPr>
        <w:t>While two studies identified significant relationships between proximal soothing behaviors</w:t>
      </w:r>
      <w:r w:rsidR="00D62D18">
        <w:rPr>
          <w:color w:val="auto"/>
        </w:rPr>
        <w:t>,</w:t>
      </w:r>
      <w:r w:rsidR="00D34EE8" w:rsidRPr="003D2925">
        <w:rPr>
          <w:color w:val="auto"/>
        </w:rPr>
        <w:t xml:space="preserve"> such as rocking and holding</w:t>
      </w:r>
      <w:r w:rsidR="00D62D18">
        <w:rPr>
          <w:color w:val="auto"/>
        </w:rPr>
        <w:t>,</w:t>
      </w:r>
      <w:r w:rsidR="00D34EE8" w:rsidRPr="003D2925">
        <w:rPr>
          <w:color w:val="auto"/>
        </w:rPr>
        <w:t xml:space="preserve"> and infant pain-related distress </w:t>
      </w:r>
      <w:r w:rsidR="00D34EE8" w:rsidRPr="003D2925">
        <w:rPr>
          <w:color w:val="auto"/>
        </w:rPr>
        <w:fldChar w:fldCharType="begin"/>
      </w:r>
      <w:r w:rsidR="00D34EE8" w:rsidRPr="003D2925">
        <w:rPr>
          <w:color w:val="auto"/>
        </w:rPr>
        <w:instrText xml:space="preserve"> ADDIN ZOTERO_ITEM CSL_CITATION {"citationID":"DTYefThC","properties":{"formattedCitation":"[6,8]","plainCitation":"[6,8]","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23,"uris":["http://zotero.org/users/4880113/items/4T23ARPF"],"uri":["http://zotero.org/users/4880113/items/4T23ARPF"],"itemData":{"id":23,"type":"article-journal","title":"The impact of adult behaviors and vocalizations on infant distress during immunizations","container-title":"Journal of pediatric psychology","page":"1163–1174","volume":"33","issue":"10","source":"Google Scholar","author":[{"family":"Blount","given":"Ronald L."},{"family":"Devine","given":"Katie A."},{"family":"Cheng","given":"Patricia S."},{"family":"Simons","given":"Laura E."},{"family":"Hayutin","given":"Lisa"}],"issued":{"date-parts":[["2008"]]}}}],"schema":"https://github.com/citation-style-language/schema/raw/master/csl-citation.json"} </w:instrText>
      </w:r>
      <w:r w:rsidR="00D34EE8" w:rsidRPr="003D2925">
        <w:rPr>
          <w:color w:val="auto"/>
        </w:rPr>
        <w:fldChar w:fldCharType="separate"/>
      </w:r>
      <w:r w:rsidR="00D34EE8" w:rsidRPr="003D2925">
        <w:rPr>
          <w:color w:val="auto"/>
        </w:rPr>
        <w:t>[6,8]</w:t>
      </w:r>
      <w:r w:rsidR="00D34EE8" w:rsidRPr="003D2925">
        <w:rPr>
          <w:color w:val="auto"/>
        </w:rPr>
        <w:fldChar w:fldCharType="end"/>
      </w:r>
      <w:r w:rsidR="00D34EE8" w:rsidRPr="003D2925">
        <w:rPr>
          <w:color w:val="auto"/>
        </w:rPr>
        <w:t>, other studies found that, after contro</w:t>
      </w:r>
      <w:r w:rsidR="00AB6EE6">
        <w:rPr>
          <w:color w:val="auto"/>
        </w:rPr>
        <w:t>l</w:t>
      </w:r>
      <w:r w:rsidR="00D34EE8" w:rsidRPr="003D2925">
        <w:rPr>
          <w:color w:val="auto"/>
        </w:rPr>
        <w:t xml:space="preserve">ling for infant distress prior to and immediately following the </w:t>
      </w:r>
      <w:r w:rsidR="00954495" w:rsidRPr="003D2925">
        <w:rPr>
          <w:color w:val="auto"/>
        </w:rPr>
        <w:t>vaccination</w:t>
      </w:r>
      <w:r w:rsidR="00D34EE8" w:rsidRPr="003D2925">
        <w:rPr>
          <w:color w:val="auto"/>
        </w:rPr>
        <w:t xml:space="preserve"> needle, the contribution of proximal soothing behaviors to pain outcomes was minimal </w:t>
      </w:r>
      <w:r w:rsidR="00D34EE8" w:rsidRPr="003D2925">
        <w:rPr>
          <w:color w:val="auto"/>
        </w:rPr>
        <w:fldChar w:fldCharType="begin"/>
      </w:r>
      <w:r w:rsidR="007C4B57" w:rsidRPr="003D2925">
        <w:rPr>
          <w:color w:val="auto"/>
        </w:rPr>
        <w:instrText xml:space="preserve"> ADDIN ZOTERO_ITEM CSL_CITATION {"citationID":"wSd2aU1w","properties":{"formattedCitation":"[10,12]","plainCitation":"[10,12]","noteIndex":0},"citationItems":[{"id":110,"uris":["http://zotero.org/users/4880113/items/FTUEQFIE"],"uri":["http://zotero.org/users/4880113/items/FTUEQFIE"],"itemData":{"id":110,"type":"article-journal","title":"A cross-sectional examination of the relationships between caregiver proximal soothing and infant pain over the first year of life","container-title":"PAIN®","page":"813–823","volume":"154","issue":"6","source":"Google Scholar","journalAbbreviation":"Pain","author":[{"family":"Campbell","given":"Lauren"},{"family":"Riddell","given":"Rebecca Pillai"},{"family":"Garfield","given":"Hartley"},{"family":"Greenberg","given":"Saul"}],"issued":{"date-parts":[["2013"]]}}},{"id":149,"uris":["http://zotero.org/users/4880113/items/HGJUZM9F"],"uri":["http://zotero.org/users/4880113/items/HGJUZM9F"],"itemData":{"id":149,"type":"article-journal","title":"Naturalistic parental pain management during immunizations during the first year of life: observational norms from the OUCH cohort","container-title":"PAIN","page":"1245-1253","volume":"154","issue":"8","source":"PubMed","abstract":"No research to date has descriptively catalogued what parents of healthy infants are naturalistically doing to manage their infant's pain over immunization appointments during the first year of life. This knowledge, in conjunction with an understanding of the relationships different parental techniques have with infant pain-related distress, would be useful when attempting to target parental pain management strategies in the infant immunization context. This study presents descriptive information about the pain management techniques parents have chosen and examines the relationships these naturalistic techniques have with infant pain-related distress during the first year of life. A total of 760 parent-infant dyads were recruited from 3 pediatric clinics in Toronto, ON, Canada, and were naturalistically followed and videotaped longitudinally over 4 immunization appointments during the infant's first year of life. Infants were full-term, healthy babies. Videotapes were subsequently coded for infant pain-related distress behaviors and parental pain management techniques. After controlling for preceding infant pain-related distress levels, parent pain management techniques accounted for, at most, 13% of the variance in infant pain-related distress scores. Across all age groups, physical comfort, rocking, and verbal reassurance were the most commonly used nonpharmacological pain management techniques. Pacifying and distraction appeared to be most promising in reducing needle-related distress in our sample of healthy infants. Parents in this sample seldom used pharmacological pain management techniques. Given the psychological and physical repercussions involved with unmanaged repetitive acute pain and the paucity of work in healthy infants, this paper highlights key areas for improving parental pain management in primary care.","DOI":"10.1016/j.pain.2013.03.036","ISSN":"1872-6623","note":"PMID: 23726370","shortTitle":"Naturalistic parental pain management during immunizations during the first year of life","journalAbbreviation":"Pain","language":"eng","author":[{"family":"Lisi","given":"Diana"},{"family":"Campbell","given":"Lauren"},{"family":"Pillai Riddell","given":"Rebecca"},{"family":"Garfield","given":"Hartley"},{"family":"Greenberg","given":"Saul"}],"issued":{"date-parts":[["2013",8]]}}}],"schema":"https://github.com/citation-style-language/schema/raw/master/csl-citation.json"} </w:instrText>
      </w:r>
      <w:r w:rsidR="00D34EE8" w:rsidRPr="003D2925">
        <w:rPr>
          <w:color w:val="auto"/>
        </w:rPr>
        <w:fldChar w:fldCharType="separate"/>
      </w:r>
      <w:r w:rsidR="00D34EE8" w:rsidRPr="003D2925">
        <w:rPr>
          <w:color w:val="auto"/>
        </w:rPr>
        <w:t>[10,12]</w:t>
      </w:r>
      <w:r w:rsidR="00D34EE8" w:rsidRPr="003D2925">
        <w:rPr>
          <w:color w:val="auto"/>
        </w:rPr>
        <w:fldChar w:fldCharType="end"/>
      </w:r>
      <w:r w:rsidR="00D34EE8" w:rsidRPr="003D2925">
        <w:rPr>
          <w:color w:val="auto"/>
        </w:rPr>
        <w:t xml:space="preserve">. However, in line with previous theory </w:t>
      </w:r>
      <w:r w:rsidR="00D34EE8" w:rsidRPr="003D2925">
        <w:rPr>
          <w:color w:val="auto"/>
        </w:rPr>
        <w:fldChar w:fldCharType="begin"/>
      </w:r>
      <w:r w:rsidR="00BD0C09" w:rsidRPr="003D2925">
        <w:rPr>
          <w:color w:val="auto"/>
        </w:rPr>
        <w:instrText xml:space="preserve"> ADDIN ZOTERO_ITEM CSL_CITATION {"citationID":"ZIWEGPzy","properties":{"formattedCitation":"[6,7]","plainCitation":"[6,7]","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86,"uris":["http://zotero.org/users/4880113/items/8B47ND2U"],"uri":["http://zotero.org/users/4880113/items/8B47ND2U"],"itemData":{"id":86,"type":"chapter","title":"Psychological theories and models in pediatric pain.","container-title":"Oxford Textbook of Paediatric Pain","publisher":"Oxford University Press","source":"Google Scholar","container-author":[{"family":"McGrath","given":"Patrick J."},{"family":"Stevens","given":"Bonnie J."},{"family":"Walker","given":"Suellen M."},{"family":"Zempsky","given":"William T."}],"author":[{"family":"Pillai Riddell","given":"Rebecca"},{"family":"Racine","given":"Nicole M."},{"family":"Craig","given":"Kenneth"},{"family":"Campbell","given":"Lauren"}],"issued":{"date-parts":[["2013"]]}}}],"schema":"https://github.com/citation-style-language/schema/raw/master/csl-citation.json"} </w:instrText>
      </w:r>
      <w:r w:rsidR="00D34EE8" w:rsidRPr="003D2925">
        <w:rPr>
          <w:color w:val="auto"/>
        </w:rPr>
        <w:fldChar w:fldCharType="separate"/>
      </w:r>
      <w:r w:rsidR="00D34EE8" w:rsidRPr="003D2925">
        <w:rPr>
          <w:color w:val="auto"/>
        </w:rPr>
        <w:t>[6,7]</w:t>
      </w:r>
      <w:r w:rsidR="00D34EE8" w:rsidRPr="003D2925">
        <w:rPr>
          <w:color w:val="auto"/>
        </w:rPr>
        <w:fldChar w:fldCharType="end"/>
      </w:r>
      <w:r w:rsidR="00A54669" w:rsidRPr="003D2925">
        <w:rPr>
          <w:color w:val="auto"/>
        </w:rPr>
        <w:t>,</w:t>
      </w:r>
      <w:r w:rsidR="00D34EE8" w:rsidRPr="003D2925">
        <w:rPr>
          <w:color w:val="auto"/>
        </w:rPr>
        <w:t xml:space="preserve"> proximal soothing behaviors</w:t>
      </w:r>
      <w:r w:rsidR="00D57BC1" w:rsidRPr="003D2925">
        <w:rPr>
          <w:color w:val="auto"/>
        </w:rPr>
        <w:t xml:space="preserve"> typically account</w:t>
      </w:r>
      <w:r w:rsidR="00D34EE8" w:rsidRPr="003D2925">
        <w:rPr>
          <w:color w:val="auto"/>
        </w:rPr>
        <w:t xml:space="preserve"> for more of the variance in distress regulation, as opposed to distress reactivity </w:t>
      </w:r>
      <w:r w:rsidR="00D34EE8" w:rsidRPr="003D2925">
        <w:rPr>
          <w:color w:val="auto"/>
        </w:rPr>
        <w:fldChar w:fldCharType="begin"/>
      </w:r>
      <w:r w:rsidR="007C4B57" w:rsidRPr="003D2925">
        <w:rPr>
          <w:color w:val="auto"/>
        </w:rPr>
        <w:instrText xml:space="preserve"> ADDIN ZOTERO_ITEM CSL_CITATION {"citationID":"Ez7M72BP","properties":{"formattedCitation":"[6,10]","plainCitation":"[6,10]","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110,"uris":["http://zotero.org/users/4880113/items/FTUEQFIE"],"uri":["http://zotero.org/users/4880113/items/FTUEQFIE"],"itemData":{"id":110,"type":"article-journal","title":"A cross-sectional examination of the relationships between caregiver proximal soothing and infant pain over the first year of life","container-title":"PAIN®","page":"813–823","volume":"154","issue":"6","source":"Google Scholar","journalAbbreviation":"Pain","author":[{"family":"Campbell","given":"Lauren"},{"family":"Riddell","given":"Rebecca Pillai"},{"family":"Garfield","given":"Hartley"},{"family":"Greenberg","given":"Saul"}],"issued":{"date-parts":[["2013"]]}}}],"schema":"https://github.com/citation-style-language/schema/raw/master/csl-citation.json"} </w:instrText>
      </w:r>
      <w:r w:rsidR="00D34EE8" w:rsidRPr="003D2925">
        <w:rPr>
          <w:color w:val="auto"/>
        </w:rPr>
        <w:fldChar w:fldCharType="separate"/>
      </w:r>
      <w:r w:rsidR="00D34EE8" w:rsidRPr="003D2925">
        <w:rPr>
          <w:color w:val="auto"/>
        </w:rPr>
        <w:t>[6,10]</w:t>
      </w:r>
      <w:r w:rsidR="00D34EE8" w:rsidRPr="003D2925">
        <w:rPr>
          <w:color w:val="auto"/>
        </w:rPr>
        <w:fldChar w:fldCharType="end"/>
      </w:r>
      <w:r w:rsidR="00D34EE8" w:rsidRPr="003D2925">
        <w:rPr>
          <w:color w:val="auto"/>
        </w:rPr>
        <w:t>.</w:t>
      </w:r>
    </w:p>
    <w:p w14:paraId="518DDEB2" w14:textId="50F0A435" w:rsidR="000903D2" w:rsidRPr="003D2925" w:rsidRDefault="0000792B" w:rsidP="003D2925">
      <w:pPr>
        <w:pStyle w:val="MDPI31text"/>
        <w:rPr>
          <w:color w:val="auto"/>
        </w:rPr>
      </w:pPr>
      <w:r w:rsidRPr="003D2925">
        <w:rPr>
          <w:color w:val="auto"/>
        </w:rPr>
        <w:t xml:space="preserve">An alternative line of research focused on the role of </w:t>
      </w:r>
      <w:r w:rsidR="00D57BC1" w:rsidRPr="003D2925">
        <w:rPr>
          <w:color w:val="auto"/>
        </w:rPr>
        <w:t>parent</w:t>
      </w:r>
      <w:r w:rsidRPr="003D2925">
        <w:rPr>
          <w:color w:val="auto"/>
        </w:rPr>
        <w:t xml:space="preserve"> emotional availability</w:t>
      </w:r>
      <w:r w:rsidR="00A42CF2" w:rsidRPr="003D2925">
        <w:rPr>
          <w:color w:val="auto"/>
        </w:rPr>
        <w:t xml:space="preserve"> within an infant </w:t>
      </w:r>
      <w:r w:rsidR="00954495" w:rsidRPr="003D2925">
        <w:rPr>
          <w:color w:val="auto"/>
        </w:rPr>
        <w:t>vaccination</w:t>
      </w:r>
      <w:r w:rsidR="00A42CF2" w:rsidRPr="003D2925">
        <w:rPr>
          <w:color w:val="auto"/>
        </w:rPr>
        <w:t xml:space="preserve"> context</w:t>
      </w:r>
      <w:r w:rsidR="00791A07" w:rsidRPr="003D2925">
        <w:rPr>
          <w:color w:val="auto"/>
        </w:rPr>
        <w:t xml:space="preserve"> </w:t>
      </w:r>
      <w:r w:rsidR="00791A07" w:rsidRPr="003D2925">
        <w:rPr>
          <w:color w:val="auto"/>
        </w:rPr>
        <w:fldChar w:fldCharType="begin"/>
      </w:r>
      <w:r w:rsidR="007C4B57" w:rsidRPr="003D2925">
        <w:rPr>
          <w:color w:val="auto"/>
        </w:rPr>
        <w:instrText xml:space="preserve"> ADDIN ZOTERO_ITEM CSL_CITATION {"citationID":"F8xqM2NL","properties":{"formattedCitation":"[13\\uc0\\u8211{}15]","plainCitation":"[13–15]","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153,"uris":["http://zotero.org/users/4880113/items/FU8ZGBYU"],"uri":["http://zotero.org/users/4880113/items/FU8ZGBYU"],"itemData":{"id":153,"type":"article-journal","title":"Caregiver emotional availability, caregiver soothing behaviors, and infant pain during immunization","container-title":"Journal of Pediatric Psychology","page":"1105-1114","volume":"40","issue":"10","source":"academic-oup-com.ezproxy.library.yorku.ca","abstract":"Objective To determine whether caregivers with more extreme emotional availability scores enact different levels of soothing behaviors and whether infants of these caregivers differ in their pain scores across the first year of life. Methods Cross-sectional analyses (analyses of variance and multivariate analyses of variance) were conducted with parent–infant dyads at 2, 4, 6, and 12 months of age who had extreme caregiver emotional availability scores. Pain scores were examined using a minimum clinically significant difference. Results Infants with lower pain scores had caregivers who were in the high emotional availability group. This effect was most pronounced during the regulatory period at 2 months, and clinically significant differences in pain scores were found during the regulatory period at 12 months. Physical comforting and/or rocking were characteristic of caregivers with high emotional availability. Conclusion This study suggests that caregiver emotional availability, in the extremes, do have clinically meaningful relationships with infant pain regulation.","DOI":"10.1093/jpepsy/jsv067","ISSN":"0146-8693","journalAbbreviation":"J Pediatr Psychol","language":"en","author":[{"family":"Atkinson","given":"Nicole H."},{"family":"Gennis","given":"Hannah"},{"family":"Racine","given":"Nicole M."},{"family":"Pillai Riddell","given":"Rebecca"}],"issued":{"date-parts":[["2015",11,1]]}}},{"id":42,"uris":["http://zotero.org/users/4880113/items/CJ5QTVSK"],"uri":["http://zotero.org/users/4880113/items/CJ5QTVSK"],"itemData":{"id":42,"type":"article-journal","title":"Brief report: Maternal emotional availability and infant pain-related distress","container-title":"Journal of Pediatric Psychology","page":"722-726","volume":"34","issue":"7","source":"Crossref","DOI":"10.1093/jpepsy/jsn110","ISSN":"0146-8693, 1465-735X","shortTitle":"Brief Report","language":"en","author":[{"family":"Din","given":"L."},{"family":"Pillai Riddell","given":"R."},{"family":"Gordner","given":"S."}],"issued":{"date-parts":[["2009",8,1]]}}}],"schema":"https://github.com/citation-style-language/schema/raw/master/csl-citation.json"} </w:instrText>
      </w:r>
      <w:r w:rsidR="00791A07" w:rsidRPr="003D2925">
        <w:rPr>
          <w:color w:val="auto"/>
        </w:rPr>
        <w:fldChar w:fldCharType="separate"/>
      </w:r>
      <w:r w:rsidR="00791A07" w:rsidRPr="003D2925">
        <w:rPr>
          <w:color w:val="auto"/>
        </w:rPr>
        <w:t>[13–15]</w:t>
      </w:r>
      <w:r w:rsidR="00791A07" w:rsidRPr="003D2925">
        <w:rPr>
          <w:color w:val="auto"/>
        </w:rPr>
        <w:fldChar w:fldCharType="end"/>
      </w:r>
      <w:r w:rsidRPr="003D2925">
        <w:rPr>
          <w:color w:val="auto"/>
        </w:rPr>
        <w:t xml:space="preserve">. </w:t>
      </w:r>
      <w:r w:rsidR="00BA5FEC" w:rsidRPr="003D2925">
        <w:rPr>
          <w:color w:val="auto"/>
        </w:rPr>
        <w:t xml:space="preserve">Grounded in attachment theory, the construct of emotional availability </w:t>
      </w:r>
      <w:r w:rsidRPr="003D2925">
        <w:rPr>
          <w:color w:val="auto"/>
        </w:rPr>
        <w:t xml:space="preserve">takes the dyadic nature of the </w:t>
      </w:r>
      <w:r w:rsidR="00D57BC1" w:rsidRPr="003D2925">
        <w:rPr>
          <w:color w:val="auto"/>
        </w:rPr>
        <w:t>parent</w:t>
      </w:r>
      <w:r w:rsidR="00D62D18">
        <w:rPr>
          <w:color w:val="auto"/>
        </w:rPr>
        <w:t>–</w:t>
      </w:r>
      <w:r w:rsidRPr="003D2925">
        <w:rPr>
          <w:color w:val="auto"/>
        </w:rPr>
        <w:t xml:space="preserve">infant interaction into account, </w:t>
      </w:r>
      <w:r w:rsidR="006276AC" w:rsidRPr="003D2925">
        <w:rPr>
          <w:color w:val="auto"/>
        </w:rPr>
        <w:t xml:space="preserve">emphasizing </w:t>
      </w:r>
      <w:r w:rsidRPr="003D2925">
        <w:rPr>
          <w:color w:val="auto"/>
        </w:rPr>
        <w:t xml:space="preserve">the degree of emotional attunement between </w:t>
      </w:r>
      <w:r w:rsidR="00D57BC1" w:rsidRPr="003D2925">
        <w:rPr>
          <w:color w:val="auto"/>
        </w:rPr>
        <w:t>parent</w:t>
      </w:r>
      <w:r w:rsidR="006276AC" w:rsidRPr="003D2925">
        <w:rPr>
          <w:color w:val="auto"/>
        </w:rPr>
        <w:t xml:space="preserve"> and infant </w:t>
      </w:r>
      <w:r w:rsidR="006276AC" w:rsidRPr="003D2925">
        <w:rPr>
          <w:color w:val="auto"/>
        </w:rPr>
        <w:fldChar w:fldCharType="begin"/>
      </w:r>
      <w:r w:rsidR="007C4B57" w:rsidRPr="003D2925">
        <w:rPr>
          <w:color w:val="auto"/>
        </w:rPr>
        <w:instrText xml:space="preserve"> ADDIN ZOTERO_ITEM CSL_CITATION {"citationID":"CBrHSoJF","properties":{"formattedCitation":"[16]","plainCitation":"[16]","noteIndex":0},"citationItems":[{"id":152,"uris":["http://zotero.org/users/4880113/items/LSUN6D6S"],"uri":["http://zotero.org/users/4880113/items/LSUN6D6S"],"itemData":{"id":152,"type":"article-journal","title":"Emotional availability: An attachment perspective","container-title":"Attachment &amp; Human Development","page":"233-241","volume":"2","issue":"2","source":"Crossref","DOI":"10.1080/14616730050085581","ISSN":"1461-6734, 1469-2988","shortTitle":"Emotional availability","language":"en","author":[{"family":"Bretherton","given":"Inge"}],"issued":{"date-parts":[["2000",9]]}}}],"schema":"https://github.com/citation-style-language/schema/raw/master/csl-citation.json"} </w:instrText>
      </w:r>
      <w:r w:rsidR="006276AC" w:rsidRPr="003D2925">
        <w:rPr>
          <w:color w:val="auto"/>
        </w:rPr>
        <w:fldChar w:fldCharType="separate"/>
      </w:r>
      <w:r w:rsidR="00791A07" w:rsidRPr="003D2925">
        <w:rPr>
          <w:color w:val="auto"/>
        </w:rPr>
        <w:t>[16]</w:t>
      </w:r>
      <w:r w:rsidR="006276AC" w:rsidRPr="003D2925">
        <w:rPr>
          <w:color w:val="auto"/>
        </w:rPr>
        <w:fldChar w:fldCharType="end"/>
      </w:r>
      <w:r w:rsidR="00791A07" w:rsidRPr="003D2925">
        <w:rPr>
          <w:color w:val="auto"/>
        </w:rPr>
        <w:t>.</w:t>
      </w:r>
      <w:r w:rsidR="00AB2867" w:rsidRPr="003D2925">
        <w:rPr>
          <w:color w:val="auto"/>
        </w:rPr>
        <w:t xml:space="preserve"> Parental sensitivity, structuring, no</w:t>
      </w:r>
      <w:r w:rsidR="00D62D18">
        <w:rPr>
          <w:color w:val="auto"/>
        </w:rPr>
        <w:t>n</w:t>
      </w:r>
      <w:r w:rsidR="00AB2867" w:rsidRPr="003D2925">
        <w:rPr>
          <w:color w:val="auto"/>
        </w:rPr>
        <w:t>-hostility</w:t>
      </w:r>
      <w:r w:rsidR="00D62D18">
        <w:rPr>
          <w:color w:val="auto"/>
        </w:rPr>
        <w:t>,</w:t>
      </w:r>
      <w:r w:rsidR="00AB2867" w:rsidRPr="003D2925">
        <w:rPr>
          <w:color w:val="auto"/>
        </w:rPr>
        <w:t xml:space="preserve"> and non-intrusiveness are characteristics of parents with high emotional availability.</w:t>
      </w:r>
      <w:r w:rsidR="00BA5FEC" w:rsidRPr="003D2925">
        <w:rPr>
          <w:color w:val="auto"/>
        </w:rPr>
        <w:t xml:space="preserve"> </w:t>
      </w:r>
      <w:r w:rsidR="00032B33" w:rsidRPr="003D2925">
        <w:rPr>
          <w:color w:val="auto"/>
        </w:rPr>
        <w:t xml:space="preserve">Parental sensitivity </w:t>
      </w:r>
      <w:r w:rsidR="00A64A1F" w:rsidRPr="003D2925">
        <w:rPr>
          <w:color w:val="auto"/>
        </w:rPr>
        <w:t xml:space="preserve">describes the appropriateness of a parent’s verbal and non-verbal behaviors in the context of the child’s expressed needs and emotions. Structuring describes the extent to which the caregiver appropriately scaffolds and promotes the child’s autonomy. </w:t>
      </w:r>
      <w:r w:rsidR="00032B33" w:rsidRPr="003D2925">
        <w:rPr>
          <w:color w:val="auto"/>
        </w:rPr>
        <w:t>Non-hostility refers to the absence of concealed and covert forms of hostility (e.g.,</w:t>
      </w:r>
      <w:r w:rsidR="00032B33" w:rsidRPr="003D2925">
        <w:rPr>
          <w:i/>
          <w:color w:val="auto"/>
        </w:rPr>
        <w:t xml:space="preserve"> </w:t>
      </w:r>
      <w:r w:rsidR="00032B33" w:rsidRPr="003D2925">
        <w:rPr>
          <w:color w:val="auto"/>
        </w:rPr>
        <w:t xml:space="preserve">impatience, anger, </w:t>
      </w:r>
      <w:r w:rsidR="00D62D18">
        <w:rPr>
          <w:color w:val="auto"/>
        </w:rPr>
        <w:t xml:space="preserve">and </w:t>
      </w:r>
      <w:r w:rsidR="00032B33" w:rsidRPr="003D2925">
        <w:rPr>
          <w:color w:val="auto"/>
        </w:rPr>
        <w:t xml:space="preserve">threatening or frightening actions or words). Non-intrusiveness describes the extent to which the caregiver refrains from over-stimulating </w:t>
      </w:r>
      <w:r w:rsidR="00A64A1F" w:rsidRPr="003D2925">
        <w:rPr>
          <w:color w:val="auto"/>
        </w:rPr>
        <w:t xml:space="preserve">the child </w:t>
      </w:r>
      <w:r w:rsidR="00032B33" w:rsidRPr="003D2925">
        <w:rPr>
          <w:color w:val="auto"/>
        </w:rPr>
        <w:t xml:space="preserve">or interfering with the </w:t>
      </w:r>
      <w:r w:rsidR="00A64A1F" w:rsidRPr="003D2925">
        <w:rPr>
          <w:color w:val="auto"/>
        </w:rPr>
        <w:t>child’s autonomy.</w:t>
      </w:r>
      <w:r w:rsidR="00040A7A" w:rsidRPr="003D2925">
        <w:rPr>
          <w:color w:val="auto"/>
        </w:rPr>
        <w:t xml:space="preserve"> </w:t>
      </w:r>
      <w:r w:rsidR="00BA5FEC" w:rsidRPr="003D2925">
        <w:rPr>
          <w:color w:val="auto"/>
        </w:rPr>
        <w:t xml:space="preserve">Paralleling findings from the attachment literature, findings within the </w:t>
      </w:r>
      <w:r w:rsidR="00954495" w:rsidRPr="003D2925">
        <w:rPr>
          <w:color w:val="auto"/>
        </w:rPr>
        <w:t>vaccination</w:t>
      </w:r>
      <w:r w:rsidR="00BA5FEC" w:rsidRPr="003D2925">
        <w:rPr>
          <w:color w:val="auto"/>
        </w:rPr>
        <w:t xml:space="preserve"> context suggest that </w:t>
      </w:r>
      <w:r w:rsidR="00D57BC1" w:rsidRPr="003D2925">
        <w:rPr>
          <w:color w:val="auto"/>
        </w:rPr>
        <w:t>parent</w:t>
      </w:r>
      <w:r w:rsidR="00BA5FEC" w:rsidRPr="003D2925">
        <w:rPr>
          <w:color w:val="auto"/>
        </w:rPr>
        <w:t xml:space="preserve"> emotional availability is associated with less infant pain-related distress during the regulation period </w:t>
      </w:r>
      <w:r w:rsidR="00BA5FEC" w:rsidRPr="003D2925">
        <w:rPr>
          <w:color w:val="auto"/>
        </w:rPr>
        <w:fldChar w:fldCharType="begin"/>
      </w:r>
      <w:r w:rsidR="007C4B57" w:rsidRPr="003D2925">
        <w:rPr>
          <w:color w:val="auto"/>
        </w:rPr>
        <w:instrText xml:space="preserve"> ADDIN ZOTERO_ITEM CSL_CITATION {"citationID":"m3XL4DxG","properties":{"formattedCitation":"[15]","plainCitation":"[15]","noteIndex":0},"citationItems":[{"id":42,"uris":["http://zotero.org/users/4880113/items/CJ5QTVSK"],"uri":["http://zotero.org/users/4880113/items/CJ5QTVSK"],"itemData":{"id":42,"type":"article-journal","title":"Brief report: Maternal emotional availability and infant pain-related distress","container-title":"Journal of Pediatric Psychology","page":"722-726","volume":"34","issue":"7","source":"Crossref","DOI":"10.1093/jpepsy/jsn110","ISSN":"0146-8693, 1465-735X","shortTitle":"Brief Report","language":"en","author":[{"family":"Din","given":"L."},{"family":"Pillai Riddell","given":"R."},{"family":"Gordner","given":"S."}],"issued":{"date-parts":[["2009",8,1]]}}}],"schema":"https://github.com/citation-style-language/schema/raw/master/csl-citation.json"} </w:instrText>
      </w:r>
      <w:r w:rsidR="00BA5FEC" w:rsidRPr="003D2925">
        <w:rPr>
          <w:color w:val="auto"/>
        </w:rPr>
        <w:fldChar w:fldCharType="separate"/>
      </w:r>
      <w:r w:rsidR="00BA5FEC" w:rsidRPr="003D2925">
        <w:rPr>
          <w:color w:val="auto"/>
        </w:rPr>
        <w:t>[15]</w:t>
      </w:r>
      <w:r w:rsidR="00BA5FEC" w:rsidRPr="003D2925">
        <w:rPr>
          <w:color w:val="auto"/>
        </w:rPr>
        <w:fldChar w:fldCharType="end"/>
      </w:r>
      <w:r w:rsidR="00BA5FEC" w:rsidRPr="003D2925">
        <w:rPr>
          <w:color w:val="auto"/>
        </w:rPr>
        <w:t xml:space="preserve">, but </w:t>
      </w:r>
      <w:r w:rsidR="00BA5FEC" w:rsidRPr="003D2925">
        <w:rPr>
          <w:color w:val="auto"/>
        </w:rPr>
        <w:lastRenderedPageBreak/>
        <w:t xml:space="preserve">this association isn’t reliably formed until the end of the first year of life </w:t>
      </w:r>
      <w:r w:rsidR="00BA5FEC" w:rsidRPr="003D2925">
        <w:rPr>
          <w:color w:val="auto"/>
        </w:rPr>
        <w:fldChar w:fldCharType="begin"/>
      </w:r>
      <w:r w:rsidR="007C4B57" w:rsidRPr="003D2925">
        <w:rPr>
          <w:color w:val="auto"/>
        </w:rPr>
        <w:instrText xml:space="preserve"> ADDIN ZOTERO_ITEM CSL_CITATION {"citationID":"80RIBx0J","properties":{"formattedCitation":"[13,14]","plainCitation":"[13,14]","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153,"uris":["http://zotero.org/users/4880113/items/FU8ZGBYU"],"uri":["http://zotero.org/users/4880113/items/FU8ZGBYU"],"itemData":{"id":153,"type":"article-journal","title":"Caregiver emotional availability, caregiver soothing behaviors, and infant pain during immunization","container-title":"Journal of Pediatric Psychology","page":"1105-1114","volume":"40","issue":"10","source":"academic-oup-com.ezproxy.library.yorku.ca","abstract":"Objective To determine whether caregivers with more extreme emotional availability scores enact different levels of soothing behaviors and whether infants of these caregivers differ in their pain scores across the first year of life. Methods Cross-sectional analyses (analyses of variance and multivariate analyses of variance) were conducted with parent–infant dyads at 2, 4, 6, and 12 months of age who had extreme caregiver emotional availability scores. Pain scores were examined using a minimum clinically significant difference. Results Infants with lower pain scores had caregivers who were in the high emotional availability group. This effect was most pronounced during the regulatory period at 2 months, and clinically significant differences in pain scores were found during the regulatory period at 12 months. Physical comforting and/or rocking were characteristic of caregivers with high emotional availability. Conclusion This study suggests that caregiver emotional availability, in the extremes, do have clinically meaningful relationships with infant pain regulation.","DOI":"10.1093/jpepsy/jsv067","ISSN":"0146-8693","journalAbbreviation":"J Pediatr Psychol","language":"en","author":[{"family":"Atkinson","given":"Nicole H."},{"family":"Gennis","given":"Hannah"},{"family":"Racine","given":"Nicole M."},{"family":"Pillai Riddell","given":"Rebecca"}],"issued":{"date-parts":[["2015",11,1]]}}}],"schema":"https://github.com/citation-style-language/schema/raw/master/csl-citation.json"} </w:instrText>
      </w:r>
      <w:r w:rsidR="00BA5FEC" w:rsidRPr="003D2925">
        <w:rPr>
          <w:color w:val="auto"/>
        </w:rPr>
        <w:fldChar w:fldCharType="separate"/>
      </w:r>
      <w:r w:rsidR="00296D6B" w:rsidRPr="003D2925">
        <w:rPr>
          <w:color w:val="auto"/>
        </w:rPr>
        <w:t>[13,14]</w:t>
      </w:r>
      <w:r w:rsidR="00BA5FEC" w:rsidRPr="003D2925">
        <w:rPr>
          <w:color w:val="auto"/>
        </w:rPr>
        <w:fldChar w:fldCharType="end"/>
      </w:r>
      <w:r w:rsidR="00DB5B56" w:rsidRPr="003D2925">
        <w:rPr>
          <w:color w:val="auto"/>
        </w:rPr>
        <w:t xml:space="preserve">, </w:t>
      </w:r>
      <w:r w:rsidR="00D57BC1" w:rsidRPr="003D2925">
        <w:rPr>
          <w:color w:val="auto"/>
        </w:rPr>
        <w:t>which is when</w:t>
      </w:r>
      <w:r w:rsidR="00DB5B56" w:rsidRPr="003D2925">
        <w:rPr>
          <w:color w:val="auto"/>
        </w:rPr>
        <w:t xml:space="preserve"> </w:t>
      </w:r>
      <w:r w:rsidR="00D57BC1" w:rsidRPr="003D2925">
        <w:rPr>
          <w:color w:val="auto"/>
        </w:rPr>
        <w:t>parent</w:t>
      </w:r>
      <w:r w:rsidR="00D62D18">
        <w:rPr>
          <w:color w:val="auto"/>
        </w:rPr>
        <w:t>–</w:t>
      </w:r>
      <w:r w:rsidR="001F0C05" w:rsidRPr="003D2925">
        <w:rPr>
          <w:color w:val="auto"/>
        </w:rPr>
        <w:t xml:space="preserve">infant attachment bonds can be reliably measured </w:t>
      </w:r>
      <w:r w:rsidR="001F0C05" w:rsidRPr="003D2925">
        <w:rPr>
          <w:color w:val="auto"/>
        </w:rPr>
        <w:fldChar w:fldCharType="begin"/>
      </w:r>
      <w:r w:rsidR="001F0C05" w:rsidRPr="003D2925">
        <w:rPr>
          <w:color w:val="auto"/>
        </w:rPr>
        <w:instrText xml:space="preserve"> ADDIN ZOTERO_ITEM CSL_CITATION {"citationID":"IX8AjQyN","properties":{"formattedCitation":"[17]","plainCitation":"[17]","noteIndex":0},"citationItems":[{"id":156,"uris":["http://zotero.org/users/4880113/items/37AYHYC4"],"uri":["http://zotero.org/users/4880113/items/37AYHYC4"],"itemData":{"id":156,"type":"book","title":"Patterns of attachment: A psychological study of the Strange Situation.","publisher":"Erlbaum","publisher-place":"Hillsdale, NJ","event-place":"Hillsdale, NJ","author":[{"family":"Ainsworth","given":"Mary"},{"family":"Blehar","given":"S"},{"family":"Waters","given":"C"},{"family":"Wall","given":"S"}],"issued":{"date-parts":[["1978"]]}}}],"schema":"https://github.com/citation-style-language/schema/raw/master/csl-citation.json"} </w:instrText>
      </w:r>
      <w:r w:rsidR="001F0C05" w:rsidRPr="003D2925">
        <w:rPr>
          <w:color w:val="auto"/>
        </w:rPr>
        <w:fldChar w:fldCharType="separate"/>
      </w:r>
      <w:r w:rsidR="001F0C05" w:rsidRPr="003D2925">
        <w:rPr>
          <w:color w:val="auto"/>
        </w:rPr>
        <w:t>[17]</w:t>
      </w:r>
      <w:r w:rsidR="001F0C05" w:rsidRPr="003D2925">
        <w:rPr>
          <w:color w:val="auto"/>
        </w:rPr>
        <w:fldChar w:fldCharType="end"/>
      </w:r>
      <w:r w:rsidR="000903D2" w:rsidRPr="003D2925">
        <w:rPr>
          <w:color w:val="auto"/>
        </w:rPr>
        <w:t>.</w:t>
      </w:r>
    </w:p>
    <w:p w14:paraId="4AA53EC9" w14:textId="41FE5375" w:rsidR="00EB7890" w:rsidRPr="003D2925" w:rsidRDefault="004D4756" w:rsidP="003D2925">
      <w:pPr>
        <w:pStyle w:val="MDPI31text"/>
        <w:rPr>
          <w:color w:val="auto"/>
        </w:rPr>
      </w:pPr>
      <w:r w:rsidRPr="003D2925">
        <w:rPr>
          <w:color w:val="auto"/>
        </w:rPr>
        <w:t xml:space="preserve">Although considerable progress </w:t>
      </w:r>
      <w:r w:rsidR="00D62D18">
        <w:rPr>
          <w:color w:val="auto"/>
        </w:rPr>
        <w:t>w</w:t>
      </w:r>
      <w:r w:rsidRPr="003D2925">
        <w:rPr>
          <w:color w:val="auto"/>
        </w:rPr>
        <w:t xml:space="preserve">as made toward elucidating the </w:t>
      </w:r>
      <w:r w:rsidR="00D57BC1" w:rsidRPr="003D2925">
        <w:rPr>
          <w:color w:val="auto"/>
        </w:rPr>
        <w:t>parent</w:t>
      </w:r>
      <w:r w:rsidRPr="003D2925">
        <w:rPr>
          <w:color w:val="auto"/>
        </w:rPr>
        <w:t xml:space="preserve"> behaviors that support an infant’s </w:t>
      </w:r>
      <w:r w:rsidR="00154064" w:rsidRPr="003D2925">
        <w:rPr>
          <w:color w:val="auto"/>
        </w:rPr>
        <w:t xml:space="preserve">capacity to regulate distress, there are still </w:t>
      </w:r>
      <w:r w:rsidR="004651ED" w:rsidRPr="003D2925">
        <w:rPr>
          <w:color w:val="auto"/>
        </w:rPr>
        <w:t xml:space="preserve">significant </w:t>
      </w:r>
      <w:r w:rsidR="00154064" w:rsidRPr="003D2925">
        <w:rPr>
          <w:color w:val="auto"/>
        </w:rPr>
        <w:t xml:space="preserve">gaps in </w:t>
      </w:r>
      <w:r w:rsidR="00E23075" w:rsidRPr="003D2925">
        <w:rPr>
          <w:color w:val="auto"/>
        </w:rPr>
        <w:t xml:space="preserve">our understanding of </w:t>
      </w:r>
      <w:r w:rsidR="00D57BC1" w:rsidRPr="003D2925">
        <w:rPr>
          <w:color w:val="auto"/>
        </w:rPr>
        <w:t>parent</w:t>
      </w:r>
      <w:r w:rsidR="0091366C" w:rsidRPr="003D2925">
        <w:rPr>
          <w:color w:val="auto"/>
        </w:rPr>
        <w:t>s’ role</w:t>
      </w:r>
      <w:r w:rsidR="00E23075" w:rsidRPr="003D2925">
        <w:rPr>
          <w:color w:val="auto"/>
        </w:rPr>
        <w:t xml:space="preserve"> </w:t>
      </w:r>
      <w:r w:rsidR="004651ED" w:rsidRPr="003D2925">
        <w:rPr>
          <w:color w:val="auto"/>
        </w:rPr>
        <w:t>in pain management. For example, previous research show</w:t>
      </w:r>
      <w:r w:rsidR="00D62D18">
        <w:rPr>
          <w:color w:val="auto"/>
        </w:rPr>
        <w:t>ed</w:t>
      </w:r>
      <w:r w:rsidR="004651ED" w:rsidRPr="003D2925">
        <w:rPr>
          <w:color w:val="auto"/>
        </w:rPr>
        <w:t xml:space="preserve"> that</w:t>
      </w:r>
      <w:r w:rsidR="00C35BC2" w:rsidRPr="003D2925">
        <w:rPr>
          <w:color w:val="auto"/>
        </w:rPr>
        <w:t>, after contro</w:t>
      </w:r>
      <w:r w:rsidR="00AB6EE6">
        <w:rPr>
          <w:color w:val="auto"/>
        </w:rPr>
        <w:t>l</w:t>
      </w:r>
      <w:r w:rsidR="00C35BC2" w:rsidRPr="003D2925">
        <w:rPr>
          <w:color w:val="auto"/>
        </w:rPr>
        <w:t xml:space="preserve">ling for infant pain reactivity, </w:t>
      </w:r>
      <w:r w:rsidR="00D57BC1" w:rsidRPr="003D2925">
        <w:rPr>
          <w:color w:val="auto"/>
        </w:rPr>
        <w:t>parent</w:t>
      </w:r>
      <w:r w:rsidR="00C35BC2" w:rsidRPr="003D2925">
        <w:rPr>
          <w:color w:val="auto"/>
        </w:rPr>
        <w:t xml:space="preserve"> </w:t>
      </w:r>
      <w:r w:rsidR="00EA32BC" w:rsidRPr="003D2925">
        <w:rPr>
          <w:color w:val="auto"/>
        </w:rPr>
        <w:t>soothing</w:t>
      </w:r>
      <w:r w:rsidR="00C35BC2" w:rsidRPr="003D2925">
        <w:rPr>
          <w:color w:val="auto"/>
        </w:rPr>
        <w:t xml:space="preserve"> behaviors ultimately account for</w:t>
      </w:r>
      <w:r w:rsidR="00851980" w:rsidRPr="003D2925">
        <w:rPr>
          <w:color w:val="auto"/>
        </w:rPr>
        <w:t xml:space="preserve"> less than 13</w:t>
      </w:r>
      <w:r w:rsidR="00E23075" w:rsidRPr="003D2925">
        <w:rPr>
          <w:color w:val="auto"/>
        </w:rPr>
        <w:t>% of the ove</w:t>
      </w:r>
      <w:r w:rsidR="00851980" w:rsidRPr="003D2925">
        <w:rPr>
          <w:color w:val="auto"/>
        </w:rPr>
        <w:t xml:space="preserve">rall variance in outcomes </w:t>
      </w:r>
      <w:r w:rsidR="00851980" w:rsidRPr="003D2925">
        <w:rPr>
          <w:color w:val="auto"/>
        </w:rPr>
        <w:fldChar w:fldCharType="begin"/>
      </w:r>
      <w:r w:rsidR="007C4B57" w:rsidRPr="003D2925">
        <w:rPr>
          <w:color w:val="auto"/>
        </w:rPr>
        <w:instrText xml:space="preserve"> ADDIN ZOTERO_ITEM CSL_CITATION {"citationID":"RCri9ag4","properties":{"formattedCitation":"[12]","plainCitation":"[12]","noteIndex":0},"citationItems":[{"id":149,"uris":["http://zotero.org/users/4880113/items/HGJUZM9F"],"uri":["http://zotero.org/users/4880113/items/HGJUZM9F"],"itemData":{"id":149,"type":"article-journal","title":"Naturalistic parental pain management during immunizations during the first year of life: observational norms from the OUCH cohort","container-title":"PAIN","page":"1245-1253","volume":"154","issue":"8","source":"PubMed","abstract":"No research to date has descriptively catalogued what parents of healthy infants are naturalistically doing to manage their infant's pain over immunization appointments during the first year of life. This knowledge, in conjunction with an understanding of the relationships different parental techniques have with infant pain-related distress, would be useful when attempting to target parental pain management strategies in the infant immunization context. This study presents descriptive information about the pain management techniques parents have chosen and examines the relationships these naturalistic techniques have with infant pain-related distress during the first year of life. A total of 760 parent-infant dyads were recruited from 3 pediatric clinics in Toronto, ON, Canada, and were naturalistically followed and videotaped longitudinally over 4 immunization appointments during the infant's first year of life. Infants were full-term, healthy babies. Videotapes were subsequently coded for infant pain-related distress behaviors and parental pain management techniques. After controlling for preceding infant pain-related distress levels, parent pain management techniques accounted for, at most, 13% of the variance in infant pain-related distress scores. Across all age groups, physical comfort, rocking, and verbal reassurance were the most commonly used nonpharmacological pain management techniques. Pacifying and distraction appeared to be most promising in reducing needle-related distress in our sample of healthy infants. Parents in this sample seldom used pharmacological pain management techniques. Given the psychological and physical repercussions involved with unmanaged repetitive acute pain and the paucity of work in healthy infants, this paper highlights key areas for improving parental pain management in primary care.","DOI":"10.1016/j.pain.2013.03.036","ISSN":"1872-6623","note":"PMID: 23726370","shortTitle":"Naturalistic parental pain management during immunizations during the first year of life","journalAbbreviation":"Pain","language":"eng","author":[{"family":"Lisi","given":"Diana"},{"family":"Campbell","given":"Lauren"},{"family":"Pillai Riddell","given":"Rebecca"},{"family":"Garfield","given":"Hartley"},{"family":"Greenberg","given":"Saul"}],"issued":{"date-parts":[["2013",8]]}}}],"schema":"https://github.com/citation-style-language/schema/raw/master/csl-citation.json"} </w:instrText>
      </w:r>
      <w:r w:rsidR="00851980" w:rsidRPr="003D2925">
        <w:rPr>
          <w:color w:val="auto"/>
        </w:rPr>
        <w:fldChar w:fldCharType="separate"/>
      </w:r>
      <w:r w:rsidR="00D34EE8" w:rsidRPr="003D2925">
        <w:rPr>
          <w:color w:val="auto"/>
        </w:rPr>
        <w:t>[12]</w:t>
      </w:r>
      <w:r w:rsidR="00851980" w:rsidRPr="003D2925">
        <w:rPr>
          <w:color w:val="auto"/>
        </w:rPr>
        <w:fldChar w:fldCharType="end"/>
      </w:r>
      <w:r w:rsidR="00E23075" w:rsidRPr="003D2925">
        <w:rPr>
          <w:color w:val="auto"/>
        </w:rPr>
        <w:t>. This suggests that</w:t>
      </w:r>
      <w:r w:rsidR="00075FD1" w:rsidRPr="003D2925">
        <w:rPr>
          <w:color w:val="auto"/>
        </w:rPr>
        <w:t xml:space="preserve"> the aspects of parent behavior that are traditionally studied in a vaccination context may</w:t>
      </w:r>
      <w:r w:rsidR="002606E0" w:rsidRPr="003D2925">
        <w:rPr>
          <w:color w:val="auto"/>
        </w:rPr>
        <w:t xml:space="preserve"> </w:t>
      </w:r>
      <w:r w:rsidR="00E23075" w:rsidRPr="003D2925">
        <w:rPr>
          <w:color w:val="auto"/>
        </w:rPr>
        <w:t>not capture the full</w:t>
      </w:r>
      <w:r w:rsidR="00075FD1" w:rsidRPr="003D2925">
        <w:rPr>
          <w:color w:val="auto"/>
        </w:rPr>
        <w:t xml:space="preserve"> extent of parents’ influence on infant pain outcomes.</w:t>
      </w:r>
      <w:r w:rsidR="000903D2" w:rsidRPr="003D2925">
        <w:rPr>
          <w:color w:val="auto"/>
        </w:rPr>
        <w:t xml:space="preserve"> </w:t>
      </w:r>
      <w:r w:rsidR="00E23075" w:rsidRPr="003D2925">
        <w:rPr>
          <w:color w:val="auto"/>
        </w:rPr>
        <w:t xml:space="preserve">More recently, a different </w:t>
      </w:r>
      <w:r w:rsidR="00075FD1" w:rsidRPr="003D2925">
        <w:rPr>
          <w:color w:val="auto"/>
        </w:rPr>
        <w:t xml:space="preserve">aspect </w:t>
      </w:r>
      <w:r w:rsidR="00E23075" w:rsidRPr="003D2925">
        <w:rPr>
          <w:color w:val="auto"/>
        </w:rPr>
        <w:t xml:space="preserve">of </w:t>
      </w:r>
      <w:r w:rsidR="00D57BC1" w:rsidRPr="003D2925">
        <w:rPr>
          <w:color w:val="auto"/>
        </w:rPr>
        <w:t>parent</w:t>
      </w:r>
      <w:r w:rsidR="00E23075" w:rsidRPr="003D2925">
        <w:rPr>
          <w:color w:val="auto"/>
        </w:rPr>
        <w:t xml:space="preserve"> behavior </w:t>
      </w:r>
      <w:r w:rsidR="00D62D18">
        <w:rPr>
          <w:color w:val="auto"/>
        </w:rPr>
        <w:t>w</w:t>
      </w:r>
      <w:r w:rsidR="00E23075" w:rsidRPr="003D2925">
        <w:rPr>
          <w:color w:val="auto"/>
        </w:rPr>
        <w:t xml:space="preserve">as </w:t>
      </w:r>
      <w:r w:rsidR="00075FD1" w:rsidRPr="003D2925">
        <w:rPr>
          <w:color w:val="auto"/>
        </w:rPr>
        <w:t>examined</w:t>
      </w:r>
      <w:r w:rsidR="00E23075" w:rsidRPr="003D2925">
        <w:rPr>
          <w:color w:val="auto"/>
        </w:rPr>
        <w:t xml:space="preserve"> in</w:t>
      </w:r>
      <w:r w:rsidR="003D2C98" w:rsidRPr="003D2925">
        <w:rPr>
          <w:color w:val="auto"/>
        </w:rPr>
        <w:t xml:space="preserve"> an infant vaccination context </w:t>
      </w:r>
      <w:r w:rsidR="003D2C98" w:rsidRPr="003D2925">
        <w:rPr>
          <w:color w:val="auto"/>
        </w:rPr>
        <w:fldChar w:fldCharType="begin"/>
      </w:r>
      <w:r w:rsidR="007C4B57" w:rsidRPr="003D2925">
        <w:rPr>
          <w:color w:val="auto"/>
        </w:rPr>
        <w:instrText xml:space="preserve"> ADDIN ZOTERO_ITEM CSL_CITATION {"citationID":"Yk6EzXJp","properties":{"formattedCitation":"[18]","plainCitation":"[18]","noteIndex":0},"citationItems":[{"id":85,"uris":["http://zotero.org/users/4880113/items/3EZB2R7N"],"uri":["http://zotero.org/users/4880113/items/3EZB2R7N"],"itemData":{"id":85,"type":"article-journal","title":"Developing a measure of distress-promoting parent behaviours during infant vaccination: Assessing reliability and validity.","container-title":"Canadian Journal of Pain","author":[{"family":"Pillai Riddell","given":"Rebecca"},{"family":"Gennis","given":"Hannah"},{"family":"Tablon","given":"Paula"},{"family":"Greenberg","given":"Saul"},{"family":"Garfield","given":"Hartley"}],"issued":{"literal":"In Press"}}}],"schema":"https://github.com/citation-style-language/schema/raw/master/csl-citation.json"} </w:instrText>
      </w:r>
      <w:r w:rsidR="003D2C98" w:rsidRPr="003D2925">
        <w:rPr>
          <w:color w:val="auto"/>
        </w:rPr>
        <w:fldChar w:fldCharType="separate"/>
      </w:r>
      <w:r w:rsidR="001F0C05" w:rsidRPr="003D2925">
        <w:rPr>
          <w:color w:val="auto"/>
        </w:rPr>
        <w:t>[18]</w:t>
      </w:r>
      <w:r w:rsidR="003D2C98" w:rsidRPr="003D2925">
        <w:rPr>
          <w:color w:val="auto"/>
        </w:rPr>
        <w:fldChar w:fldCharType="end"/>
      </w:r>
      <w:r w:rsidR="002A3517" w:rsidRPr="003D2925">
        <w:rPr>
          <w:color w:val="auto"/>
        </w:rPr>
        <w:t xml:space="preserve">. </w:t>
      </w:r>
      <w:r w:rsidR="00075FD1" w:rsidRPr="003D2925">
        <w:rPr>
          <w:color w:val="auto"/>
        </w:rPr>
        <w:t>Referred to as distress-promoting behaviors, these are behaviors that, while potentially well</w:t>
      </w:r>
      <w:r w:rsidR="00D62D18">
        <w:rPr>
          <w:color w:val="auto"/>
        </w:rPr>
        <w:t xml:space="preserve"> </w:t>
      </w:r>
      <w:r w:rsidR="00075FD1" w:rsidRPr="003D2925">
        <w:rPr>
          <w:color w:val="auto"/>
        </w:rPr>
        <w:t xml:space="preserve">intentioned, </w:t>
      </w:r>
      <w:r w:rsidR="002A3517" w:rsidRPr="003D2925">
        <w:rPr>
          <w:color w:val="auto"/>
        </w:rPr>
        <w:t xml:space="preserve">have the paradoxical effect of </w:t>
      </w:r>
      <w:r w:rsidR="002218AA" w:rsidRPr="003D2925">
        <w:rPr>
          <w:color w:val="auto"/>
        </w:rPr>
        <w:t>exacerbating post-needle distress in infants</w:t>
      </w:r>
      <w:r w:rsidR="001E4C9A" w:rsidRPr="003D2925">
        <w:rPr>
          <w:color w:val="auto"/>
        </w:rPr>
        <w:t xml:space="preserve"> during both the re</w:t>
      </w:r>
      <w:r w:rsidR="00EB7890" w:rsidRPr="003D2925">
        <w:rPr>
          <w:color w:val="auto"/>
        </w:rPr>
        <w:t xml:space="preserve">activity and regulation phases. When enacted </w:t>
      </w:r>
      <w:r w:rsidR="00BF2024" w:rsidRPr="003D2925">
        <w:rPr>
          <w:color w:val="auto"/>
        </w:rPr>
        <w:t xml:space="preserve">by a </w:t>
      </w:r>
      <w:r w:rsidR="00D57BC1" w:rsidRPr="003D2925">
        <w:rPr>
          <w:color w:val="auto"/>
        </w:rPr>
        <w:t>parent</w:t>
      </w:r>
      <w:r w:rsidR="00BF2024" w:rsidRPr="003D2925">
        <w:rPr>
          <w:color w:val="auto"/>
        </w:rPr>
        <w:t xml:space="preserve"> in </w:t>
      </w:r>
      <w:r w:rsidR="00EB7890" w:rsidRPr="003D2925">
        <w:rPr>
          <w:color w:val="auto"/>
        </w:rPr>
        <w:t xml:space="preserve">response to </w:t>
      </w:r>
      <w:r w:rsidR="003117F0" w:rsidRPr="003D2925">
        <w:rPr>
          <w:color w:val="auto"/>
        </w:rPr>
        <w:t xml:space="preserve">moderate to high </w:t>
      </w:r>
      <w:r w:rsidR="00EB7890" w:rsidRPr="003D2925">
        <w:rPr>
          <w:color w:val="auto"/>
        </w:rPr>
        <w:t xml:space="preserve">infant distress, these behaviors are hypothesized to directly undermine the infant’s needs for contingent physical and emotional responding </w:t>
      </w:r>
      <w:r w:rsidR="00022D7C" w:rsidRPr="003D2925">
        <w:rPr>
          <w:color w:val="auto"/>
        </w:rPr>
        <w:t>from</w:t>
      </w:r>
      <w:r w:rsidR="00EB7890" w:rsidRPr="003D2925">
        <w:rPr>
          <w:color w:val="auto"/>
        </w:rPr>
        <w:t xml:space="preserve"> the </w:t>
      </w:r>
      <w:r w:rsidR="00D57BC1" w:rsidRPr="003D2925">
        <w:rPr>
          <w:color w:val="auto"/>
        </w:rPr>
        <w:t>parent</w:t>
      </w:r>
      <w:r w:rsidR="00EB7890" w:rsidRPr="003D2925">
        <w:rPr>
          <w:color w:val="auto"/>
        </w:rPr>
        <w:t xml:space="preserve">. </w:t>
      </w:r>
      <w:r w:rsidR="00AB2867" w:rsidRPr="003D2925">
        <w:rPr>
          <w:color w:val="auto"/>
        </w:rPr>
        <w:t>This lack of attunement</w:t>
      </w:r>
      <w:r w:rsidR="00075FD1" w:rsidRPr="003D2925">
        <w:rPr>
          <w:color w:val="auto"/>
        </w:rPr>
        <w:t xml:space="preserve"> between the child’s needs and the parent’s response</w:t>
      </w:r>
      <w:r w:rsidR="00AB2867" w:rsidRPr="003D2925">
        <w:rPr>
          <w:color w:val="auto"/>
        </w:rPr>
        <w:t xml:space="preserve"> is seen as </w:t>
      </w:r>
      <w:r w:rsidR="00075FD1" w:rsidRPr="003D2925">
        <w:rPr>
          <w:color w:val="auto"/>
        </w:rPr>
        <w:t xml:space="preserve">being </w:t>
      </w:r>
      <w:r w:rsidR="00AB2867" w:rsidRPr="003D2925">
        <w:rPr>
          <w:color w:val="auto"/>
        </w:rPr>
        <w:t xml:space="preserve">reflective of insensitive parent behavior. </w:t>
      </w:r>
      <w:r w:rsidR="00356CCF" w:rsidRPr="003D2925">
        <w:rPr>
          <w:color w:val="auto"/>
        </w:rPr>
        <w:t>In support of this</w:t>
      </w:r>
      <w:r w:rsidR="00AB2867" w:rsidRPr="003D2925">
        <w:rPr>
          <w:color w:val="auto"/>
        </w:rPr>
        <w:t xml:space="preserve"> premise</w:t>
      </w:r>
      <w:r w:rsidR="00EB7890" w:rsidRPr="003D2925">
        <w:rPr>
          <w:color w:val="auto"/>
        </w:rPr>
        <w:t xml:space="preserve">, strong negative relationships </w:t>
      </w:r>
      <w:r w:rsidR="00D62D18">
        <w:rPr>
          <w:color w:val="auto"/>
        </w:rPr>
        <w:t>were</w:t>
      </w:r>
      <w:r w:rsidR="00EB7890" w:rsidRPr="003D2925">
        <w:rPr>
          <w:color w:val="auto"/>
        </w:rPr>
        <w:t xml:space="preserve"> found between </w:t>
      </w:r>
      <w:r w:rsidR="00AB2867" w:rsidRPr="003D2925">
        <w:rPr>
          <w:color w:val="auto"/>
        </w:rPr>
        <w:t xml:space="preserve">these insensitive or </w:t>
      </w:r>
      <w:r w:rsidR="00EB7890" w:rsidRPr="003D2925">
        <w:rPr>
          <w:color w:val="auto"/>
        </w:rPr>
        <w:t xml:space="preserve">distress-promoting </w:t>
      </w:r>
      <w:r w:rsidR="00D57BC1" w:rsidRPr="003D2925">
        <w:rPr>
          <w:color w:val="auto"/>
        </w:rPr>
        <w:t>parent</w:t>
      </w:r>
      <w:r w:rsidR="00EB7890" w:rsidRPr="003D2925">
        <w:rPr>
          <w:color w:val="auto"/>
        </w:rPr>
        <w:t xml:space="preserve"> behaviors and </w:t>
      </w:r>
      <w:r w:rsidR="00D57BC1" w:rsidRPr="003D2925">
        <w:rPr>
          <w:color w:val="auto"/>
        </w:rPr>
        <w:t>parent</w:t>
      </w:r>
      <w:r w:rsidR="00EB7890" w:rsidRPr="003D2925">
        <w:rPr>
          <w:color w:val="auto"/>
        </w:rPr>
        <w:t xml:space="preserve"> emotional availability</w:t>
      </w:r>
      <w:r w:rsidR="00022D7C" w:rsidRPr="003D2925">
        <w:rPr>
          <w:color w:val="auto"/>
        </w:rPr>
        <w:t xml:space="preserve"> </w:t>
      </w:r>
      <w:r w:rsidR="00022D7C" w:rsidRPr="003D2925">
        <w:rPr>
          <w:color w:val="auto"/>
        </w:rPr>
        <w:fldChar w:fldCharType="begin"/>
      </w:r>
      <w:r w:rsidR="007C4B57" w:rsidRPr="003D2925">
        <w:rPr>
          <w:color w:val="auto"/>
        </w:rPr>
        <w:instrText xml:space="preserve"> ADDIN ZOTERO_ITEM CSL_CITATION {"citationID":"aprRWfC6","properties":{"formattedCitation":"[18]","plainCitation":"[18]","noteIndex":0},"citationItems":[{"id":85,"uris":["http://zotero.org/users/4880113/items/3EZB2R7N"],"uri":["http://zotero.org/users/4880113/items/3EZB2R7N"],"itemData":{"id":85,"type":"article-journal","title":"Developing a measure of distress-promoting parent behaviours during infant vaccination: Assessing reliability and validity.","container-title":"Canadian Journal of Pain","author":[{"family":"Pillai Riddell","given":"Rebecca"},{"family":"Gennis","given":"Hannah"},{"family":"Tablon","given":"Paula"},{"family":"Greenberg","given":"Saul"},{"family":"Garfield","given":"Hartley"}],"issued":{"literal":"In Press"}}}],"schema":"https://github.com/citation-style-language/schema/raw/master/csl-citation.json"} </w:instrText>
      </w:r>
      <w:r w:rsidR="00022D7C" w:rsidRPr="003D2925">
        <w:rPr>
          <w:color w:val="auto"/>
        </w:rPr>
        <w:fldChar w:fldCharType="separate"/>
      </w:r>
      <w:r w:rsidR="00022D7C" w:rsidRPr="003D2925">
        <w:rPr>
          <w:color w:val="auto"/>
        </w:rPr>
        <w:t>[18]</w:t>
      </w:r>
      <w:r w:rsidR="00022D7C" w:rsidRPr="003D2925">
        <w:rPr>
          <w:color w:val="auto"/>
        </w:rPr>
        <w:fldChar w:fldCharType="end"/>
      </w:r>
      <w:r w:rsidR="00EB7890" w:rsidRPr="003D2925">
        <w:rPr>
          <w:color w:val="auto"/>
        </w:rPr>
        <w:t>.</w:t>
      </w:r>
    </w:p>
    <w:p w14:paraId="406682FB" w14:textId="37519030" w:rsidR="00F2751D" w:rsidRPr="003D2925" w:rsidRDefault="00415678" w:rsidP="003D2925">
      <w:pPr>
        <w:pStyle w:val="MDPI31text"/>
        <w:rPr>
          <w:color w:val="auto"/>
        </w:rPr>
      </w:pPr>
      <w:r w:rsidRPr="003D2925">
        <w:rPr>
          <w:color w:val="auto"/>
        </w:rPr>
        <w:t xml:space="preserve">Although </w:t>
      </w:r>
      <w:r w:rsidR="00AB2867" w:rsidRPr="003D2925">
        <w:rPr>
          <w:color w:val="auto"/>
        </w:rPr>
        <w:t>insensitive</w:t>
      </w:r>
      <w:r w:rsidRPr="003D2925">
        <w:rPr>
          <w:color w:val="auto"/>
        </w:rPr>
        <w:t xml:space="preserve"> </w:t>
      </w:r>
      <w:r w:rsidR="00D57BC1" w:rsidRPr="003D2925">
        <w:rPr>
          <w:color w:val="auto"/>
        </w:rPr>
        <w:t>parent</w:t>
      </w:r>
      <w:r w:rsidRPr="003D2925">
        <w:rPr>
          <w:color w:val="auto"/>
        </w:rPr>
        <w:t xml:space="preserve"> behaviors appear to be a key factor contributing to infant pain-related distress, an understanding of the influence of these behaviors in the context of other more optimal behaviors (e.g., emotional availability</w:t>
      </w:r>
      <w:r w:rsidR="00D62D18">
        <w:rPr>
          <w:color w:val="auto"/>
        </w:rPr>
        <w:t xml:space="preserve"> and</w:t>
      </w:r>
      <w:r w:rsidRPr="003D2925">
        <w:rPr>
          <w:color w:val="auto"/>
        </w:rPr>
        <w:t xml:space="preserve"> proximal soothing) is needed. Among preschoolers </w:t>
      </w:r>
      <w:r w:rsidRPr="003D2925">
        <w:rPr>
          <w:color w:val="auto"/>
        </w:rPr>
        <w:fldChar w:fldCharType="begin"/>
      </w:r>
      <w:r w:rsidR="009225E1" w:rsidRPr="003D2925">
        <w:rPr>
          <w:color w:val="auto"/>
        </w:rPr>
        <w:instrText xml:space="preserve"> ADDIN ZOTERO_ITEM CSL_CITATION {"citationID":"OFslQtYE","properties":{"formattedCitation":"[19]","plainCitation":"[19]","noteIndex":0},"citationItems":[{"id":107,"uris":["http://zotero.org/users/4880113/items/2LJ7AF6S"],"uri":["http://zotero.org/users/4880113/items/2LJ7AF6S"],"itemData":{"id":107,"type":"article-journal","title":"Preschool children's coping responses and outcomes in the vaccination context: child and caregiver transactional and longitudinal relationships","container-title":"Pain","page":"314–330","volume":"159","issue":"2","source":"Google Scholar","shortTitle":"Preschool children's coping responses and outcomes in the vaccination context","author":[{"family":"Campbell","given":"Lauren"},{"family":"Riddell","given":"Rebecca Pillai"},{"family":"Cribbie","given":"Robert"},{"family":"Garfield","given":"Hartley"},{"family":"Greenberg","given":"Saul"}],"issued":{"date-parts":[["2018"]]}}}],"schema":"https://github.com/citation-style-language/schema/raw/master/csl-citation.json"} </w:instrText>
      </w:r>
      <w:r w:rsidRPr="003D2925">
        <w:rPr>
          <w:color w:val="auto"/>
        </w:rPr>
        <w:fldChar w:fldCharType="separate"/>
      </w:r>
      <w:r w:rsidR="009225E1" w:rsidRPr="003D2925">
        <w:rPr>
          <w:color w:val="auto"/>
        </w:rPr>
        <w:t>[19]</w:t>
      </w:r>
      <w:r w:rsidRPr="003D2925">
        <w:rPr>
          <w:color w:val="auto"/>
        </w:rPr>
        <w:fldChar w:fldCharType="end"/>
      </w:r>
      <w:r w:rsidRPr="003D2925">
        <w:rPr>
          <w:color w:val="auto"/>
        </w:rPr>
        <w:t xml:space="preserve"> and older children </w:t>
      </w:r>
      <w:r w:rsidRPr="003D2925">
        <w:rPr>
          <w:color w:val="auto"/>
        </w:rPr>
        <w:fldChar w:fldCharType="begin"/>
      </w:r>
      <w:r w:rsidR="007C4B57" w:rsidRPr="003D2925">
        <w:rPr>
          <w:color w:val="auto"/>
        </w:rPr>
        <w:instrText xml:space="preserve"> ADDIN ZOTERO_ITEM CSL_CITATION {"citationID":"8TqnR3BK","properties":{"formattedCitation":"[20,21]","plainCitation":"[20,21]","noteIndex":0},"citationItems":[{"id":91,"uris":["http://zotero.org/users/4880113/items/NT2FU6N2"],"uri":["http://zotero.org/users/4880113/items/NT2FU6N2"],"itemData":{"id":91,"type":"article-journal","title":"The association between parent’s and healthcare professional’s behavior and children’s coping and distress during venepuncture","container-title":"Journal of Pediatric Psychology","page":"985-995","volume":"35","issue":"9","source":"academic.oup.com","abstract":"Objectives Examine the association between children’s distress and coping during venepuncture with parent’s and healthcare professional’s behavior in a sample from the UK.  Methods Fifty children aged 7–16 years accompanied by a carer were videotaped while having venepuncture. Verbalizations of children, parents, and healthcare professionals were coded using the Child–Adult Medical Procedure Interaction Scale-Revised. Results Children’s distress was associated with child’s age, anxiety, and distress promoting behavior of adults (R2 = .91). Children’s coping was associated with age, anxiety, and coping promoting behaviors of adults (R2 = .57). Associations were stronger between healthcare professional’s behavior and child coping; and between parent’s behaviors and child distress. Empathizing, apologizing, and criticism were not frequently used by adults in this sample (&amp;lt;12%). Conclusion This study supports and extends previous research showing adult’s behavior is important in children’s distress and coping during needle procedures. Clinical implications and methodological issues are discussed.","DOI":"10.1093/jpepsy/jsq009","ISSN":"0146-8693","journalAbbreviation":"J Pediatr Psychol","language":"en","author":[{"family":"Mahoney","given":"Liam"},{"family":"Ayers","given":"Susan"},{"family":"Seddon","given":"Paul"}],"issued":{"date-parts":[["2010",10,1]]}}},{"id":99,"uris":["http://zotero.org/users/4880113/items/CA8NNVUW"],"uri":["http://zotero.org/users/4880113/items/CA8NNVUW"],"itemData":{"id":99,"type":"article-journal","title":"The association of children’s distress during venepuncture with parent and staff behaviours","container-title":"Journal of Child Health Care","page":"267-276","volume":"20","issue":"3","source":"SAGE Journals","abstract":"Venepuncture and other needle-related procedures can distress children and have a lasting negative impact. Adults’ behaviour during these procedures may affect children’s reactions. However, the literature is contradictory and rarely considers verbal and non-verbal behaviour together. This study therefore examined the effect of adults’ verbal and non-verbal behaviour on children’s distress during venepuncture. Participants comprised 51 child and carer dyads and 10 staff members. Child anxiety was measured before the procedure. The procedure was recorded. The resulting audio-visual data were coded using the Child–Adult Medical Procedure Interaction Scale–Revised. Correlation analysis identified variables that were significantly associated with child distress: child anxiety, carer distress-promoting behaviour, staff distress-promoting behaviour and intimate distance. These were included in a path diagram of child distress. Exploration of the diagram identified that children’s anxiety was mostly strongly associated with children’s distress during venepuncture. Staff and carer behaviour did not increase children’s distress. The results suggest interventions to reduce children’s distress during venepuncture may be more effective if they focus on reducing children’s anxiety beforehand.","DOI":"10.1177/1367493515598643","ISSN":"1367-4935","journalAbbreviation":"J Child Health Care","language":"en","author":[{"family":"Thompson","given":"Susan"},{"family":"Ayers","given":"Susan"},{"family":"Pervilhac","given":"Charlotte"},{"family":"Mahoney","given":"Liam"},{"family":"Seddon","given":"Paul"}],"issued":{"date-parts":[["2016",9,1]]}}}],"schema":"https://github.com/citation-style-language/schema/raw/master/csl-citation.json"} </w:instrText>
      </w:r>
      <w:r w:rsidRPr="003D2925">
        <w:rPr>
          <w:color w:val="auto"/>
        </w:rPr>
        <w:fldChar w:fldCharType="separate"/>
      </w:r>
      <w:r w:rsidR="009225E1" w:rsidRPr="003D2925">
        <w:rPr>
          <w:color w:val="auto"/>
        </w:rPr>
        <w:t>[20,21]</w:t>
      </w:r>
      <w:r w:rsidRPr="003D2925">
        <w:rPr>
          <w:color w:val="auto"/>
        </w:rPr>
        <w:fldChar w:fldCharType="end"/>
      </w:r>
      <w:r w:rsidRPr="003D2925">
        <w:rPr>
          <w:color w:val="auto"/>
        </w:rPr>
        <w:t xml:space="preserve">, when </w:t>
      </w:r>
      <w:r w:rsidR="00D57BC1" w:rsidRPr="003D2925">
        <w:rPr>
          <w:color w:val="auto"/>
        </w:rPr>
        <w:t>parent</w:t>
      </w:r>
      <w:r w:rsidRPr="003D2925">
        <w:rPr>
          <w:color w:val="auto"/>
        </w:rPr>
        <w:t xml:space="preserve"> distress-promoting and coping-promoting behaviors </w:t>
      </w:r>
      <w:r w:rsidR="00AB2867" w:rsidRPr="003D2925">
        <w:rPr>
          <w:color w:val="auto"/>
        </w:rPr>
        <w:t xml:space="preserve">were </w:t>
      </w:r>
      <w:r w:rsidRPr="003D2925">
        <w:rPr>
          <w:color w:val="auto"/>
        </w:rPr>
        <w:t xml:space="preserve">assessed concurrently in a </w:t>
      </w:r>
      <w:r w:rsidR="00954495" w:rsidRPr="003D2925">
        <w:rPr>
          <w:color w:val="auto"/>
        </w:rPr>
        <w:t>vaccination</w:t>
      </w:r>
      <w:r w:rsidRPr="003D2925">
        <w:rPr>
          <w:color w:val="auto"/>
        </w:rPr>
        <w:t xml:space="preserve"> context, distress-promoting behaviors </w:t>
      </w:r>
      <w:r w:rsidR="00AB2867" w:rsidRPr="003D2925">
        <w:rPr>
          <w:color w:val="auto"/>
        </w:rPr>
        <w:t xml:space="preserve">were </w:t>
      </w:r>
      <w:r w:rsidRPr="003D2925">
        <w:rPr>
          <w:color w:val="auto"/>
        </w:rPr>
        <w:t>consistently shown</w:t>
      </w:r>
      <w:r w:rsidR="00AB2867" w:rsidRPr="003D2925">
        <w:rPr>
          <w:color w:val="auto"/>
        </w:rPr>
        <w:t xml:space="preserve"> to have</w:t>
      </w:r>
      <w:r w:rsidRPr="003D2925">
        <w:rPr>
          <w:color w:val="auto"/>
        </w:rPr>
        <w:t xml:space="preserve"> stronger relationships with pain-related distress. This suggests that</w:t>
      </w:r>
      <w:r w:rsidR="00980958" w:rsidRPr="003D2925">
        <w:rPr>
          <w:color w:val="auto"/>
        </w:rPr>
        <w:t xml:space="preserve">, in the context of toddler and child </w:t>
      </w:r>
      <w:r w:rsidR="00954495" w:rsidRPr="003D2925">
        <w:rPr>
          <w:color w:val="auto"/>
        </w:rPr>
        <w:t>vaccination</w:t>
      </w:r>
      <w:r w:rsidR="00980958" w:rsidRPr="003D2925">
        <w:rPr>
          <w:color w:val="auto"/>
        </w:rPr>
        <w:t xml:space="preserve">s, </w:t>
      </w:r>
      <w:r w:rsidRPr="003D2925">
        <w:rPr>
          <w:color w:val="auto"/>
        </w:rPr>
        <w:t xml:space="preserve">instructing </w:t>
      </w:r>
      <w:r w:rsidR="00D57BC1" w:rsidRPr="003D2925">
        <w:rPr>
          <w:color w:val="auto"/>
        </w:rPr>
        <w:t>parent</w:t>
      </w:r>
      <w:r w:rsidRPr="003D2925">
        <w:rPr>
          <w:color w:val="auto"/>
        </w:rPr>
        <w:t xml:space="preserve">s to avoid engaging in distress-promoting behavior may be more important than instructing </w:t>
      </w:r>
      <w:r w:rsidR="00D57BC1" w:rsidRPr="003D2925">
        <w:rPr>
          <w:color w:val="auto"/>
        </w:rPr>
        <w:t>parent</w:t>
      </w:r>
      <w:r w:rsidRPr="003D2925">
        <w:rPr>
          <w:color w:val="auto"/>
        </w:rPr>
        <w:t xml:space="preserve">s to engage in coping-promoting behaviors </w:t>
      </w:r>
      <w:r w:rsidR="00980958" w:rsidRPr="003D2925">
        <w:rPr>
          <w:color w:val="auto"/>
        </w:rPr>
        <w:fldChar w:fldCharType="begin"/>
      </w:r>
      <w:r w:rsidR="001F0C05" w:rsidRPr="003D2925">
        <w:rPr>
          <w:color w:val="auto"/>
        </w:rPr>
        <w:instrText xml:space="preserve"> ADDIN ZOTERO_ITEM CSL_CITATION {"citationID":"BLqmYFGU","properties":{"formattedCitation":"[19]","plainCitation":"[19]","noteIndex":0},"citationItems":[{"id":107,"uris":["http://zotero.org/users/4880113/items/2LJ7AF6S"],"uri":["http://zotero.org/users/4880113/items/2LJ7AF6S"],"itemData":{"id":107,"type":"article-journal","title":"Preschool children's coping responses and outcomes in the vaccination context: child and caregiver transactional and longitudinal relationships","container-title":"Pain","page":"314–330","volume":"159","issue":"2","source":"Google Scholar","shortTitle":"Preschool children's coping responses and outcomes in the vaccination context","author":[{"family":"Campbell","given":"Lauren"},{"family":"Riddell","given":"Rebecca Pillai"},{"family":"Cribbie","given":"Robert"},{"family":"Garfield","given":"Hartley"},{"family":"Greenberg","given":"Saul"}],"issued":{"date-parts":[["2018"]]}}}],"schema":"https://github.com/citation-style-language/schema/raw/master/csl-citation.json"} </w:instrText>
      </w:r>
      <w:r w:rsidR="00980958" w:rsidRPr="003D2925">
        <w:rPr>
          <w:color w:val="auto"/>
        </w:rPr>
        <w:fldChar w:fldCharType="separate"/>
      </w:r>
      <w:r w:rsidR="001F0C05" w:rsidRPr="003D2925">
        <w:rPr>
          <w:color w:val="auto"/>
        </w:rPr>
        <w:t>[19]</w:t>
      </w:r>
      <w:r w:rsidR="00980958" w:rsidRPr="003D2925">
        <w:rPr>
          <w:color w:val="auto"/>
        </w:rPr>
        <w:fldChar w:fldCharType="end"/>
      </w:r>
      <w:r w:rsidRPr="003D2925">
        <w:rPr>
          <w:color w:val="auto"/>
        </w:rPr>
        <w:t>.</w:t>
      </w:r>
      <w:r w:rsidR="00980958" w:rsidRPr="003D2925">
        <w:rPr>
          <w:color w:val="auto"/>
        </w:rPr>
        <w:t xml:space="preserve"> Whether this pattern holds for infant pain-related distress is unclear. Although </w:t>
      </w:r>
      <w:r w:rsidR="00236035" w:rsidRPr="003D2925">
        <w:rPr>
          <w:color w:val="auto"/>
        </w:rPr>
        <w:t xml:space="preserve">previous research involving infant samples </w:t>
      </w:r>
      <w:r w:rsidR="00980958" w:rsidRPr="003D2925">
        <w:rPr>
          <w:color w:val="auto"/>
        </w:rPr>
        <w:t xml:space="preserve">seems to suggest strong relationships with distress-promoting </w:t>
      </w:r>
      <w:r w:rsidR="00D57BC1" w:rsidRPr="003D2925">
        <w:rPr>
          <w:color w:val="auto"/>
        </w:rPr>
        <w:t>parent</w:t>
      </w:r>
      <w:r w:rsidR="00980958" w:rsidRPr="003D2925">
        <w:rPr>
          <w:color w:val="auto"/>
        </w:rPr>
        <w:t xml:space="preserve"> </w:t>
      </w:r>
      <w:r w:rsidR="00236035" w:rsidRPr="003D2925">
        <w:rPr>
          <w:color w:val="auto"/>
        </w:rPr>
        <w:t xml:space="preserve">behaviors </w:t>
      </w:r>
      <w:r w:rsidR="00236035" w:rsidRPr="003D2925">
        <w:rPr>
          <w:color w:val="auto"/>
        </w:rPr>
        <w:fldChar w:fldCharType="begin"/>
      </w:r>
      <w:r w:rsidR="007C4B57" w:rsidRPr="003D2925">
        <w:rPr>
          <w:color w:val="auto"/>
        </w:rPr>
        <w:instrText xml:space="preserve"> ADDIN ZOTERO_ITEM CSL_CITATION {"citationID":"6M54BAYs","properties":{"formattedCitation":"[18]","plainCitation":"[18]","noteIndex":0},"citationItems":[{"id":85,"uris":["http://zotero.org/users/4880113/items/3EZB2R7N"],"uri":["http://zotero.org/users/4880113/items/3EZB2R7N"],"itemData":{"id":85,"type":"article-journal","title":"Developing a measure of distress-promoting parent behaviours during infant vaccination: Assessing reliability and validity.","container-title":"Canadian Journal of Pain","author":[{"family":"Pillai Riddell","given":"Rebecca"},{"family":"Gennis","given":"Hannah"},{"family":"Tablon","given":"Paula"},{"family":"Greenberg","given":"Saul"},{"family":"Garfield","given":"Hartley"}],"issued":{"literal":"In Press"}}}],"schema":"https://github.com/citation-style-language/schema/raw/master/csl-citation.json"} </w:instrText>
      </w:r>
      <w:r w:rsidR="00236035" w:rsidRPr="003D2925">
        <w:rPr>
          <w:color w:val="auto"/>
        </w:rPr>
        <w:fldChar w:fldCharType="separate"/>
      </w:r>
      <w:r w:rsidR="00236035" w:rsidRPr="003D2925">
        <w:rPr>
          <w:color w:val="auto"/>
        </w:rPr>
        <w:t>[18]</w:t>
      </w:r>
      <w:r w:rsidR="00236035" w:rsidRPr="003D2925">
        <w:rPr>
          <w:color w:val="auto"/>
        </w:rPr>
        <w:fldChar w:fldCharType="end"/>
      </w:r>
      <w:r w:rsidR="00D62D18">
        <w:rPr>
          <w:color w:val="auto"/>
        </w:rPr>
        <w:t>,</w:t>
      </w:r>
      <w:r w:rsidR="00980958" w:rsidRPr="003D2925">
        <w:rPr>
          <w:color w:val="auto"/>
        </w:rPr>
        <w:t xml:space="preserve"> and significant but small relationships with coping-promoting (</w:t>
      </w:r>
      <w:r w:rsidR="00980958" w:rsidRPr="00CD3BB8">
        <w:rPr>
          <w:color w:val="auto"/>
        </w:rPr>
        <w:t>e.g.</w:t>
      </w:r>
      <w:r w:rsidR="00980958" w:rsidRPr="00D62D18">
        <w:rPr>
          <w:color w:val="auto"/>
        </w:rPr>
        <w:t>,</w:t>
      </w:r>
      <w:r w:rsidR="00980958" w:rsidRPr="003D2925">
        <w:rPr>
          <w:color w:val="auto"/>
        </w:rPr>
        <w:t xml:space="preserve"> emotional availability</w:t>
      </w:r>
      <w:r w:rsidR="008A5F23" w:rsidRPr="003D2925">
        <w:rPr>
          <w:color w:val="auto"/>
        </w:rPr>
        <w:t xml:space="preserve"> </w:t>
      </w:r>
      <w:r w:rsidR="00AC039A" w:rsidRPr="003D2925">
        <w:rPr>
          <w:color w:val="auto"/>
        </w:rPr>
        <w:fldChar w:fldCharType="begin"/>
      </w:r>
      <w:r w:rsidR="007C4B57" w:rsidRPr="003D2925">
        <w:rPr>
          <w:color w:val="auto"/>
        </w:rPr>
        <w:instrText xml:space="preserve"> ADDIN ZOTERO_ITEM CSL_CITATION {"citationID":"aSIiZqlg","properties":{"formattedCitation":"[13\\uc0\\u8211{}15]","plainCitation":"[13–15]","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153,"uris":["http://zotero.org/users/4880113/items/FU8ZGBYU"],"uri":["http://zotero.org/users/4880113/items/FU8ZGBYU"],"itemData":{"id":153,"type":"article-journal","title":"Caregiver emotional availability, caregiver soothing behaviors, and infant pain during immunization","container-title":"Journal of Pediatric Psychology","page":"1105-1114","volume":"40","issue":"10","source":"academic-oup-com.ezproxy.library.yorku.ca","abstract":"Objective To determine whether caregivers with more extreme emotional availability scores enact different levels of soothing behaviors and whether infants of these caregivers differ in their pain scores across the first year of life. Methods Cross-sectional analyses (analyses of variance and multivariate analyses of variance) were conducted with parent–infant dyads at 2, 4, 6, and 12 months of age who had extreme caregiver emotional availability scores. Pain scores were examined using a minimum clinically significant difference. Results Infants with lower pain scores had caregivers who were in the high emotional availability group. This effect was most pronounced during the regulatory period at 2 months, and clinically significant differences in pain scores were found during the regulatory period at 12 months. Physical comforting and/or rocking were characteristic of caregivers with high emotional availability. Conclusion This study suggests that caregiver emotional availability, in the extremes, do have clinically meaningful relationships with infant pain regulation.","DOI":"10.1093/jpepsy/jsv067","ISSN":"0146-8693","journalAbbreviation":"J Pediatr Psychol","language":"en","author":[{"family":"Atkinson","given":"Nicole H."},{"family":"Gennis","given":"Hannah"},{"family":"Racine","given":"Nicole M."},{"family":"Pillai Riddell","given":"Rebecca"}],"issued":{"date-parts":[["2015",11,1]]}}},{"id":42,"uris":["http://zotero.org/users/4880113/items/CJ5QTVSK"],"uri":["http://zotero.org/users/4880113/items/CJ5QTVSK"],"itemData":{"id":42,"type":"article-journal","title":"Brief report: Maternal emotional availability and infant pain-related distress","container-title":"Journal of Pediatric Psychology","page":"722-726","volume":"34","issue":"7","source":"Crossref","DOI":"10.1093/jpepsy/jsn110","ISSN":"0146-8693, 1465-735X","shortTitle":"Brief Report","language":"en","author":[{"family":"Din","given":"L."},{"family":"Pillai Riddell","given":"R."},{"family":"Gordner","given":"S."}],"issued":{"date-parts":[["2009",8,1]]}}}],"schema":"https://github.com/citation-style-language/schema/raw/master/csl-citation.json"} </w:instrText>
      </w:r>
      <w:r w:rsidR="00AC039A" w:rsidRPr="003D2925">
        <w:rPr>
          <w:color w:val="auto"/>
        </w:rPr>
        <w:fldChar w:fldCharType="separate"/>
      </w:r>
      <w:r w:rsidR="00296D6B" w:rsidRPr="003D2925">
        <w:rPr>
          <w:color w:val="auto"/>
        </w:rPr>
        <w:t>[13–15]</w:t>
      </w:r>
      <w:r w:rsidR="00AC039A" w:rsidRPr="003D2925">
        <w:rPr>
          <w:color w:val="auto"/>
        </w:rPr>
        <w:fldChar w:fldCharType="end"/>
      </w:r>
      <w:r w:rsidR="00980958" w:rsidRPr="003D2925">
        <w:rPr>
          <w:color w:val="auto"/>
        </w:rPr>
        <w:t xml:space="preserve"> </w:t>
      </w:r>
      <w:r w:rsidR="00A54669" w:rsidRPr="003D2925">
        <w:rPr>
          <w:color w:val="auto"/>
        </w:rPr>
        <w:t xml:space="preserve">and </w:t>
      </w:r>
      <w:r w:rsidR="00980958" w:rsidRPr="003D2925">
        <w:rPr>
          <w:color w:val="auto"/>
        </w:rPr>
        <w:t>proximal soothing</w:t>
      </w:r>
      <w:r w:rsidR="00AC039A" w:rsidRPr="003D2925">
        <w:rPr>
          <w:color w:val="auto"/>
        </w:rPr>
        <w:t xml:space="preserve"> </w:t>
      </w:r>
      <w:r w:rsidR="00236035" w:rsidRPr="003D2925">
        <w:rPr>
          <w:color w:val="auto"/>
        </w:rPr>
        <w:fldChar w:fldCharType="begin"/>
      </w:r>
      <w:r w:rsidR="007C4B57" w:rsidRPr="003D2925">
        <w:rPr>
          <w:color w:val="auto"/>
        </w:rPr>
        <w:instrText xml:space="preserve"> ADDIN ZOTERO_ITEM CSL_CITATION {"citationID":"oznRLCww","properties":{"formattedCitation":"[6,8\\uc0\\u8211{}10]","plainCitation":"[6,8–10]","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23,"uris":["http://zotero.org/users/4880113/items/4T23ARPF"],"uri":["http://zotero.org/users/4880113/items/4T23ARPF"],"itemData":{"id":23,"type":"article-journal","title":"The impact of adult behaviors and vocalizations on infant distress during immunizations","container-title":"Journal of pediatric psychology","page":"1163–1174","volume":"33","issue":"10","source":"Google Scholar","author":[{"family":"Blount","given":"Ronald L."},{"family":"Devine","given":"Katie A."},{"family":"Cheng","given":"Patricia S."},{"family":"Simons","given":"Laura E."},{"family":"Hayutin","given":"Lisa"}],"issued":{"date-parts":[["2008"]]}}},{"id":36,"uris":["http://zotero.org/users/4880113/items/VCEE6646"],"uri":["http://zotero.org/users/4880113/items/VCEE6646"],"itemData":{"id":36,"type":"article-journal","title":"Maternal regulation of infant reactivity from 2 to 6 months.","container-title":"Developmental psychology","page":"477-87","volume":"40","source":"ResearchGate","abstract":"Previous research has investigated the effect of maternal soothing behaviors on reducing infant reactivity but not the differential effects of specific maternal behaviors on infant stress responses. The present study investigated maternal regulation of 2- and 6-month-olds' responses to an inoculation and found a significant decline with age in both the intensity and duration of infants' crying. Maternal affection and touching decreased from 2 to 6 months, whereas maternal vocalizing and distraction behaviors increased. At both ages, the combination of maternal holding/rocking and vocalizing was associated with decreases in all levels of infant reactivity. Neither strategy alone, however, was found to be effective. Feeding/ pacifying behaviors were effective only when initial distress was at a low or moderate level, which suggests that the effectiveness of maternal regulatory behaviors may depend on the intensity of infants' crying.","DOI":"10.1037/0012-1649.40.4.477","author":[{"family":"Jahromi","given":"Laudan B."},{"family":"Putnam","given":"Sam"},{"family":"A Stifter","given":"Cynthia"}],"issued":{"date-parts":[["2004",8,1]]}}},{"id":110,"uris":["http://zotero.org/users/4880113/items/FTUEQFIE"],"uri":["http://zotero.org/users/4880113/items/FTUEQFIE"],"itemData":{"id":110,"type":"article-journal","title":"A cross-sectional examination of the relationships between caregiver proximal soothing and infant pain over the first year of life","container-title":"PAIN®","page":"813–823","volume":"154","issue":"6","source":"Google Scholar","journalAbbreviation":"Pain","author":[{"family":"Campbell","given":"Lauren"},{"family":"Riddell","given":"Rebecca Pillai"},{"family":"Garfield","given":"Hartley"},{"family":"Greenberg","given":"Saul"}],"issued":{"date-parts":[["2013"]]}}}],"schema":"https://github.com/citation-style-language/schema/raw/master/csl-citation.json"} </w:instrText>
      </w:r>
      <w:r w:rsidR="00236035" w:rsidRPr="003D2925">
        <w:rPr>
          <w:color w:val="auto"/>
        </w:rPr>
        <w:fldChar w:fldCharType="separate"/>
      </w:r>
      <w:r w:rsidR="00236035" w:rsidRPr="003D2925">
        <w:rPr>
          <w:color w:val="auto"/>
        </w:rPr>
        <w:t>[6,8–10]</w:t>
      </w:r>
      <w:r w:rsidR="00236035" w:rsidRPr="003D2925">
        <w:rPr>
          <w:color w:val="auto"/>
        </w:rPr>
        <w:fldChar w:fldCharType="end"/>
      </w:r>
      <w:r w:rsidR="00980958" w:rsidRPr="003D2925">
        <w:rPr>
          <w:color w:val="auto"/>
        </w:rPr>
        <w:t>) behaviors</w:t>
      </w:r>
      <w:r w:rsidR="00F2751D" w:rsidRPr="003D2925">
        <w:rPr>
          <w:color w:val="auto"/>
        </w:rPr>
        <w:t>, these</w:t>
      </w:r>
      <w:r w:rsidR="00980958" w:rsidRPr="003D2925">
        <w:rPr>
          <w:color w:val="auto"/>
        </w:rPr>
        <w:t xml:space="preserve"> behaviors </w:t>
      </w:r>
      <w:r w:rsidR="00D62D18">
        <w:rPr>
          <w:color w:val="auto"/>
        </w:rPr>
        <w:t>were</w:t>
      </w:r>
      <w:r w:rsidR="00980958" w:rsidRPr="003D2925">
        <w:rPr>
          <w:color w:val="auto"/>
        </w:rPr>
        <w:t xml:space="preserve"> not examined concurrently</w:t>
      </w:r>
      <w:r w:rsidR="009644B7" w:rsidRPr="003D2925">
        <w:rPr>
          <w:color w:val="auto"/>
        </w:rPr>
        <w:t xml:space="preserve">, to our knowledge. </w:t>
      </w:r>
    </w:p>
    <w:p w14:paraId="37BBA87B" w14:textId="25541132" w:rsidR="00F2751D" w:rsidRPr="003D2925" w:rsidRDefault="00F2751D" w:rsidP="003D2925">
      <w:pPr>
        <w:pStyle w:val="MDPI31text"/>
        <w:rPr>
          <w:color w:val="auto"/>
        </w:rPr>
      </w:pPr>
      <w:r w:rsidRPr="003D2925">
        <w:rPr>
          <w:color w:val="auto"/>
        </w:rPr>
        <w:t>The objective of the current study was to examine the relative contributions of optimal (i.e., emotional availability and proximal soothing</w:t>
      </w:r>
      <w:r w:rsidR="00AB2867" w:rsidRPr="003D2925">
        <w:rPr>
          <w:color w:val="auto"/>
        </w:rPr>
        <w:t>; sensitive behaviors</w:t>
      </w:r>
      <w:r w:rsidRPr="003D2925">
        <w:rPr>
          <w:color w:val="auto"/>
        </w:rPr>
        <w:t>) and suboptimal (i.e.,</w:t>
      </w:r>
      <w:r w:rsidRPr="003D2925">
        <w:rPr>
          <w:i/>
          <w:color w:val="auto"/>
        </w:rPr>
        <w:t xml:space="preserve"> </w:t>
      </w:r>
      <w:r w:rsidRPr="003D2925">
        <w:rPr>
          <w:color w:val="auto"/>
        </w:rPr>
        <w:t>distress-promoting</w:t>
      </w:r>
      <w:r w:rsidR="00AB2867" w:rsidRPr="003D2925">
        <w:rPr>
          <w:color w:val="auto"/>
        </w:rPr>
        <w:t>; insensitive</w:t>
      </w:r>
      <w:r w:rsidR="00D62D18">
        <w:rPr>
          <w:color w:val="auto"/>
        </w:rPr>
        <w:t xml:space="preserve"> behavior</w:t>
      </w:r>
      <w:r w:rsidRPr="003D2925">
        <w:rPr>
          <w:color w:val="auto"/>
        </w:rPr>
        <w:t xml:space="preserve">) </w:t>
      </w:r>
      <w:r w:rsidR="00D57BC1" w:rsidRPr="003D2925">
        <w:rPr>
          <w:color w:val="auto"/>
        </w:rPr>
        <w:t>parent</w:t>
      </w:r>
      <w:r w:rsidRPr="003D2925">
        <w:rPr>
          <w:color w:val="auto"/>
        </w:rPr>
        <w:t xml:space="preserve"> behaviors in predicting infants’ pain-related distress during the first year of li</w:t>
      </w:r>
      <w:r w:rsidR="00F54B1C" w:rsidRPr="003D2925">
        <w:rPr>
          <w:color w:val="auto"/>
        </w:rPr>
        <w:t>fe, using</w:t>
      </w:r>
      <w:r w:rsidR="00AB2867" w:rsidRPr="003D2925">
        <w:rPr>
          <w:color w:val="auto"/>
        </w:rPr>
        <w:t xml:space="preserve"> archival</w:t>
      </w:r>
      <w:r w:rsidR="00F54B1C" w:rsidRPr="003D2925">
        <w:rPr>
          <w:color w:val="auto"/>
        </w:rPr>
        <w:t xml:space="preserve"> data from a large longitudinal </w:t>
      </w:r>
      <w:r w:rsidR="00954495" w:rsidRPr="003D2925">
        <w:rPr>
          <w:color w:val="auto"/>
        </w:rPr>
        <w:t>vaccination</w:t>
      </w:r>
      <w:r w:rsidR="00F54B1C" w:rsidRPr="003D2925">
        <w:rPr>
          <w:color w:val="auto"/>
        </w:rPr>
        <w:t xml:space="preserve"> cohort (the Opportunities to Understand Childhood Hurt</w:t>
      </w:r>
      <w:r w:rsidR="00D62D18">
        <w:rPr>
          <w:color w:val="auto"/>
        </w:rPr>
        <w:t>,</w:t>
      </w:r>
      <w:r w:rsidR="00F54B1C" w:rsidRPr="003D2925">
        <w:rPr>
          <w:color w:val="auto"/>
        </w:rPr>
        <w:t xml:space="preserve"> OUCH cohort </w:t>
      </w:r>
      <w:r w:rsidR="00F54B1C" w:rsidRPr="003D2925">
        <w:rPr>
          <w:color w:val="auto"/>
        </w:rPr>
        <w:fldChar w:fldCharType="begin"/>
      </w:r>
      <w:r w:rsidR="007C4B57" w:rsidRPr="003D2925">
        <w:rPr>
          <w:color w:val="auto"/>
        </w:rPr>
        <w:instrText xml:space="preserve"> ADDIN ZOTERO_ITEM CSL_CITATION {"citationID":"gARporLQ","properties":{"formattedCitation":"[13]","plainCitation":"[13]","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Osmun","given":"Laila"},{"family":"Garfield","given":"Hartley"},{"family":"Greenberg","given":"Saul"}],"issued":{"date-parts":[["2011",12]]}}}],"schema":"https://github.com/citation-style-language/schema/raw/master/csl-citation.json"} </w:instrText>
      </w:r>
      <w:r w:rsidR="00F54B1C" w:rsidRPr="003D2925">
        <w:rPr>
          <w:color w:val="auto"/>
        </w:rPr>
        <w:fldChar w:fldCharType="separate"/>
      </w:r>
      <w:r w:rsidR="00791A07" w:rsidRPr="003D2925">
        <w:rPr>
          <w:color w:val="auto"/>
        </w:rPr>
        <w:t>[13]</w:t>
      </w:r>
      <w:r w:rsidR="00F54B1C" w:rsidRPr="003D2925">
        <w:rPr>
          <w:color w:val="auto"/>
        </w:rPr>
        <w:fldChar w:fldCharType="end"/>
      </w:r>
      <w:r w:rsidR="00F54B1C" w:rsidRPr="003D2925">
        <w:rPr>
          <w:color w:val="auto"/>
        </w:rPr>
        <w:t>).</w:t>
      </w:r>
      <w:r w:rsidRPr="003D2925">
        <w:rPr>
          <w:color w:val="auto"/>
        </w:rPr>
        <w:t xml:space="preserve"> We had two primary research questions:</w:t>
      </w:r>
    </w:p>
    <w:p w14:paraId="353B5398" w14:textId="109200FC" w:rsidR="00F2751D" w:rsidRPr="003D2925" w:rsidRDefault="00F2751D" w:rsidP="003D2925">
      <w:pPr>
        <w:pStyle w:val="MDPI37itemize"/>
        <w:spacing w:before="120"/>
        <w:rPr>
          <w:color w:val="auto"/>
        </w:rPr>
      </w:pPr>
      <w:r w:rsidRPr="003D2925">
        <w:rPr>
          <w:color w:val="auto"/>
        </w:rPr>
        <w:t xml:space="preserve">What are the relative contributions of </w:t>
      </w:r>
      <w:r w:rsidR="00D57BC1" w:rsidRPr="003D2925">
        <w:rPr>
          <w:color w:val="auto"/>
        </w:rPr>
        <w:t>parent</w:t>
      </w:r>
      <w:r w:rsidRPr="003D2925">
        <w:rPr>
          <w:color w:val="auto"/>
        </w:rPr>
        <w:t xml:space="preserve"> emotional availability, proximal soothing, and distress-promoting behaviors </w:t>
      </w:r>
      <w:r w:rsidR="00D62D18">
        <w:rPr>
          <w:color w:val="auto"/>
        </w:rPr>
        <w:t>to</w:t>
      </w:r>
      <w:r w:rsidRPr="003D2925">
        <w:rPr>
          <w:color w:val="auto"/>
        </w:rPr>
        <w:t xml:space="preserve"> predicting infant pain </w:t>
      </w:r>
      <w:r w:rsidR="00125680" w:rsidRPr="003D2925">
        <w:rPr>
          <w:color w:val="auto"/>
        </w:rPr>
        <w:t xml:space="preserve">behaviors during the </w:t>
      </w:r>
      <w:r w:rsidRPr="00CD3BB8">
        <w:rPr>
          <w:color w:val="auto"/>
        </w:rPr>
        <w:t>reactivity</w:t>
      </w:r>
      <w:r w:rsidR="00125680" w:rsidRPr="00CD3BB8">
        <w:rPr>
          <w:color w:val="auto"/>
        </w:rPr>
        <w:t xml:space="preserve"> phase</w:t>
      </w:r>
      <w:r w:rsidRPr="003D2925">
        <w:rPr>
          <w:color w:val="auto"/>
        </w:rPr>
        <w:t xml:space="preserve"> during </w:t>
      </w:r>
      <w:r w:rsidR="00C111F7">
        <w:rPr>
          <w:color w:val="auto"/>
        </w:rPr>
        <w:t>two</w:t>
      </w:r>
      <w:r w:rsidRPr="003D2925">
        <w:rPr>
          <w:color w:val="auto"/>
        </w:rPr>
        <w:t>-</w:t>
      </w:r>
      <w:r w:rsidR="00C111F7">
        <w:rPr>
          <w:color w:val="auto"/>
        </w:rPr>
        <w:t>month</w:t>
      </w:r>
      <w:r w:rsidRPr="003D2925">
        <w:rPr>
          <w:color w:val="auto"/>
        </w:rPr>
        <w:t xml:space="preserve">, </w:t>
      </w:r>
      <w:r w:rsidR="00C111F7">
        <w:rPr>
          <w:color w:val="auto"/>
        </w:rPr>
        <w:t>six</w:t>
      </w:r>
      <w:r w:rsidRPr="003D2925">
        <w:rPr>
          <w:color w:val="auto"/>
        </w:rPr>
        <w:t>-</w:t>
      </w:r>
      <w:r w:rsidR="00C111F7">
        <w:rPr>
          <w:color w:val="auto"/>
        </w:rPr>
        <w:t>month</w:t>
      </w:r>
      <w:r w:rsidRPr="003D2925">
        <w:rPr>
          <w:color w:val="auto"/>
        </w:rPr>
        <w:t xml:space="preserve">, and 12-month </w:t>
      </w:r>
      <w:r w:rsidR="00954495" w:rsidRPr="003D2925">
        <w:rPr>
          <w:color w:val="auto"/>
        </w:rPr>
        <w:t>vaccination</w:t>
      </w:r>
      <w:r w:rsidRPr="003D2925">
        <w:rPr>
          <w:color w:val="auto"/>
        </w:rPr>
        <w:t>s?</w:t>
      </w:r>
    </w:p>
    <w:p w14:paraId="4002D10D" w14:textId="4C385A02" w:rsidR="00F2751D" w:rsidRPr="003D2925" w:rsidRDefault="00F2751D" w:rsidP="003D2925">
      <w:pPr>
        <w:pStyle w:val="MDPI37itemize"/>
        <w:rPr>
          <w:color w:val="auto"/>
        </w:rPr>
      </w:pPr>
      <w:r w:rsidRPr="003D2925">
        <w:rPr>
          <w:color w:val="auto"/>
        </w:rPr>
        <w:t xml:space="preserve">What are the relative contributions of </w:t>
      </w:r>
      <w:r w:rsidR="00D57BC1" w:rsidRPr="003D2925">
        <w:rPr>
          <w:color w:val="auto"/>
        </w:rPr>
        <w:t>parent</w:t>
      </w:r>
      <w:r w:rsidRPr="003D2925">
        <w:rPr>
          <w:color w:val="auto"/>
        </w:rPr>
        <w:t xml:space="preserve"> emotional availability, proximal soothing, and distress-promoting behaviors </w:t>
      </w:r>
      <w:r w:rsidR="00D62D18">
        <w:rPr>
          <w:color w:val="auto"/>
        </w:rPr>
        <w:t>to</w:t>
      </w:r>
      <w:r w:rsidRPr="003D2925">
        <w:rPr>
          <w:color w:val="auto"/>
        </w:rPr>
        <w:t xml:space="preserve"> predicting infant pain </w:t>
      </w:r>
      <w:r w:rsidR="00125680" w:rsidRPr="003D2925">
        <w:rPr>
          <w:color w:val="auto"/>
        </w:rPr>
        <w:t xml:space="preserve">behaviors during the </w:t>
      </w:r>
      <w:r w:rsidR="00125680" w:rsidRPr="00CD3BB8">
        <w:rPr>
          <w:color w:val="auto"/>
        </w:rPr>
        <w:t>regulation phase</w:t>
      </w:r>
      <w:r w:rsidR="00125680" w:rsidRPr="003D2925">
        <w:rPr>
          <w:color w:val="auto"/>
        </w:rPr>
        <w:t xml:space="preserve"> </w:t>
      </w:r>
      <w:r w:rsidRPr="003D2925">
        <w:rPr>
          <w:color w:val="auto"/>
        </w:rPr>
        <w:t xml:space="preserve">during </w:t>
      </w:r>
      <w:r w:rsidR="00C111F7">
        <w:rPr>
          <w:color w:val="auto"/>
        </w:rPr>
        <w:t>two</w:t>
      </w:r>
      <w:r w:rsidRPr="003D2925">
        <w:rPr>
          <w:color w:val="auto"/>
        </w:rPr>
        <w:t>-</w:t>
      </w:r>
      <w:r w:rsidR="00C111F7">
        <w:rPr>
          <w:color w:val="auto"/>
        </w:rPr>
        <w:t>month</w:t>
      </w:r>
      <w:r w:rsidRPr="003D2925">
        <w:rPr>
          <w:color w:val="auto"/>
        </w:rPr>
        <w:t xml:space="preserve">, </w:t>
      </w:r>
      <w:r w:rsidR="00C111F7">
        <w:rPr>
          <w:color w:val="auto"/>
        </w:rPr>
        <w:t>six</w:t>
      </w:r>
      <w:r w:rsidRPr="003D2925">
        <w:rPr>
          <w:color w:val="auto"/>
        </w:rPr>
        <w:t>-</w:t>
      </w:r>
      <w:r w:rsidR="00C111F7">
        <w:rPr>
          <w:color w:val="auto"/>
        </w:rPr>
        <w:t>month</w:t>
      </w:r>
      <w:r w:rsidRPr="003D2925">
        <w:rPr>
          <w:color w:val="auto"/>
        </w:rPr>
        <w:t xml:space="preserve">, and 12-month </w:t>
      </w:r>
      <w:r w:rsidR="00954495" w:rsidRPr="003D2925">
        <w:rPr>
          <w:color w:val="auto"/>
        </w:rPr>
        <w:t>vaccination</w:t>
      </w:r>
      <w:r w:rsidRPr="003D2925">
        <w:rPr>
          <w:color w:val="auto"/>
        </w:rPr>
        <w:t>s?</w:t>
      </w:r>
    </w:p>
    <w:p w14:paraId="471AA99A" w14:textId="28E1CDDA" w:rsidR="00001094" w:rsidRPr="003D2925" w:rsidRDefault="00CF1BDC" w:rsidP="003D2925">
      <w:pPr>
        <w:pStyle w:val="MDPI31text"/>
        <w:spacing w:before="120"/>
        <w:rPr>
          <w:color w:val="auto"/>
        </w:rPr>
      </w:pPr>
      <w:r w:rsidRPr="003D2925">
        <w:rPr>
          <w:color w:val="auto"/>
        </w:rPr>
        <w:t xml:space="preserve">Based </w:t>
      </w:r>
      <w:r w:rsidR="008A5F23" w:rsidRPr="003D2925">
        <w:rPr>
          <w:color w:val="auto"/>
        </w:rPr>
        <w:t xml:space="preserve">on </w:t>
      </w:r>
      <w:r w:rsidR="00AB2867" w:rsidRPr="003D2925">
        <w:rPr>
          <w:color w:val="auto"/>
        </w:rPr>
        <w:t xml:space="preserve">the </w:t>
      </w:r>
      <w:r w:rsidRPr="003D2925">
        <w:rPr>
          <w:color w:val="auto"/>
        </w:rPr>
        <w:t>previous research</w:t>
      </w:r>
      <w:r w:rsidR="00AB2867" w:rsidRPr="003D2925">
        <w:rPr>
          <w:color w:val="auto"/>
        </w:rPr>
        <w:t xml:space="preserve"> reviewed earlier</w:t>
      </w:r>
      <w:r w:rsidRPr="003D2925">
        <w:rPr>
          <w:color w:val="auto"/>
        </w:rPr>
        <w:t xml:space="preserve">, </w:t>
      </w:r>
      <w:r w:rsidR="00165EB8" w:rsidRPr="003D2925">
        <w:rPr>
          <w:color w:val="auto"/>
        </w:rPr>
        <w:t>we hypothesized th</w:t>
      </w:r>
      <w:r w:rsidR="00D62D18">
        <w:rPr>
          <w:color w:val="auto"/>
        </w:rPr>
        <w:t>e following</w:t>
      </w:r>
      <w:r w:rsidR="00165EB8" w:rsidRPr="003D2925">
        <w:rPr>
          <w:color w:val="auto"/>
        </w:rPr>
        <w:t>:</w:t>
      </w:r>
    </w:p>
    <w:p w14:paraId="64E95687" w14:textId="7BE47D5A" w:rsidR="00001094" w:rsidRPr="003D2925" w:rsidRDefault="00001094" w:rsidP="003D2925">
      <w:pPr>
        <w:pStyle w:val="MDPI37itemize"/>
        <w:numPr>
          <w:ilvl w:val="0"/>
          <w:numId w:val="8"/>
        </w:numPr>
        <w:spacing w:before="120"/>
        <w:ind w:left="357" w:hanging="357"/>
        <w:rPr>
          <w:color w:val="auto"/>
        </w:rPr>
      </w:pPr>
      <w:r w:rsidRPr="003D2925">
        <w:rPr>
          <w:color w:val="auto"/>
        </w:rPr>
        <w:t xml:space="preserve">Across all ages, the model predicting infant pain </w:t>
      </w:r>
      <w:r w:rsidR="00125680" w:rsidRPr="003D2925">
        <w:rPr>
          <w:color w:val="auto"/>
        </w:rPr>
        <w:t xml:space="preserve">behaviors during the </w:t>
      </w:r>
      <w:r w:rsidRPr="003D2925">
        <w:rPr>
          <w:color w:val="auto"/>
        </w:rPr>
        <w:t xml:space="preserve">regulation </w:t>
      </w:r>
      <w:r w:rsidR="00125680" w:rsidRPr="003D2925">
        <w:rPr>
          <w:color w:val="auto"/>
        </w:rPr>
        <w:t xml:space="preserve">phase </w:t>
      </w:r>
      <w:r w:rsidRPr="003D2925">
        <w:rPr>
          <w:color w:val="auto"/>
        </w:rPr>
        <w:t xml:space="preserve">from </w:t>
      </w:r>
      <w:r w:rsidR="00D57BC1" w:rsidRPr="003D2925">
        <w:rPr>
          <w:color w:val="auto"/>
        </w:rPr>
        <w:t>parent</w:t>
      </w:r>
      <w:r w:rsidRPr="003D2925">
        <w:rPr>
          <w:color w:val="auto"/>
        </w:rPr>
        <w:t xml:space="preserve"> behaviors would account for more variance than the model predicting infant pain </w:t>
      </w:r>
      <w:r w:rsidR="00125680" w:rsidRPr="003D2925">
        <w:rPr>
          <w:color w:val="auto"/>
        </w:rPr>
        <w:t xml:space="preserve">during the </w:t>
      </w:r>
      <w:r w:rsidRPr="003D2925">
        <w:rPr>
          <w:color w:val="auto"/>
        </w:rPr>
        <w:t>reactivity</w:t>
      </w:r>
      <w:r w:rsidR="00125680" w:rsidRPr="003D2925">
        <w:rPr>
          <w:color w:val="auto"/>
        </w:rPr>
        <w:t xml:space="preserve"> phase</w:t>
      </w:r>
      <w:r w:rsidRPr="003D2925">
        <w:rPr>
          <w:color w:val="auto"/>
        </w:rPr>
        <w:t xml:space="preserve">. </w:t>
      </w:r>
    </w:p>
    <w:p w14:paraId="66A97439" w14:textId="1DA02663" w:rsidR="00CF1BDC" w:rsidRPr="003D2925" w:rsidRDefault="00D57BC1" w:rsidP="003D2925">
      <w:pPr>
        <w:pStyle w:val="MDPI37itemize"/>
        <w:rPr>
          <w:color w:val="auto"/>
        </w:rPr>
      </w:pPr>
      <w:r w:rsidRPr="003D2925">
        <w:rPr>
          <w:color w:val="auto"/>
        </w:rPr>
        <w:t>Parent</w:t>
      </w:r>
      <w:r w:rsidR="00001094" w:rsidRPr="003D2925">
        <w:rPr>
          <w:color w:val="auto"/>
        </w:rPr>
        <w:t xml:space="preserve"> distress-promoting behaviors would account for more variance in </w:t>
      </w:r>
      <w:r w:rsidR="00125680" w:rsidRPr="003D2925">
        <w:rPr>
          <w:color w:val="auto"/>
        </w:rPr>
        <w:t xml:space="preserve">infant pain behaviors during both the reactivity and regulation phases, </w:t>
      </w:r>
      <w:r w:rsidR="00001094" w:rsidRPr="003D2925">
        <w:rPr>
          <w:color w:val="auto"/>
        </w:rPr>
        <w:t>across all ages.</w:t>
      </w:r>
    </w:p>
    <w:p w14:paraId="0DDCA03A" w14:textId="77777777" w:rsidR="00240E06" w:rsidRPr="003D2925" w:rsidRDefault="00240E06" w:rsidP="003D2925">
      <w:pPr>
        <w:pStyle w:val="MDPI21heading1"/>
      </w:pPr>
      <w:r w:rsidRPr="003D2925">
        <w:rPr>
          <w:lang w:eastAsia="zh-CN"/>
        </w:rPr>
        <w:t xml:space="preserve">2. </w:t>
      </w:r>
      <w:r w:rsidRPr="003D2925">
        <w:t>Materials and Methods</w:t>
      </w:r>
    </w:p>
    <w:p w14:paraId="63FB8BAA" w14:textId="77777777" w:rsidR="009C42D5" w:rsidRPr="003D2925" w:rsidRDefault="009C42D5" w:rsidP="003D2925">
      <w:pPr>
        <w:pStyle w:val="MDPI22heading2"/>
      </w:pPr>
      <w:r w:rsidRPr="003D2925">
        <w:lastRenderedPageBreak/>
        <w:t>2.1. Participants</w:t>
      </w:r>
    </w:p>
    <w:p w14:paraId="4429D43F" w14:textId="5CB8A395" w:rsidR="00E2349A" w:rsidRPr="003D2925" w:rsidRDefault="00DD1175" w:rsidP="003D2925">
      <w:pPr>
        <w:pStyle w:val="MDPI31text"/>
        <w:rPr>
          <w:color w:val="auto"/>
        </w:rPr>
      </w:pPr>
      <w:r w:rsidRPr="003D2925">
        <w:rPr>
          <w:color w:val="auto"/>
        </w:rPr>
        <w:t xml:space="preserve">Participants in the current study were part of the Opportunities to Understand Childhood Hurt (OUCH) cohort. </w:t>
      </w:r>
      <w:r w:rsidR="00D57BC1" w:rsidRPr="003D2925">
        <w:rPr>
          <w:color w:val="auto"/>
        </w:rPr>
        <w:t>Parent</w:t>
      </w:r>
      <w:r w:rsidR="00FF1000">
        <w:rPr>
          <w:color w:val="auto"/>
        </w:rPr>
        <w:t>–</w:t>
      </w:r>
      <w:r w:rsidRPr="003D2925">
        <w:rPr>
          <w:color w:val="auto"/>
        </w:rPr>
        <w:t xml:space="preserve">infant dyads included in the current analyses were recruited from three pediatric clinics in Toronto, Canada, </w:t>
      </w:r>
      <w:r w:rsidR="00E2349A" w:rsidRPr="003D2925">
        <w:rPr>
          <w:color w:val="auto"/>
        </w:rPr>
        <w:t>b</w:t>
      </w:r>
      <w:r w:rsidRPr="003D2925">
        <w:rPr>
          <w:color w:val="auto"/>
        </w:rPr>
        <w:t>etween</w:t>
      </w:r>
      <w:r w:rsidR="00E2349A" w:rsidRPr="003D2925">
        <w:rPr>
          <w:color w:val="auto"/>
        </w:rPr>
        <w:t xml:space="preserve"> October 2007 and May 2012. </w:t>
      </w:r>
      <w:r w:rsidR="008E3AD5" w:rsidRPr="003D2925">
        <w:rPr>
          <w:color w:val="auto"/>
        </w:rPr>
        <w:t>For the current study, a subsample of d</w:t>
      </w:r>
      <w:r w:rsidR="00E2349A" w:rsidRPr="003D2925">
        <w:rPr>
          <w:color w:val="auto"/>
        </w:rPr>
        <w:t xml:space="preserve">yads </w:t>
      </w:r>
      <w:r w:rsidR="008E3AD5" w:rsidRPr="003D2925">
        <w:rPr>
          <w:color w:val="auto"/>
        </w:rPr>
        <w:t xml:space="preserve">that had parent and infant behavioral data on </w:t>
      </w:r>
      <w:commentRangeStart w:id="29"/>
      <w:commentRangeStart w:id="30"/>
      <w:ins w:id="31" w:author="Shaylea Badovinac" w:date="2018-06-18T09:52:00Z">
        <w:r w:rsidR="00416BCA">
          <w:rPr>
            <w:color w:val="auto"/>
          </w:rPr>
          <w:t>the</w:t>
        </w:r>
      </w:ins>
      <w:r w:rsidR="00FF1000">
        <w:rPr>
          <w:color w:val="auto"/>
        </w:rPr>
        <w:t xml:space="preserve"> five</w:t>
      </w:r>
      <w:commentRangeEnd w:id="29"/>
      <w:r w:rsidR="00FF1000">
        <w:rPr>
          <w:rStyle w:val="CommentReference"/>
          <w:rFonts w:ascii="Times New Roman" w:hAnsi="Times New Roman"/>
          <w:snapToGrid/>
          <w:lang w:bidi="ar-SA"/>
        </w:rPr>
        <w:commentReference w:id="29"/>
      </w:r>
      <w:commentRangeEnd w:id="30"/>
      <w:r w:rsidR="00416BCA">
        <w:rPr>
          <w:rStyle w:val="CommentReference"/>
          <w:rFonts w:ascii="Times New Roman" w:hAnsi="Times New Roman"/>
          <w:snapToGrid/>
          <w:lang w:bidi="ar-SA"/>
        </w:rPr>
        <w:commentReference w:id="30"/>
      </w:r>
      <w:r w:rsidR="008E3AD5" w:rsidRPr="003D2925">
        <w:rPr>
          <w:color w:val="auto"/>
        </w:rPr>
        <w:t xml:space="preserve"> variables of interest at the </w:t>
      </w:r>
      <w:r w:rsidR="00C111F7">
        <w:rPr>
          <w:color w:val="auto"/>
        </w:rPr>
        <w:t>two</w:t>
      </w:r>
      <w:r w:rsidR="00AB302B" w:rsidRPr="003D2925">
        <w:rPr>
          <w:color w:val="auto"/>
        </w:rPr>
        <w:t>-</w:t>
      </w:r>
      <w:r w:rsidR="00C111F7">
        <w:rPr>
          <w:color w:val="auto"/>
        </w:rPr>
        <w:t>month</w:t>
      </w:r>
      <w:r w:rsidR="008E3AD5" w:rsidRPr="003D2925">
        <w:rPr>
          <w:color w:val="auto"/>
        </w:rPr>
        <w:t xml:space="preserve">, </w:t>
      </w:r>
      <w:r w:rsidR="00C111F7">
        <w:rPr>
          <w:color w:val="auto"/>
        </w:rPr>
        <w:t>six</w:t>
      </w:r>
      <w:r w:rsidR="008E3AD5" w:rsidRPr="003D2925">
        <w:rPr>
          <w:color w:val="auto"/>
        </w:rPr>
        <w:t>-</w:t>
      </w:r>
      <w:r w:rsidR="00C111F7">
        <w:rPr>
          <w:color w:val="auto"/>
        </w:rPr>
        <w:t>month</w:t>
      </w:r>
      <w:r w:rsidR="008E3AD5" w:rsidRPr="003D2925">
        <w:rPr>
          <w:color w:val="auto"/>
        </w:rPr>
        <w:t>, and 12-month vaccination appointments were included</w:t>
      </w:r>
      <w:r w:rsidR="00072A31" w:rsidRPr="003D2925">
        <w:rPr>
          <w:color w:val="auto"/>
        </w:rPr>
        <w:t xml:space="preserve">. </w:t>
      </w:r>
      <w:r w:rsidR="008E3AD5" w:rsidRPr="003D2925">
        <w:rPr>
          <w:color w:val="auto"/>
        </w:rPr>
        <w:t>Due to missing data (i.e., incomplete or</w:t>
      </w:r>
      <w:r w:rsidR="008E3AD5" w:rsidRPr="003D2925">
        <w:rPr>
          <w:i/>
          <w:color w:val="auto"/>
        </w:rPr>
        <w:t xml:space="preserve"> </w:t>
      </w:r>
      <w:proofErr w:type="spellStart"/>
      <w:r w:rsidR="008E3AD5" w:rsidRPr="003D2925">
        <w:rPr>
          <w:color w:val="auto"/>
        </w:rPr>
        <w:t>uncodable</w:t>
      </w:r>
      <w:proofErr w:type="spellEnd"/>
      <w:r w:rsidR="008E3AD5" w:rsidRPr="003D2925">
        <w:rPr>
          <w:color w:val="auto"/>
        </w:rPr>
        <w:t xml:space="preserve"> video footage), some dyads </w:t>
      </w:r>
      <w:r w:rsidR="00FF1000">
        <w:rPr>
          <w:color w:val="auto"/>
        </w:rPr>
        <w:t>we</w:t>
      </w:r>
      <w:r w:rsidR="008E3AD5" w:rsidRPr="003D2925">
        <w:rPr>
          <w:color w:val="auto"/>
        </w:rPr>
        <w:t>re missing from the regression analyses at each time point (</w:t>
      </w:r>
      <w:r w:rsidR="008E3AD5" w:rsidRPr="003D2925">
        <w:rPr>
          <w:i/>
          <w:color w:val="auto"/>
        </w:rPr>
        <w:t>n</w:t>
      </w:r>
      <w:r w:rsidR="008E3AD5" w:rsidRPr="003D2925">
        <w:rPr>
          <w:color w:val="auto"/>
        </w:rPr>
        <w:t xml:space="preserve"> = 14 at </w:t>
      </w:r>
      <w:r w:rsidR="00FF1000">
        <w:rPr>
          <w:color w:val="auto"/>
        </w:rPr>
        <w:t>two</w:t>
      </w:r>
      <w:r w:rsidR="008E3AD5" w:rsidRPr="003D2925">
        <w:rPr>
          <w:color w:val="auto"/>
        </w:rPr>
        <w:t xml:space="preserve"> months, </w:t>
      </w:r>
      <w:r w:rsidR="008E3AD5" w:rsidRPr="003D2925">
        <w:rPr>
          <w:i/>
          <w:color w:val="auto"/>
        </w:rPr>
        <w:t xml:space="preserve">n </w:t>
      </w:r>
      <w:r w:rsidR="008E3AD5" w:rsidRPr="003D2925">
        <w:rPr>
          <w:color w:val="auto"/>
        </w:rPr>
        <w:t xml:space="preserve">= 7 at </w:t>
      </w:r>
      <w:r w:rsidR="00FF1000">
        <w:rPr>
          <w:color w:val="auto"/>
        </w:rPr>
        <w:t>six</w:t>
      </w:r>
      <w:r w:rsidR="008E3AD5" w:rsidRPr="003D2925">
        <w:rPr>
          <w:color w:val="auto"/>
        </w:rPr>
        <w:t xml:space="preserve"> months, and </w:t>
      </w:r>
      <w:r w:rsidR="008E3AD5" w:rsidRPr="003D2925">
        <w:rPr>
          <w:i/>
          <w:color w:val="auto"/>
        </w:rPr>
        <w:t xml:space="preserve">n </w:t>
      </w:r>
      <w:r w:rsidR="008E3AD5" w:rsidRPr="003D2925">
        <w:rPr>
          <w:color w:val="auto"/>
        </w:rPr>
        <w:t xml:space="preserve">= 2 at 12 months). </w:t>
      </w:r>
      <w:r w:rsidR="00072A31" w:rsidRPr="003D2925">
        <w:rPr>
          <w:color w:val="auto"/>
        </w:rPr>
        <w:t>No previously published</w:t>
      </w:r>
      <w:r w:rsidR="00E2349A" w:rsidRPr="003D2925">
        <w:rPr>
          <w:color w:val="auto"/>
        </w:rPr>
        <w:t xml:space="preserve"> or planned/submitted manuscripts from this cohort ha</w:t>
      </w:r>
      <w:r w:rsidR="00FF1000">
        <w:rPr>
          <w:color w:val="auto"/>
        </w:rPr>
        <w:t>d</w:t>
      </w:r>
      <w:r w:rsidR="00E2349A" w:rsidRPr="003D2925">
        <w:rPr>
          <w:color w:val="auto"/>
        </w:rPr>
        <w:t xml:space="preserve"> hypotheses or analyses that overlap</w:t>
      </w:r>
      <w:r w:rsidR="00FF1000">
        <w:rPr>
          <w:color w:val="auto"/>
        </w:rPr>
        <w:t>ped</w:t>
      </w:r>
      <w:r w:rsidR="00E2349A" w:rsidRPr="003D2925">
        <w:rPr>
          <w:color w:val="auto"/>
        </w:rPr>
        <w:t xml:space="preserve"> with the current study.</w:t>
      </w:r>
    </w:p>
    <w:p w14:paraId="13C04669" w14:textId="5A307339" w:rsidR="00C14321" w:rsidRPr="003D2925" w:rsidRDefault="00D57BC1" w:rsidP="003D2925">
      <w:pPr>
        <w:pStyle w:val="MDPI31text"/>
        <w:rPr>
          <w:color w:val="auto"/>
        </w:rPr>
      </w:pPr>
      <w:r w:rsidRPr="003D2925">
        <w:rPr>
          <w:color w:val="auto"/>
        </w:rPr>
        <w:t>Parent</w:t>
      </w:r>
      <w:r w:rsidR="00FF1000">
        <w:rPr>
          <w:color w:val="auto"/>
        </w:rPr>
        <w:t>–</w:t>
      </w:r>
      <w:r w:rsidR="0069200D" w:rsidRPr="003D2925">
        <w:rPr>
          <w:color w:val="auto"/>
        </w:rPr>
        <w:t>infant dyads were eligible to participate if the infant was</w:t>
      </w:r>
      <w:r w:rsidR="008D6EA3" w:rsidRPr="003D2925">
        <w:rPr>
          <w:color w:val="auto"/>
        </w:rPr>
        <w:t xml:space="preserve"> born full-term (</w:t>
      </w:r>
      <w:r w:rsidR="008D6EA3" w:rsidRPr="003D2925">
        <w:rPr>
          <w:color w:val="auto"/>
        </w:rPr>
        <w:sym w:font="Symbol" w:char="F0B3"/>
      </w:r>
      <w:r w:rsidR="008D6EA3" w:rsidRPr="003D2925">
        <w:rPr>
          <w:color w:val="auto"/>
        </w:rPr>
        <w:t>37 weeks)</w:t>
      </w:r>
      <w:r w:rsidR="00A54669" w:rsidRPr="003D2925">
        <w:rPr>
          <w:color w:val="auto"/>
        </w:rPr>
        <w:t>,</w:t>
      </w:r>
      <w:r w:rsidR="008D6EA3" w:rsidRPr="003D2925">
        <w:rPr>
          <w:color w:val="auto"/>
        </w:rPr>
        <w:t xml:space="preserve"> had no suspected developmental delays, impairments, or chronic illnesses, and </w:t>
      </w:r>
      <w:r w:rsidR="00FF1000">
        <w:rPr>
          <w:color w:val="auto"/>
        </w:rPr>
        <w:t>was</w:t>
      </w:r>
      <w:r w:rsidR="008D6EA3" w:rsidRPr="003D2925">
        <w:rPr>
          <w:color w:val="auto"/>
        </w:rPr>
        <w:t xml:space="preserve"> never admitted to </w:t>
      </w:r>
      <w:r w:rsidR="0069200D" w:rsidRPr="003D2925">
        <w:rPr>
          <w:color w:val="auto"/>
        </w:rPr>
        <w:t xml:space="preserve">a </w:t>
      </w:r>
      <w:r w:rsidR="00FF1000">
        <w:rPr>
          <w:color w:val="auto"/>
        </w:rPr>
        <w:t>n</w:t>
      </w:r>
      <w:r w:rsidR="0069200D" w:rsidRPr="003D2925">
        <w:rPr>
          <w:color w:val="auto"/>
        </w:rPr>
        <w:t xml:space="preserve">eonatal </w:t>
      </w:r>
      <w:r w:rsidR="00FF1000">
        <w:rPr>
          <w:color w:val="auto"/>
        </w:rPr>
        <w:t>i</w:t>
      </w:r>
      <w:r w:rsidR="0069200D" w:rsidRPr="003D2925">
        <w:rPr>
          <w:color w:val="auto"/>
        </w:rPr>
        <w:t xml:space="preserve">ntensive </w:t>
      </w:r>
      <w:r w:rsidR="00FF1000">
        <w:rPr>
          <w:color w:val="auto"/>
        </w:rPr>
        <w:t>c</w:t>
      </w:r>
      <w:r w:rsidR="0069200D" w:rsidRPr="003D2925">
        <w:rPr>
          <w:color w:val="auto"/>
        </w:rPr>
        <w:t xml:space="preserve">are </w:t>
      </w:r>
      <w:r w:rsidR="00FF1000">
        <w:rPr>
          <w:color w:val="auto"/>
        </w:rPr>
        <w:t>u</w:t>
      </w:r>
      <w:r w:rsidR="0069200D" w:rsidRPr="003D2925">
        <w:rPr>
          <w:color w:val="auto"/>
        </w:rPr>
        <w:t xml:space="preserve">nit, and if the </w:t>
      </w:r>
      <w:r w:rsidRPr="003D2925">
        <w:rPr>
          <w:color w:val="auto"/>
        </w:rPr>
        <w:t>parent</w:t>
      </w:r>
      <w:r w:rsidR="0069200D" w:rsidRPr="003D2925">
        <w:rPr>
          <w:color w:val="auto"/>
        </w:rPr>
        <w:t xml:space="preserve"> w</w:t>
      </w:r>
      <w:r w:rsidR="00AB302B" w:rsidRPr="003D2925">
        <w:rPr>
          <w:color w:val="auto"/>
        </w:rPr>
        <w:t>as</w:t>
      </w:r>
      <w:r w:rsidR="0069200D" w:rsidRPr="003D2925">
        <w:rPr>
          <w:color w:val="auto"/>
        </w:rPr>
        <w:t xml:space="preserve"> </w:t>
      </w:r>
      <w:r w:rsidR="008B2E71" w:rsidRPr="003D2925">
        <w:rPr>
          <w:color w:val="auto"/>
        </w:rPr>
        <w:t>able to speak and read Englis</w:t>
      </w:r>
      <w:r w:rsidR="00072A31" w:rsidRPr="003D2925">
        <w:rPr>
          <w:color w:val="auto"/>
        </w:rPr>
        <w:t xml:space="preserve">h. The original sample included 760 </w:t>
      </w:r>
      <w:r w:rsidRPr="003D2925">
        <w:rPr>
          <w:color w:val="auto"/>
        </w:rPr>
        <w:t>parent</w:t>
      </w:r>
      <w:r w:rsidR="00FF1000">
        <w:rPr>
          <w:color w:val="auto"/>
        </w:rPr>
        <w:t>–</w:t>
      </w:r>
      <w:r w:rsidR="00072A31" w:rsidRPr="003D2925">
        <w:rPr>
          <w:color w:val="auto"/>
        </w:rPr>
        <w:t xml:space="preserve">infant dyads who were followed </w:t>
      </w:r>
      <w:r w:rsidR="00746BC5" w:rsidRPr="003D2925">
        <w:rPr>
          <w:color w:val="auto"/>
        </w:rPr>
        <w:t>at routine vaccinations throughout the first year of life</w:t>
      </w:r>
      <w:r w:rsidR="008E3AD5" w:rsidRPr="003D2925">
        <w:rPr>
          <w:color w:val="auto"/>
        </w:rPr>
        <w:t xml:space="preserve"> (</w:t>
      </w:r>
      <w:r w:rsidR="00F40758" w:rsidRPr="003D2925">
        <w:rPr>
          <w:color w:val="auto"/>
        </w:rPr>
        <w:t>for full sample demographics, see</w:t>
      </w:r>
      <w:r w:rsidR="00FF1000">
        <w:rPr>
          <w:color w:val="auto"/>
        </w:rPr>
        <w:t xml:space="preserve"> References</w:t>
      </w:r>
      <w:r w:rsidR="00F40758" w:rsidRPr="003D2925">
        <w:rPr>
          <w:color w:val="auto"/>
        </w:rPr>
        <w:t xml:space="preserve"> </w:t>
      </w:r>
      <w:r w:rsidR="00F40758" w:rsidRPr="003D2925">
        <w:rPr>
          <w:color w:val="auto"/>
        </w:rPr>
        <w:fldChar w:fldCharType="begin"/>
      </w:r>
      <w:r w:rsidR="007C4B57" w:rsidRPr="003D2925">
        <w:rPr>
          <w:color w:val="auto"/>
        </w:rPr>
        <w:instrText xml:space="preserve"> ADDIN ZOTERO_ITEM CSL_CITATION {"citationID":"Z26N46h4","properties":{"formattedCitation":"[13,19]","plainCitation":"[13,19]","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107,"uris":["http://zotero.org/users/4880113/items/2LJ7AF6S"],"uri":["http://zotero.org/users/4880113/items/2LJ7AF6S"],"itemData":{"id":107,"type":"article-journal","title":"Preschool children's coping responses and outcomes in the vaccination context: child and caregiver transactional and longitudinal relationships","container-title":"Pain","page":"314–330","volume":"159","issue":"2","source":"Google Scholar","shortTitle":"Preschool children's coping responses and outcomes in the vaccination context","author":[{"family":"Campbell","given":"Lauren"},{"family":"Riddell","given":"Rebecca Pillai"},{"family":"Cribbie","given":"Robert"},{"family":"Garfield","given":"Hartley"},{"family":"Greenberg","given":"Saul"}],"issued":{"date-parts":[["2018"]]}}}],"schema":"https://github.com/citation-style-language/schema/raw/master/csl-citation.json"} </w:instrText>
      </w:r>
      <w:r w:rsidR="00F40758" w:rsidRPr="003D2925">
        <w:rPr>
          <w:color w:val="auto"/>
        </w:rPr>
        <w:fldChar w:fldCharType="separate"/>
      </w:r>
      <w:r w:rsidR="00F40758" w:rsidRPr="003D2925">
        <w:rPr>
          <w:color w:val="auto"/>
        </w:rPr>
        <w:t>[13,19]</w:t>
      </w:r>
      <w:r w:rsidR="00F40758" w:rsidRPr="003D2925">
        <w:rPr>
          <w:color w:val="auto"/>
        </w:rPr>
        <w:fldChar w:fldCharType="end"/>
      </w:r>
      <w:r w:rsidR="00F40758" w:rsidRPr="003D2925">
        <w:rPr>
          <w:color w:val="auto"/>
        </w:rPr>
        <w:t>).</w:t>
      </w:r>
      <w:r w:rsidR="00BB1466" w:rsidRPr="003D2925">
        <w:rPr>
          <w:color w:val="auto"/>
        </w:rPr>
        <w:t xml:space="preserve"> </w:t>
      </w:r>
    </w:p>
    <w:p w14:paraId="5259F599" w14:textId="736D9D47" w:rsidR="00472429" w:rsidRPr="003D2925" w:rsidRDefault="008E3AD5" w:rsidP="003D2925">
      <w:pPr>
        <w:pStyle w:val="MDPI31text"/>
        <w:rPr>
          <w:color w:val="auto"/>
        </w:rPr>
      </w:pPr>
      <w:r w:rsidRPr="003D2925">
        <w:rPr>
          <w:color w:val="auto"/>
        </w:rPr>
        <w:t>For the</w:t>
      </w:r>
      <w:r w:rsidR="00AC781C" w:rsidRPr="003D2925">
        <w:rPr>
          <w:color w:val="auto"/>
        </w:rPr>
        <w:t xml:space="preserve"> </w:t>
      </w:r>
      <w:r w:rsidRPr="003D2925">
        <w:rPr>
          <w:color w:val="auto"/>
        </w:rPr>
        <w:t xml:space="preserve">current study </w:t>
      </w:r>
      <w:r w:rsidR="00AC781C" w:rsidRPr="003D2925">
        <w:rPr>
          <w:color w:val="auto"/>
        </w:rPr>
        <w:t>sample (</w:t>
      </w:r>
      <w:r w:rsidR="00AC781C" w:rsidRPr="003D2925">
        <w:rPr>
          <w:i/>
          <w:color w:val="auto"/>
        </w:rPr>
        <w:t xml:space="preserve">n </w:t>
      </w:r>
      <w:r w:rsidR="00AC781C" w:rsidRPr="003D2925">
        <w:rPr>
          <w:color w:val="auto"/>
        </w:rPr>
        <w:t xml:space="preserve">= 81), the mean age of </w:t>
      </w:r>
      <w:r w:rsidR="00D57BC1" w:rsidRPr="003D2925">
        <w:rPr>
          <w:color w:val="auto"/>
        </w:rPr>
        <w:t>parent</w:t>
      </w:r>
      <w:r w:rsidR="00AC781C" w:rsidRPr="003D2925">
        <w:rPr>
          <w:color w:val="auto"/>
        </w:rPr>
        <w:t xml:space="preserve">s at recruitment (i.e., at </w:t>
      </w:r>
      <w:r w:rsidR="00FF1000">
        <w:rPr>
          <w:color w:val="auto"/>
        </w:rPr>
        <w:t>two</w:t>
      </w:r>
      <w:r w:rsidR="00AC781C" w:rsidRPr="003D2925">
        <w:rPr>
          <w:color w:val="auto"/>
        </w:rPr>
        <w:t xml:space="preserve">-month </w:t>
      </w:r>
      <w:r w:rsidR="00954495" w:rsidRPr="003D2925">
        <w:rPr>
          <w:color w:val="auto"/>
        </w:rPr>
        <w:t>vaccination</w:t>
      </w:r>
      <w:r w:rsidR="00AC781C" w:rsidRPr="003D2925">
        <w:rPr>
          <w:color w:val="auto"/>
        </w:rPr>
        <w:t xml:space="preserve">s) was 33.12 years </w:t>
      </w:r>
      <w:r w:rsidR="00FF1000">
        <w:rPr>
          <w:color w:val="auto"/>
        </w:rPr>
        <w:t xml:space="preserve">old </w:t>
      </w:r>
      <w:r w:rsidR="00AC781C" w:rsidRPr="003D2925">
        <w:rPr>
          <w:color w:val="auto"/>
        </w:rPr>
        <w:t xml:space="preserve">(SD </w:t>
      </w:r>
      <w:r w:rsidR="00F82E06" w:rsidRPr="003D2925">
        <w:rPr>
          <w:color w:val="auto"/>
        </w:rPr>
        <w:t>= 5.30; range = 19</w:t>
      </w:r>
      <w:r w:rsidR="003D2925">
        <w:rPr>
          <w:color w:val="auto"/>
        </w:rPr>
        <w:t>–</w:t>
      </w:r>
      <w:r w:rsidR="00F82E06" w:rsidRPr="003D2925">
        <w:rPr>
          <w:color w:val="auto"/>
        </w:rPr>
        <w:t xml:space="preserve">45). </w:t>
      </w:r>
      <w:r w:rsidR="00AC781C" w:rsidRPr="003D2925">
        <w:rPr>
          <w:color w:val="auto"/>
        </w:rPr>
        <w:t xml:space="preserve">The majority of </w:t>
      </w:r>
      <w:r w:rsidR="00D57BC1" w:rsidRPr="003D2925">
        <w:rPr>
          <w:color w:val="auto"/>
        </w:rPr>
        <w:t>parent</w:t>
      </w:r>
      <w:r w:rsidR="00AC781C" w:rsidRPr="003D2925">
        <w:rPr>
          <w:color w:val="auto"/>
        </w:rPr>
        <w:t>s in this sample were married (84%)</w:t>
      </w:r>
      <w:r w:rsidR="00FF1000">
        <w:rPr>
          <w:color w:val="auto"/>
        </w:rPr>
        <w:t>,</w:t>
      </w:r>
      <w:r w:rsidR="00AC781C" w:rsidRPr="003D2925">
        <w:rPr>
          <w:color w:val="auto"/>
        </w:rPr>
        <w:t xml:space="preserve"> and had a university degree or higher (74.1%). </w:t>
      </w:r>
      <w:r w:rsidR="00D57BC1" w:rsidRPr="003D2925">
        <w:rPr>
          <w:color w:val="auto"/>
        </w:rPr>
        <w:t>Parent</w:t>
      </w:r>
      <w:r w:rsidR="00AC781C" w:rsidRPr="003D2925">
        <w:rPr>
          <w:color w:val="auto"/>
        </w:rPr>
        <w:t xml:space="preserve">s’ self-reported </w:t>
      </w:r>
      <w:r w:rsidR="00D74AE9" w:rsidRPr="003D2925">
        <w:rPr>
          <w:color w:val="auto"/>
        </w:rPr>
        <w:t xml:space="preserve">heritage culture was diverse; 37.2% self-reported as European, 15.4% as Asian, 11.5% as African/Middle Eastern, 10.3% as North American, 6.4% as Jewish, 2.6% as South/Latin American, 5.1% as </w:t>
      </w:r>
      <w:r w:rsidR="00EF2BC7">
        <w:rPr>
          <w:color w:val="auto"/>
        </w:rPr>
        <w:t>m</w:t>
      </w:r>
      <w:r w:rsidR="00D74AE9" w:rsidRPr="003D2925">
        <w:rPr>
          <w:color w:val="auto"/>
        </w:rPr>
        <w:t>ixed, and 11.5</w:t>
      </w:r>
      <w:r w:rsidR="00AC781C" w:rsidRPr="003D2925">
        <w:rPr>
          <w:color w:val="auto"/>
        </w:rPr>
        <w:t xml:space="preserve">% as </w:t>
      </w:r>
      <w:r w:rsidR="00EF2BC7">
        <w:rPr>
          <w:color w:val="auto"/>
        </w:rPr>
        <w:t>o</w:t>
      </w:r>
      <w:r w:rsidR="00AC781C" w:rsidRPr="003D2925">
        <w:rPr>
          <w:color w:val="auto"/>
        </w:rPr>
        <w:t>ther.</w:t>
      </w:r>
      <w:r w:rsidR="00153366" w:rsidRPr="003D2925">
        <w:rPr>
          <w:color w:val="auto"/>
        </w:rPr>
        <w:t xml:space="preserve"> </w:t>
      </w:r>
      <w:r w:rsidR="00AC781C" w:rsidRPr="003D2925">
        <w:rPr>
          <w:color w:val="auto"/>
        </w:rPr>
        <w:t xml:space="preserve">Across appointments, the average number of needles given to infants was 1.92 (SD </w:t>
      </w:r>
      <w:r w:rsidR="00A6225B" w:rsidRPr="003D2925">
        <w:rPr>
          <w:color w:val="auto"/>
        </w:rPr>
        <w:t>= 0.40</w:t>
      </w:r>
      <w:r w:rsidR="00AC781C" w:rsidRPr="003D2925">
        <w:rPr>
          <w:color w:val="auto"/>
        </w:rPr>
        <w:t>; range = 1</w:t>
      </w:r>
      <w:r w:rsidR="003D2925">
        <w:rPr>
          <w:color w:val="auto"/>
        </w:rPr>
        <w:t>–</w:t>
      </w:r>
      <w:r w:rsidR="00AC781C" w:rsidRPr="003D2925">
        <w:rPr>
          <w:color w:val="auto"/>
        </w:rPr>
        <w:t>3). Table 1 presents additional demographic information for the dyads analyzed at each time point.</w:t>
      </w:r>
    </w:p>
    <w:p w14:paraId="602FC50C" w14:textId="77777777" w:rsidR="0092270B" w:rsidRPr="003D2925" w:rsidRDefault="0092270B" w:rsidP="003D2925">
      <w:pPr>
        <w:pStyle w:val="MDPI41tablecaption"/>
        <w:jc w:val="center"/>
        <w:rPr>
          <w:color w:val="auto"/>
        </w:rPr>
      </w:pPr>
      <w:r w:rsidRPr="003D2925">
        <w:rPr>
          <w:b/>
          <w:color w:val="auto"/>
        </w:rPr>
        <w:t>Table 1.</w:t>
      </w:r>
      <w:r w:rsidRPr="003D2925">
        <w:rPr>
          <w:color w:val="auto"/>
        </w:rPr>
        <w:t xml:space="preserve"> Demographic characteristics.</w:t>
      </w:r>
    </w:p>
    <w:tbl>
      <w:tblPr>
        <w:tblStyle w:val="Mdeck5tablebodythreelines"/>
        <w:tblW w:w="7542" w:type="dxa"/>
        <w:tblBorders>
          <w:bottom w:val="none" w:sz="0" w:space="0" w:color="auto"/>
        </w:tblBorders>
        <w:tblCellMar>
          <w:left w:w="57" w:type="dxa"/>
          <w:right w:w="57" w:type="dxa"/>
        </w:tblCellMar>
        <w:tblLook w:val="04A0" w:firstRow="1" w:lastRow="0" w:firstColumn="1" w:lastColumn="0" w:noHBand="0" w:noVBand="1"/>
      </w:tblPr>
      <w:tblGrid>
        <w:gridCol w:w="3570"/>
        <w:gridCol w:w="1279"/>
        <w:gridCol w:w="1279"/>
        <w:gridCol w:w="1414"/>
      </w:tblGrid>
      <w:tr w:rsidR="003D2925" w:rsidRPr="003D2925" w14:paraId="366A8B85" w14:textId="77777777" w:rsidTr="003D2925">
        <w:trPr>
          <w:cnfStyle w:val="100000000000" w:firstRow="1" w:lastRow="0" w:firstColumn="0" w:lastColumn="0" w:oddVBand="0" w:evenVBand="0" w:oddHBand="0" w:evenHBand="0" w:firstRowFirstColumn="0" w:firstRowLastColumn="0" w:lastRowFirstColumn="0" w:lastRowLastColumn="0"/>
          <w:trHeight w:val="287"/>
        </w:trPr>
        <w:tc>
          <w:tcPr>
            <w:tcW w:w="0" w:type="auto"/>
            <w:vMerge w:val="restart"/>
          </w:tcPr>
          <w:p w14:paraId="23A74EBA" w14:textId="77777777" w:rsidR="003D2925" w:rsidRPr="003D2925" w:rsidRDefault="003D2925" w:rsidP="003D2925">
            <w:pPr>
              <w:pStyle w:val="MDPI42tablebody"/>
              <w:spacing w:line="240" w:lineRule="auto"/>
              <w:rPr>
                <w:color w:val="auto"/>
              </w:rPr>
            </w:pPr>
            <w:r w:rsidRPr="003D2925">
              <w:rPr>
                <w:color w:val="auto"/>
              </w:rPr>
              <w:t>Characteristic</w:t>
            </w:r>
          </w:p>
        </w:tc>
        <w:tc>
          <w:tcPr>
            <w:tcW w:w="0" w:type="auto"/>
          </w:tcPr>
          <w:p w14:paraId="3F3A8642" w14:textId="283B2D22" w:rsidR="003D2925" w:rsidRPr="003D2925" w:rsidRDefault="003D2925" w:rsidP="003D2925">
            <w:pPr>
              <w:pStyle w:val="MDPI42tablebody"/>
              <w:spacing w:line="240" w:lineRule="auto"/>
              <w:rPr>
                <w:color w:val="auto"/>
              </w:rPr>
            </w:pPr>
            <w:r w:rsidRPr="003D2925">
              <w:rPr>
                <w:color w:val="auto"/>
              </w:rPr>
              <w:t>2 months</w:t>
            </w:r>
          </w:p>
        </w:tc>
        <w:tc>
          <w:tcPr>
            <w:tcW w:w="0" w:type="auto"/>
          </w:tcPr>
          <w:p w14:paraId="517E0B1D" w14:textId="03C3AF94" w:rsidR="003D2925" w:rsidRPr="003D2925" w:rsidRDefault="003D2925" w:rsidP="003D2925">
            <w:pPr>
              <w:pStyle w:val="MDPI42tablebody"/>
              <w:spacing w:line="240" w:lineRule="auto"/>
              <w:rPr>
                <w:color w:val="auto"/>
              </w:rPr>
            </w:pPr>
            <w:r w:rsidRPr="003D2925">
              <w:rPr>
                <w:color w:val="auto"/>
              </w:rPr>
              <w:t xml:space="preserve">6 months </w:t>
            </w:r>
          </w:p>
        </w:tc>
        <w:tc>
          <w:tcPr>
            <w:tcW w:w="0" w:type="auto"/>
          </w:tcPr>
          <w:p w14:paraId="4CF38CBA" w14:textId="0A0466C4" w:rsidR="003D2925" w:rsidRPr="003D2925" w:rsidRDefault="003D2925" w:rsidP="003D2925">
            <w:pPr>
              <w:pStyle w:val="MDPI42tablebody"/>
              <w:spacing w:line="240" w:lineRule="auto"/>
              <w:rPr>
                <w:color w:val="auto"/>
              </w:rPr>
            </w:pPr>
            <w:r w:rsidRPr="003D2925">
              <w:rPr>
                <w:color w:val="auto"/>
              </w:rPr>
              <w:t>12 months</w:t>
            </w:r>
          </w:p>
        </w:tc>
      </w:tr>
      <w:tr w:rsidR="003D2925" w:rsidRPr="003D2925" w14:paraId="5CA9AAB2" w14:textId="77777777" w:rsidTr="009A57EE">
        <w:trPr>
          <w:trHeight w:val="287"/>
        </w:trPr>
        <w:tc>
          <w:tcPr>
            <w:tcW w:w="0" w:type="auto"/>
            <w:vMerge/>
            <w:tcBorders>
              <w:bottom w:val="single" w:sz="4" w:space="0" w:color="auto"/>
            </w:tcBorders>
          </w:tcPr>
          <w:p w14:paraId="23678BA0" w14:textId="77777777" w:rsidR="003D2925" w:rsidRPr="003D2925" w:rsidRDefault="003D2925" w:rsidP="003D2925">
            <w:pPr>
              <w:pStyle w:val="MDPI42tablebody"/>
              <w:spacing w:line="240" w:lineRule="auto"/>
              <w:rPr>
                <w:b/>
                <w:color w:val="auto"/>
              </w:rPr>
            </w:pPr>
          </w:p>
        </w:tc>
        <w:tc>
          <w:tcPr>
            <w:tcW w:w="0" w:type="auto"/>
            <w:tcBorders>
              <w:bottom w:val="single" w:sz="4" w:space="0" w:color="auto"/>
            </w:tcBorders>
          </w:tcPr>
          <w:p w14:paraId="28FEB8C5" w14:textId="013F2AD3" w:rsidR="003D2925" w:rsidRPr="003D2925" w:rsidRDefault="003D2925" w:rsidP="003D2925">
            <w:pPr>
              <w:pStyle w:val="MDPI42tablebody"/>
              <w:spacing w:line="240" w:lineRule="auto"/>
              <w:rPr>
                <w:snapToGrid/>
                <w:color w:val="auto"/>
                <w:sz w:val="22"/>
              </w:rPr>
            </w:pPr>
            <w:r w:rsidRPr="003D2925">
              <w:rPr>
                <w:color w:val="auto"/>
              </w:rPr>
              <w:t>(</w:t>
            </w:r>
            <w:r w:rsidRPr="003D2925">
              <w:rPr>
                <w:i/>
                <w:color w:val="auto"/>
              </w:rPr>
              <w:t xml:space="preserve">n </w:t>
            </w:r>
            <w:r w:rsidRPr="003D2925">
              <w:rPr>
                <w:color w:val="auto"/>
              </w:rPr>
              <w:t>= 67) %</w:t>
            </w:r>
          </w:p>
        </w:tc>
        <w:tc>
          <w:tcPr>
            <w:tcW w:w="0" w:type="auto"/>
            <w:tcBorders>
              <w:bottom w:val="single" w:sz="4" w:space="0" w:color="auto"/>
            </w:tcBorders>
          </w:tcPr>
          <w:p w14:paraId="4F0325DF" w14:textId="05338542" w:rsidR="003D2925" w:rsidRPr="003D2925" w:rsidRDefault="003D2925" w:rsidP="003D2925">
            <w:pPr>
              <w:pStyle w:val="MDPI42tablebody"/>
              <w:spacing w:line="240" w:lineRule="auto"/>
              <w:rPr>
                <w:snapToGrid/>
                <w:color w:val="auto"/>
                <w:sz w:val="22"/>
              </w:rPr>
            </w:pPr>
            <w:r w:rsidRPr="003D2925">
              <w:rPr>
                <w:color w:val="auto"/>
              </w:rPr>
              <w:t>(</w:t>
            </w:r>
            <w:r w:rsidRPr="003D2925">
              <w:rPr>
                <w:i/>
                <w:color w:val="auto"/>
              </w:rPr>
              <w:t xml:space="preserve">n </w:t>
            </w:r>
            <w:r w:rsidRPr="003D2925">
              <w:rPr>
                <w:color w:val="auto"/>
              </w:rPr>
              <w:t>= 74) %</w:t>
            </w:r>
          </w:p>
        </w:tc>
        <w:tc>
          <w:tcPr>
            <w:tcW w:w="0" w:type="auto"/>
            <w:tcBorders>
              <w:bottom w:val="single" w:sz="4" w:space="0" w:color="auto"/>
            </w:tcBorders>
          </w:tcPr>
          <w:p w14:paraId="5664309C" w14:textId="0E95204A" w:rsidR="003D2925" w:rsidRPr="003D2925" w:rsidRDefault="003D2925" w:rsidP="003D2925">
            <w:pPr>
              <w:pStyle w:val="MDPI42tablebody"/>
              <w:spacing w:line="240" w:lineRule="auto"/>
              <w:rPr>
                <w:color w:val="auto"/>
              </w:rPr>
            </w:pPr>
            <w:r w:rsidRPr="003D2925">
              <w:rPr>
                <w:color w:val="auto"/>
              </w:rPr>
              <w:t>(</w:t>
            </w:r>
            <w:r w:rsidRPr="003D2925">
              <w:rPr>
                <w:i/>
                <w:color w:val="auto"/>
              </w:rPr>
              <w:t xml:space="preserve">n </w:t>
            </w:r>
            <w:r w:rsidRPr="003D2925">
              <w:rPr>
                <w:color w:val="auto"/>
              </w:rPr>
              <w:t>= 79) %</w:t>
            </w:r>
          </w:p>
        </w:tc>
      </w:tr>
      <w:tr w:rsidR="003D2925" w:rsidRPr="003D2925" w14:paraId="6564E38F" w14:textId="77777777" w:rsidTr="009A57EE">
        <w:tc>
          <w:tcPr>
            <w:tcW w:w="0" w:type="auto"/>
            <w:tcBorders>
              <w:top w:val="single" w:sz="4" w:space="0" w:color="auto"/>
              <w:bottom w:val="single" w:sz="4" w:space="0" w:color="auto"/>
            </w:tcBorders>
          </w:tcPr>
          <w:p w14:paraId="30773FE3" w14:textId="77777777" w:rsidR="00935333" w:rsidRPr="003D2925" w:rsidRDefault="00935333" w:rsidP="003D2925">
            <w:pPr>
              <w:pStyle w:val="MDPI42tablebody"/>
              <w:spacing w:line="240" w:lineRule="auto"/>
              <w:rPr>
                <w:b/>
                <w:color w:val="auto"/>
              </w:rPr>
            </w:pPr>
            <w:r w:rsidRPr="003D2925">
              <w:rPr>
                <w:color w:val="auto"/>
              </w:rPr>
              <w:t>Infant gender (% male)</w:t>
            </w:r>
          </w:p>
        </w:tc>
        <w:tc>
          <w:tcPr>
            <w:tcW w:w="0" w:type="auto"/>
            <w:tcBorders>
              <w:top w:val="single" w:sz="4" w:space="0" w:color="auto"/>
              <w:bottom w:val="single" w:sz="4" w:space="0" w:color="auto"/>
            </w:tcBorders>
          </w:tcPr>
          <w:p w14:paraId="69DAC7BF" w14:textId="77777777" w:rsidR="00935333" w:rsidRPr="003D2925" w:rsidRDefault="00935333" w:rsidP="003D2925">
            <w:pPr>
              <w:pStyle w:val="MDPI42tablebody"/>
              <w:spacing w:line="240" w:lineRule="auto"/>
              <w:rPr>
                <w:b/>
                <w:color w:val="auto"/>
              </w:rPr>
            </w:pPr>
            <w:r w:rsidRPr="003D2925">
              <w:rPr>
                <w:color w:val="auto"/>
              </w:rPr>
              <w:t>56.7</w:t>
            </w:r>
          </w:p>
        </w:tc>
        <w:tc>
          <w:tcPr>
            <w:tcW w:w="0" w:type="auto"/>
            <w:tcBorders>
              <w:top w:val="single" w:sz="4" w:space="0" w:color="auto"/>
              <w:bottom w:val="single" w:sz="4" w:space="0" w:color="auto"/>
            </w:tcBorders>
          </w:tcPr>
          <w:p w14:paraId="092DD3E4" w14:textId="77777777" w:rsidR="00935333" w:rsidRPr="003D2925" w:rsidRDefault="00935333" w:rsidP="003D2925">
            <w:pPr>
              <w:pStyle w:val="MDPI42tablebody"/>
              <w:spacing w:line="240" w:lineRule="auto"/>
              <w:rPr>
                <w:b/>
                <w:color w:val="auto"/>
              </w:rPr>
            </w:pPr>
            <w:r w:rsidRPr="003D2925">
              <w:rPr>
                <w:color w:val="auto"/>
              </w:rPr>
              <w:t>56.8</w:t>
            </w:r>
          </w:p>
        </w:tc>
        <w:tc>
          <w:tcPr>
            <w:tcW w:w="0" w:type="auto"/>
            <w:tcBorders>
              <w:top w:val="single" w:sz="4" w:space="0" w:color="auto"/>
              <w:bottom w:val="single" w:sz="4" w:space="0" w:color="auto"/>
            </w:tcBorders>
          </w:tcPr>
          <w:p w14:paraId="3E267BB7" w14:textId="77777777" w:rsidR="00935333" w:rsidRPr="003D2925" w:rsidRDefault="00935333" w:rsidP="003D2925">
            <w:pPr>
              <w:pStyle w:val="MDPI42tablebody"/>
              <w:spacing w:line="240" w:lineRule="auto"/>
              <w:rPr>
                <w:b/>
                <w:color w:val="auto"/>
              </w:rPr>
            </w:pPr>
            <w:r w:rsidRPr="003D2925">
              <w:rPr>
                <w:color w:val="auto"/>
              </w:rPr>
              <w:t>54.4</w:t>
            </w:r>
          </w:p>
        </w:tc>
      </w:tr>
      <w:tr w:rsidR="003D2925" w:rsidRPr="003D2925" w14:paraId="690B5917" w14:textId="77777777" w:rsidTr="009A57EE">
        <w:tc>
          <w:tcPr>
            <w:tcW w:w="0" w:type="auto"/>
            <w:tcBorders>
              <w:top w:val="single" w:sz="4" w:space="0" w:color="auto"/>
              <w:bottom w:val="single" w:sz="4" w:space="0" w:color="auto"/>
            </w:tcBorders>
          </w:tcPr>
          <w:p w14:paraId="6A7ADB1C" w14:textId="77777777" w:rsidR="00935333" w:rsidRPr="003D2925" w:rsidRDefault="00D57BC1" w:rsidP="003D2925">
            <w:pPr>
              <w:pStyle w:val="MDPI42tablebody"/>
              <w:spacing w:line="240" w:lineRule="auto"/>
              <w:rPr>
                <w:b/>
                <w:color w:val="auto"/>
              </w:rPr>
            </w:pPr>
            <w:r w:rsidRPr="003D2925">
              <w:rPr>
                <w:color w:val="auto"/>
              </w:rPr>
              <w:t>Parent</w:t>
            </w:r>
            <w:r w:rsidR="00935333" w:rsidRPr="003D2925">
              <w:rPr>
                <w:color w:val="auto"/>
              </w:rPr>
              <w:t xml:space="preserve">(s) present at </w:t>
            </w:r>
            <w:r w:rsidR="00954495" w:rsidRPr="003D2925">
              <w:rPr>
                <w:color w:val="auto"/>
              </w:rPr>
              <w:t>vaccination</w:t>
            </w:r>
          </w:p>
        </w:tc>
        <w:tc>
          <w:tcPr>
            <w:tcW w:w="0" w:type="auto"/>
            <w:tcBorders>
              <w:top w:val="single" w:sz="4" w:space="0" w:color="auto"/>
              <w:bottom w:val="single" w:sz="4" w:space="0" w:color="auto"/>
            </w:tcBorders>
          </w:tcPr>
          <w:p w14:paraId="0634AC2C" w14:textId="77777777" w:rsidR="00935333" w:rsidRPr="003D2925" w:rsidRDefault="00935333" w:rsidP="003D2925">
            <w:pPr>
              <w:pStyle w:val="MDPI42tablebody"/>
              <w:spacing w:line="240" w:lineRule="auto"/>
              <w:rPr>
                <w:b/>
                <w:color w:val="auto"/>
              </w:rPr>
            </w:pPr>
          </w:p>
        </w:tc>
        <w:tc>
          <w:tcPr>
            <w:tcW w:w="0" w:type="auto"/>
            <w:tcBorders>
              <w:top w:val="single" w:sz="4" w:space="0" w:color="auto"/>
              <w:bottom w:val="single" w:sz="4" w:space="0" w:color="auto"/>
            </w:tcBorders>
          </w:tcPr>
          <w:p w14:paraId="2DBDD626" w14:textId="77777777" w:rsidR="00935333" w:rsidRPr="003D2925" w:rsidRDefault="00935333" w:rsidP="003D2925">
            <w:pPr>
              <w:pStyle w:val="MDPI42tablebody"/>
              <w:spacing w:line="240" w:lineRule="auto"/>
              <w:rPr>
                <w:b/>
                <w:color w:val="auto"/>
              </w:rPr>
            </w:pPr>
          </w:p>
        </w:tc>
        <w:tc>
          <w:tcPr>
            <w:tcW w:w="0" w:type="auto"/>
            <w:tcBorders>
              <w:top w:val="single" w:sz="4" w:space="0" w:color="auto"/>
              <w:bottom w:val="single" w:sz="4" w:space="0" w:color="auto"/>
            </w:tcBorders>
          </w:tcPr>
          <w:p w14:paraId="66CD3230" w14:textId="77777777" w:rsidR="00935333" w:rsidRPr="003D2925" w:rsidRDefault="00935333" w:rsidP="003D2925">
            <w:pPr>
              <w:pStyle w:val="MDPI42tablebody"/>
              <w:spacing w:line="240" w:lineRule="auto"/>
              <w:rPr>
                <w:b/>
                <w:color w:val="auto"/>
              </w:rPr>
            </w:pPr>
          </w:p>
        </w:tc>
      </w:tr>
      <w:tr w:rsidR="003D2925" w:rsidRPr="003D2925" w14:paraId="3255C2E8" w14:textId="77777777" w:rsidTr="009A57EE">
        <w:tc>
          <w:tcPr>
            <w:tcW w:w="0" w:type="auto"/>
            <w:tcBorders>
              <w:top w:val="single" w:sz="4" w:space="0" w:color="auto"/>
            </w:tcBorders>
          </w:tcPr>
          <w:p w14:paraId="7365B8A5" w14:textId="77777777" w:rsidR="00935333" w:rsidRPr="003D2925" w:rsidRDefault="00935333" w:rsidP="003D2925">
            <w:pPr>
              <w:pStyle w:val="MDPI42tablebody"/>
              <w:spacing w:line="240" w:lineRule="auto"/>
              <w:rPr>
                <w:b/>
                <w:color w:val="auto"/>
              </w:rPr>
            </w:pPr>
            <w:r w:rsidRPr="003D2925">
              <w:rPr>
                <w:color w:val="auto"/>
              </w:rPr>
              <w:t>Mother</w:t>
            </w:r>
          </w:p>
        </w:tc>
        <w:tc>
          <w:tcPr>
            <w:tcW w:w="0" w:type="auto"/>
            <w:tcBorders>
              <w:top w:val="single" w:sz="4" w:space="0" w:color="auto"/>
            </w:tcBorders>
          </w:tcPr>
          <w:p w14:paraId="2069845C" w14:textId="77777777" w:rsidR="00935333" w:rsidRPr="003D2925" w:rsidRDefault="00935333" w:rsidP="003D2925">
            <w:pPr>
              <w:pStyle w:val="MDPI42tablebody"/>
              <w:spacing w:line="240" w:lineRule="auto"/>
              <w:rPr>
                <w:b/>
                <w:color w:val="auto"/>
              </w:rPr>
            </w:pPr>
            <w:r w:rsidRPr="003D2925">
              <w:rPr>
                <w:color w:val="auto"/>
              </w:rPr>
              <w:t>40.3</w:t>
            </w:r>
          </w:p>
        </w:tc>
        <w:tc>
          <w:tcPr>
            <w:tcW w:w="0" w:type="auto"/>
            <w:tcBorders>
              <w:top w:val="single" w:sz="4" w:space="0" w:color="auto"/>
            </w:tcBorders>
          </w:tcPr>
          <w:p w14:paraId="0B077EFD" w14:textId="77777777" w:rsidR="00935333" w:rsidRPr="003D2925" w:rsidRDefault="00935333" w:rsidP="003D2925">
            <w:pPr>
              <w:pStyle w:val="MDPI42tablebody"/>
              <w:spacing w:line="240" w:lineRule="auto"/>
              <w:rPr>
                <w:b/>
                <w:color w:val="auto"/>
              </w:rPr>
            </w:pPr>
            <w:r w:rsidRPr="003D2925">
              <w:rPr>
                <w:color w:val="auto"/>
              </w:rPr>
              <w:t>63.5</w:t>
            </w:r>
          </w:p>
        </w:tc>
        <w:tc>
          <w:tcPr>
            <w:tcW w:w="0" w:type="auto"/>
            <w:tcBorders>
              <w:top w:val="single" w:sz="4" w:space="0" w:color="auto"/>
            </w:tcBorders>
          </w:tcPr>
          <w:p w14:paraId="399F60EA" w14:textId="77777777" w:rsidR="00935333" w:rsidRPr="003D2925" w:rsidRDefault="00935333" w:rsidP="003D2925">
            <w:pPr>
              <w:pStyle w:val="MDPI42tablebody"/>
              <w:spacing w:line="240" w:lineRule="auto"/>
              <w:rPr>
                <w:b/>
                <w:color w:val="auto"/>
              </w:rPr>
            </w:pPr>
            <w:r w:rsidRPr="003D2925">
              <w:rPr>
                <w:color w:val="auto"/>
              </w:rPr>
              <w:t>59.5</w:t>
            </w:r>
          </w:p>
        </w:tc>
      </w:tr>
      <w:tr w:rsidR="003D2925" w:rsidRPr="003D2925" w14:paraId="75E667D0" w14:textId="77777777" w:rsidTr="003D2925">
        <w:tc>
          <w:tcPr>
            <w:tcW w:w="0" w:type="auto"/>
          </w:tcPr>
          <w:p w14:paraId="1F230637" w14:textId="77777777" w:rsidR="00935333" w:rsidRPr="003D2925" w:rsidRDefault="00935333" w:rsidP="003D2925">
            <w:pPr>
              <w:pStyle w:val="MDPI42tablebody"/>
              <w:spacing w:line="240" w:lineRule="auto"/>
              <w:rPr>
                <w:b/>
                <w:color w:val="auto"/>
              </w:rPr>
            </w:pPr>
            <w:r w:rsidRPr="003D2925">
              <w:rPr>
                <w:color w:val="auto"/>
              </w:rPr>
              <w:t>Mother and father</w:t>
            </w:r>
          </w:p>
        </w:tc>
        <w:tc>
          <w:tcPr>
            <w:tcW w:w="0" w:type="auto"/>
          </w:tcPr>
          <w:p w14:paraId="1DB22DD8" w14:textId="77777777" w:rsidR="00935333" w:rsidRPr="003D2925" w:rsidRDefault="00935333" w:rsidP="003D2925">
            <w:pPr>
              <w:pStyle w:val="MDPI42tablebody"/>
              <w:spacing w:line="240" w:lineRule="auto"/>
              <w:rPr>
                <w:b/>
                <w:color w:val="auto"/>
              </w:rPr>
            </w:pPr>
            <w:r w:rsidRPr="003D2925">
              <w:rPr>
                <w:color w:val="auto"/>
              </w:rPr>
              <w:t>41.8</w:t>
            </w:r>
          </w:p>
        </w:tc>
        <w:tc>
          <w:tcPr>
            <w:tcW w:w="0" w:type="auto"/>
          </w:tcPr>
          <w:p w14:paraId="57958458" w14:textId="77777777" w:rsidR="00935333" w:rsidRPr="003D2925" w:rsidRDefault="00935333" w:rsidP="003D2925">
            <w:pPr>
              <w:pStyle w:val="MDPI42tablebody"/>
              <w:spacing w:line="240" w:lineRule="auto"/>
              <w:rPr>
                <w:b/>
                <w:color w:val="auto"/>
              </w:rPr>
            </w:pPr>
            <w:r w:rsidRPr="003D2925">
              <w:rPr>
                <w:color w:val="auto"/>
              </w:rPr>
              <w:t>27.0</w:t>
            </w:r>
          </w:p>
        </w:tc>
        <w:tc>
          <w:tcPr>
            <w:tcW w:w="0" w:type="auto"/>
          </w:tcPr>
          <w:p w14:paraId="1E030BBF" w14:textId="77777777" w:rsidR="00935333" w:rsidRPr="003D2925" w:rsidRDefault="00935333" w:rsidP="003D2925">
            <w:pPr>
              <w:pStyle w:val="MDPI42tablebody"/>
              <w:spacing w:line="240" w:lineRule="auto"/>
              <w:rPr>
                <w:b/>
                <w:color w:val="auto"/>
              </w:rPr>
            </w:pPr>
            <w:r w:rsidRPr="003D2925">
              <w:rPr>
                <w:color w:val="auto"/>
              </w:rPr>
              <w:t>30.4</w:t>
            </w:r>
          </w:p>
        </w:tc>
      </w:tr>
      <w:tr w:rsidR="003D2925" w:rsidRPr="003D2925" w14:paraId="4940EE64" w14:textId="77777777" w:rsidTr="003D2925">
        <w:tc>
          <w:tcPr>
            <w:tcW w:w="0" w:type="auto"/>
          </w:tcPr>
          <w:p w14:paraId="23299711" w14:textId="77777777" w:rsidR="00935333" w:rsidRPr="003D2925" w:rsidRDefault="00935333" w:rsidP="003D2925">
            <w:pPr>
              <w:pStyle w:val="MDPI42tablebody"/>
              <w:spacing w:line="240" w:lineRule="auto"/>
              <w:rPr>
                <w:b/>
                <w:color w:val="auto"/>
              </w:rPr>
            </w:pPr>
            <w:r w:rsidRPr="003D2925">
              <w:rPr>
                <w:color w:val="auto"/>
              </w:rPr>
              <w:t>Father</w:t>
            </w:r>
          </w:p>
        </w:tc>
        <w:tc>
          <w:tcPr>
            <w:tcW w:w="0" w:type="auto"/>
          </w:tcPr>
          <w:p w14:paraId="0D952E70" w14:textId="77777777" w:rsidR="00935333" w:rsidRPr="003D2925" w:rsidRDefault="00935333" w:rsidP="003D2925">
            <w:pPr>
              <w:pStyle w:val="MDPI42tablebody"/>
              <w:spacing w:line="240" w:lineRule="auto"/>
              <w:rPr>
                <w:b/>
                <w:color w:val="auto"/>
              </w:rPr>
            </w:pPr>
            <w:r w:rsidRPr="003D2925">
              <w:rPr>
                <w:color w:val="auto"/>
              </w:rPr>
              <w:t>0</w:t>
            </w:r>
          </w:p>
        </w:tc>
        <w:tc>
          <w:tcPr>
            <w:tcW w:w="0" w:type="auto"/>
          </w:tcPr>
          <w:p w14:paraId="2F232833" w14:textId="77777777" w:rsidR="00935333" w:rsidRPr="003D2925" w:rsidRDefault="00935333" w:rsidP="003D2925">
            <w:pPr>
              <w:pStyle w:val="MDPI42tablebody"/>
              <w:spacing w:line="240" w:lineRule="auto"/>
              <w:rPr>
                <w:b/>
                <w:color w:val="auto"/>
              </w:rPr>
            </w:pPr>
            <w:r w:rsidRPr="003D2925">
              <w:rPr>
                <w:color w:val="auto"/>
              </w:rPr>
              <w:t>1.4</w:t>
            </w:r>
          </w:p>
        </w:tc>
        <w:tc>
          <w:tcPr>
            <w:tcW w:w="0" w:type="auto"/>
          </w:tcPr>
          <w:p w14:paraId="72C9F821" w14:textId="77777777" w:rsidR="00935333" w:rsidRPr="003D2925" w:rsidRDefault="00935333" w:rsidP="003D2925">
            <w:pPr>
              <w:pStyle w:val="MDPI42tablebody"/>
              <w:spacing w:line="240" w:lineRule="auto"/>
              <w:rPr>
                <w:b/>
                <w:color w:val="auto"/>
              </w:rPr>
            </w:pPr>
            <w:r w:rsidRPr="003D2925">
              <w:rPr>
                <w:color w:val="auto"/>
              </w:rPr>
              <w:t>2.5</w:t>
            </w:r>
          </w:p>
        </w:tc>
      </w:tr>
      <w:tr w:rsidR="003D2925" w:rsidRPr="003D2925" w14:paraId="64296A14" w14:textId="77777777" w:rsidTr="003D2925">
        <w:tc>
          <w:tcPr>
            <w:tcW w:w="0" w:type="auto"/>
          </w:tcPr>
          <w:p w14:paraId="5B065B74" w14:textId="77777777" w:rsidR="00935333" w:rsidRPr="003D2925" w:rsidRDefault="00935333" w:rsidP="003D2925">
            <w:pPr>
              <w:pStyle w:val="MDPI42tablebody"/>
              <w:spacing w:line="240" w:lineRule="auto"/>
              <w:rPr>
                <w:b/>
                <w:color w:val="auto"/>
              </w:rPr>
            </w:pPr>
            <w:r w:rsidRPr="003D2925">
              <w:rPr>
                <w:color w:val="auto"/>
              </w:rPr>
              <w:t>Parent(s) and grandparent(s)</w:t>
            </w:r>
          </w:p>
        </w:tc>
        <w:tc>
          <w:tcPr>
            <w:tcW w:w="0" w:type="auto"/>
          </w:tcPr>
          <w:p w14:paraId="1DEF44EA" w14:textId="77777777" w:rsidR="00935333" w:rsidRPr="003D2925" w:rsidRDefault="00935333" w:rsidP="003D2925">
            <w:pPr>
              <w:pStyle w:val="MDPI42tablebody"/>
              <w:spacing w:line="240" w:lineRule="auto"/>
              <w:rPr>
                <w:b/>
                <w:color w:val="auto"/>
              </w:rPr>
            </w:pPr>
            <w:r w:rsidRPr="003D2925">
              <w:rPr>
                <w:color w:val="auto"/>
              </w:rPr>
              <w:t>13.4</w:t>
            </w:r>
          </w:p>
        </w:tc>
        <w:tc>
          <w:tcPr>
            <w:tcW w:w="0" w:type="auto"/>
          </w:tcPr>
          <w:p w14:paraId="7F337B54" w14:textId="77777777" w:rsidR="00935333" w:rsidRPr="003D2925" w:rsidRDefault="00935333" w:rsidP="003D2925">
            <w:pPr>
              <w:pStyle w:val="MDPI42tablebody"/>
              <w:spacing w:line="240" w:lineRule="auto"/>
              <w:rPr>
                <w:b/>
                <w:color w:val="auto"/>
              </w:rPr>
            </w:pPr>
            <w:r w:rsidRPr="003D2925">
              <w:rPr>
                <w:color w:val="auto"/>
              </w:rPr>
              <w:t>5.4</w:t>
            </w:r>
          </w:p>
        </w:tc>
        <w:tc>
          <w:tcPr>
            <w:tcW w:w="0" w:type="auto"/>
          </w:tcPr>
          <w:p w14:paraId="750F39CD" w14:textId="77777777" w:rsidR="00935333" w:rsidRPr="003D2925" w:rsidRDefault="00935333" w:rsidP="003D2925">
            <w:pPr>
              <w:pStyle w:val="MDPI42tablebody"/>
              <w:spacing w:line="240" w:lineRule="auto"/>
              <w:rPr>
                <w:b/>
                <w:color w:val="auto"/>
              </w:rPr>
            </w:pPr>
            <w:r w:rsidRPr="003D2925">
              <w:rPr>
                <w:color w:val="auto"/>
              </w:rPr>
              <w:t>5.1</w:t>
            </w:r>
          </w:p>
        </w:tc>
      </w:tr>
      <w:tr w:rsidR="003D2925" w:rsidRPr="003D2925" w14:paraId="704BD606" w14:textId="77777777" w:rsidTr="00F84A0C">
        <w:tc>
          <w:tcPr>
            <w:tcW w:w="0" w:type="auto"/>
            <w:tcBorders>
              <w:bottom w:val="single" w:sz="8" w:space="0" w:color="auto"/>
            </w:tcBorders>
          </w:tcPr>
          <w:p w14:paraId="23D75DCE" w14:textId="77777777" w:rsidR="00935333" w:rsidRPr="003D2925" w:rsidRDefault="00935333" w:rsidP="003D2925">
            <w:pPr>
              <w:pStyle w:val="MDPI42tablebody"/>
              <w:spacing w:line="240" w:lineRule="auto"/>
              <w:rPr>
                <w:b/>
                <w:color w:val="auto"/>
              </w:rPr>
            </w:pPr>
            <w:r w:rsidRPr="003D2925">
              <w:rPr>
                <w:color w:val="auto"/>
              </w:rPr>
              <w:t>Parent(s) and other</w:t>
            </w:r>
          </w:p>
        </w:tc>
        <w:tc>
          <w:tcPr>
            <w:tcW w:w="0" w:type="auto"/>
            <w:tcBorders>
              <w:bottom w:val="single" w:sz="8" w:space="0" w:color="auto"/>
            </w:tcBorders>
          </w:tcPr>
          <w:p w14:paraId="183667D4" w14:textId="77777777" w:rsidR="00935333" w:rsidRPr="003D2925" w:rsidRDefault="00935333" w:rsidP="003D2925">
            <w:pPr>
              <w:pStyle w:val="MDPI42tablebody"/>
              <w:spacing w:line="240" w:lineRule="auto"/>
              <w:rPr>
                <w:b/>
                <w:color w:val="auto"/>
              </w:rPr>
            </w:pPr>
            <w:r w:rsidRPr="003D2925">
              <w:rPr>
                <w:color w:val="auto"/>
              </w:rPr>
              <w:t>4.5</w:t>
            </w:r>
          </w:p>
        </w:tc>
        <w:tc>
          <w:tcPr>
            <w:tcW w:w="0" w:type="auto"/>
            <w:tcBorders>
              <w:bottom w:val="single" w:sz="8" w:space="0" w:color="auto"/>
            </w:tcBorders>
          </w:tcPr>
          <w:p w14:paraId="7A39E822" w14:textId="77777777" w:rsidR="00935333" w:rsidRPr="003D2925" w:rsidRDefault="00935333" w:rsidP="003D2925">
            <w:pPr>
              <w:pStyle w:val="MDPI42tablebody"/>
              <w:spacing w:line="240" w:lineRule="auto"/>
              <w:rPr>
                <w:b/>
                <w:color w:val="auto"/>
              </w:rPr>
            </w:pPr>
            <w:r w:rsidRPr="003D2925">
              <w:rPr>
                <w:color w:val="auto"/>
              </w:rPr>
              <w:t>2.7</w:t>
            </w:r>
          </w:p>
        </w:tc>
        <w:tc>
          <w:tcPr>
            <w:tcW w:w="0" w:type="auto"/>
            <w:tcBorders>
              <w:bottom w:val="single" w:sz="8" w:space="0" w:color="auto"/>
            </w:tcBorders>
          </w:tcPr>
          <w:p w14:paraId="1A8B626E" w14:textId="77777777" w:rsidR="00935333" w:rsidRPr="003D2925" w:rsidRDefault="00935333" w:rsidP="003D2925">
            <w:pPr>
              <w:pStyle w:val="MDPI42tablebody"/>
              <w:spacing w:line="240" w:lineRule="auto"/>
              <w:rPr>
                <w:b/>
                <w:color w:val="auto"/>
              </w:rPr>
            </w:pPr>
            <w:r w:rsidRPr="003D2925">
              <w:rPr>
                <w:color w:val="auto"/>
              </w:rPr>
              <w:t>2.6</w:t>
            </w:r>
          </w:p>
        </w:tc>
      </w:tr>
    </w:tbl>
    <w:p w14:paraId="3DDFEFFF" w14:textId="49F3D0F1" w:rsidR="009A57EE" w:rsidRPr="009A57EE" w:rsidRDefault="009A57EE" w:rsidP="009A57EE">
      <w:pPr>
        <w:pStyle w:val="MDPI22heading2"/>
        <w:kinsoku/>
        <w:overflowPunct/>
        <w:autoSpaceDE/>
        <w:autoSpaceDN/>
        <w:spacing w:before="0" w:after="240"/>
        <w:ind w:left="425" w:right="425"/>
        <w:jc w:val="center"/>
        <w:outlineLvl w:val="9"/>
        <w:rPr>
          <w:i w:val="0"/>
          <w:noProof w:val="0"/>
          <w:color w:val="auto"/>
          <w:sz w:val="18"/>
        </w:rPr>
      </w:pPr>
      <w:r w:rsidRPr="009A57EE">
        <w:rPr>
          <w:i w:val="0"/>
          <w:color w:val="auto"/>
          <w:sz w:val="18"/>
        </w:rPr>
        <w:t>Note: Mothers did the majority of caregiving in 91</w:t>
      </w:r>
      <w:r>
        <w:rPr>
          <w:i w:val="0"/>
          <w:color w:val="auto"/>
          <w:sz w:val="18"/>
        </w:rPr>
        <w:t>–</w:t>
      </w:r>
      <w:r w:rsidRPr="009A57EE">
        <w:rPr>
          <w:i w:val="0"/>
          <w:color w:val="auto"/>
          <w:sz w:val="18"/>
        </w:rPr>
        <w:t>93% of cases across appointments.</w:t>
      </w:r>
    </w:p>
    <w:p w14:paraId="2E720C98" w14:textId="593E1607" w:rsidR="009C42D5" w:rsidRPr="003D2925" w:rsidRDefault="00640E26" w:rsidP="003D2925">
      <w:pPr>
        <w:pStyle w:val="MDPI22heading2"/>
        <w:kinsoku/>
        <w:overflowPunct/>
        <w:autoSpaceDE/>
        <w:autoSpaceDN/>
        <w:rPr>
          <w:noProof w:val="0"/>
          <w:color w:val="auto"/>
        </w:rPr>
      </w:pPr>
      <w:r w:rsidRPr="003D2925">
        <w:rPr>
          <w:noProof w:val="0"/>
          <w:color w:val="auto"/>
        </w:rPr>
        <w:t>2.2. Procedure</w:t>
      </w:r>
    </w:p>
    <w:p w14:paraId="6859FCE8" w14:textId="36A4323C" w:rsidR="00640E26" w:rsidRPr="003D2925" w:rsidRDefault="00331A32" w:rsidP="003D2925">
      <w:pPr>
        <w:pStyle w:val="MDPI31text"/>
        <w:rPr>
          <w:color w:val="auto"/>
        </w:rPr>
      </w:pPr>
      <w:r w:rsidRPr="003D2925">
        <w:rPr>
          <w:color w:val="auto"/>
        </w:rPr>
        <w:t>Ethics approval was obtained from the affiliated university and the associated pediatric hospital</w:t>
      </w:r>
      <w:r w:rsidR="00022D7C" w:rsidRPr="003D2925">
        <w:rPr>
          <w:color w:val="auto"/>
        </w:rPr>
        <w:t xml:space="preserve"> (R</w:t>
      </w:r>
      <w:r w:rsidR="00EF2BC7">
        <w:rPr>
          <w:color w:val="auto"/>
        </w:rPr>
        <w:t xml:space="preserve">esearch </w:t>
      </w:r>
      <w:r w:rsidR="00022D7C" w:rsidRPr="003D2925">
        <w:rPr>
          <w:color w:val="auto"/>
        </w:rPr>
        <w:t>E</w:t>
      </w:r>
      <w:r w:rsidR="00EF2BC7">
        <w:rPr>
          <w:color w:val="auto"/>
        </w:rPr>
        <w:t xml:space="preserve">thics </w:t>
      </w:r>
      <w:r w:rsidR="00022D7C" w:rsidRPr="003D2925">
        <w:rPr>
          <w:color w:val="auto"/>
        </w:rPr>
        <w:t>B</w:t>
      </w:r>
      <w:r w:rsidR="00EF2BC7">
        <w:rPr>
          <w:color w:val="auto"/>
        </w:rPr>
        <w:t>oard</w:t>
      </w:r>
      <w:r w:rsidR="00022D7C" w:rsidRPr="003D2925">
        <w:rPr>
          <w:color w:val="auto"/>
        </w:rPr>
        <w:t xml:space="preserve"> Certificate Number: 2007-203). </w:t>
      </w:r>
      <w:r w:rsidRPr="003D2925">
        <w:rPr>
          <w:color w:val="auto"/>
        </w:rPr>
        <w:t xml:space="preserve">Full details of the procedure </w:t>
      </w:r>
      <w:r w:rsidR="00EF2BC7">
        <w:rPr>
          <w:color w:val="auto"/>
        </w:rPr>
        <w:t>we</w:t>
      </w:r>
      <w:r w:rsidRPr="003D2925">
        <w:rPr>
          <w:color w:val="auto"/>
        </w:rPr>
        <w:t>re published elsewhere</w:t>
      </w:r>
      <w:r w:rsidR="00022D7C" w:rsidRPr="003D2925">
        <w:rPr>
          <w:color w:val="auto"/>
        </w:rPr>
        <w:t xml:space="preserve"> </w:t>
      </w:r>
      <w:r w:rsidR="00072A31" w:rsidRPr="003D2925">
        <w:rPr>
          <w:color w:val="auto"/>
        </w:rPr>
        <w:fldChar w:fldCharType="begin"/>
      </w:r>
      <w:r w:rsidR="007C4B57" w:rsidRPr="003D2925">
        <w:rPr>
          <w:color w:val="auto"/>
        </w:rPr>
        <w:instrText xml:space="preserve"> ADDIN ZOTERO_ITEM CSL_CITATION {"citationID":"mFyiWiWh","properties":{"formattedCitation":"[13]","plainCitation":"[13]","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Osmun","given":"Laila"},{"family":"Garfield","given":"Hartley"},{"family":"Greenberg","given":"Saul"}],"issued":{"date-parts":[["2011",12]]}}}],"schema":"https://github.com/citation-style-language/schema/raw/master/csl-citation.json"} </w:instrText>
      </w:r>
      <w:r w:rsidR="00072A31" w:rsidRPr="003D2925">
        <w:rPr>
          <w:color w:val="auto"/>
        </w:rPr>
        <w:fldChar w:fldCharType="separate"/>
      </w:r>
      <w:r w:rsidR="00072A31" w:rsidRPr="003D2925">
        <w:rPr>
          <w:color w:val="auto"/>
        </w:rPr>
        <w:t>[13]</w:t>
      </w:r>
      <w:r w:rsidR="00072A31" w:rsidRPr="003D2925">
        <w:rPr>
          <w:color w:val="auto"/>
        </w:rPr>
        <w:fldChar w:fldCharType="end"/>
      </w:r>
      <w:r w:rsidR="00DC75EA" w:rsidRPr="003D2925">
        <w:rPr>
          <w:color w:val="auto"/>
        </w:rPr>
        <w:t xml:space="preserve">. </w:t>
      </w:r>
      <w:r w:rsidR="00F9119A" w:rsidRPr="003D2925">
        <w:rPr>
          <w:color w:val="auto"/>
        </w:rPr>
        <w:t>Thus, o</w:t>
      </w:r>
      <w:r w:rsidR="00DC75EA" w:rsidRPr="003D2925">
        <w:rPr>
          <w:color w:val="auto"/>
        </w:rPr>
        <w:t xml:space="preserve">nly a brief summary of the procedures relevant to the current study will be provided. </w:t>
      </w:r>
      <w:r w:rsidR="00D57BC1" w:rsidRPr="003D2925">
        <w:rPr>
          <w:color w:val="auto"/>
        </w:rPr>
        <w:t>Parent</w:t>
      </w:r>
      <w:r w:rsidR="00DC75EA" w:rsidRPr="003D2925">
        <w:rPr>
          <w:color w:val="auto"/>
        </w:rPr>
        <w:t xml:space="preserve">s and healthy, typically developing infants </w:t>
      </w:r>
      <w:r w:rsidR="0051611C" w:rsidRPr="003D2925">
        <w:rPr>
          <w:color w:val="auto"/>
        </w:rPr>
        <w:t xml:space="preserve">in the current study </w:t>
      </w:r>
      <w:r w:rsidR="00DC75EA" w:rsidRPr="003D2925">
        <w:rPr>
          <w:color w:val="auto"/>
        </w:rPr>
        <w:t>were recruited during the infants’</w:t>
      </w:r>
      <w:r w:rsidR="0051611C" w:rsidRPr="003D2925">
        <w:rPr>
          <w:color w:val="auto"/>
        </w:rPr>
        <w:t xml:space="preserve"> </w:t>
      </w:r>
      <w:r w:rsidR="00EF2BC7">
        <w:rPr>
          <w:color w:val="auto"/>
        </w:rPr>
        <w:t>two</w:t>
      </w:r>
      <w:r w:rsidR="0051611C" w:rsidRPr="003D2925">
        <w:rPr>
          <w:color w:val="auto"/>
        </w:rPr>
        <w:t>-month</w:t>
      </w:r>
      <w:r w:rsidR="00CE28B7" w:rsidRPr="003D2925">
        <w:rPr>
          <w:color w:val="auto"/>
        </w:rPr>
        <w:t xml:space="preserve">, </w:t>
      </w:r>
      <w:r w:rsidR="00EF2BC7">
        <w:rPr>
          <w:color w:val="auto"/>
        </w:rPr>
        <w:t>four</w:t>
      </w:r>
      <w:r w:rsidR="00CE28B7" w:rsidRPr="003D2925">
        <w:rPr>
          <w:color w:val="auto"/>
        </w:rPr>
        <w:t>-month</w:t>
      </w:r>
      <w:r w:rsidR="00EF2BC7">
        <w:rPr>
          <w:color w:val="auto"/>
        </w:rPr>
        <w:t>,</w:t>
      </w:r>
      <w:r w:rsidR="00CE28B7" w:rsidRPr="003D2925">
        <w:rPr>
          <w:color w:val="auto"/>
        </w:rPr>
        <w:t xml:space="preserve"> or </w:t>
      </w:r>
      <w:r w:rsidR="00EF2BC7">
        <w:rPr>
          <w:color w:val="auto"/>
        </w:rPr>
        <w:t>six</w:t>
      </w:r>
      <w:r w:rsidR="00CE28B7" w:rsidRPr="003D2925">
        <w:rPr>
          <w:color w:val="auto"/>
        </w:rPr>
        <w:t xml:space="preserve">-month </w:t>
      </w:r>
      <w:r w:rsidR="0051611C" w:rsidRPr="003D2925">
        <w:rPr>
          <w:color w:val="auto"/>
        </w:rPr>
        <w:t xml:space="preserve">well-baby </w:t>
      </w:r>
      <w:r w:rsidR="00954495" w:rsidRPr="003D2925">
        <w:rPr>
          <w:color w:val="auto"/>
        </w:rPr>
        <w:t>vaccination</w:t>
      </w:r>
      <w:r w:rsidR="0051611C" w:rsidRPr="003D2925">
        <w:rPr>
          <w:color w:val="auto"/>
        </w:rPr>
        <w:t xml:space="preserve"> appointments</w:t>
      </w:r>
      <w:r w:rsidR="00EF2BC7">
        <w:rPr>
          <w:color w:val="auto"/>
        </w:rPr>
        <w:t>,</w:t>
      </w:r>
      <w:r w:rsidR="0051611C" w:rsidRPr="003D2925">
        <w:rPr>
          <w:color w:val="auto"/>
        </w:rPr>
        <w:t xml:space="preserve"> and were followed </w:t>
      </w:r>
      <w:r w:rsidR="002B2B68" w:rsidRPr="003D2925">
        <w:rPr>
          <w:color w:val="auto"/>
        </w:rPr>
        <w:t xml:space="preserve">for remaining </w:t>
      </w:r>
      <w:r w:rsidR="00954495" w:rsidRPr="003D2925">
        <w:rPr>
          <w:color w:val="auto"/>
        </w:rPr>
        <w:t>vaccination</w:t>
      </w:r>
      <w:r w:rsidR="0051611C" w:rsidRPr="003D2925">
        <w:rPr>
          <w:color w:val="auto"/>
        </w:rPr>
        <w:t xml:space="preserve"> appointments</w:t>
      </w:r>
      <w:r w:rsidR="008E3AD5" w:rsidRPr="003D2925">
        <w:rPr>
          <w:color w:val="auto"/>
        </w:rPr>
        <w:t xml:space="preserve"> over the first year of life</w:t>
      </w:r>
      <w:r w:rsidR="0051611C" w:rsidRPr="003D2925">
        <w:rPr>
          <w:color w:val="auto"/>
        </w:rPr>
        <w:t xml:space="preserve">. </w:t>
      </w:r>
      <w:r w:rsidR="005B69DE" w:rsidRPr="003D2925">
        <w:rPr>
          <w:color w:val="auto"/>
        </w:rPr>
        <w:t>After informed consent was obtained, d</w:t>
      </w:r>
      <w:r w:rsidR="0051611C" w:rsidRPr="003D2925">
        <w:rPr>
          <w:color w:val="auto"/>
        </w:rPr>
        <w:t>yads were vid</w:t>
      </w:r>
      <w:r w:rsidR="005B69DE" w:rsidRPr="003D2925">
        <w:rPr>
          <w:color w:val="auto"/>
        </w:rPr>
        <w:t xml:space="preserve">eotaped during the appointment </w:t>
      </w:r>
      <w:r w:rsidR="0051611C" w:rsidRPr="003D2925">
        <w:rPr>
          <w:color w:val="auto"/>
        </w:rPr>
        <w:t>from the moment the dyad entered the examination roo</w:t>
      </w:r>
      <w:r w:rsidR="005B69DE" w:rsidRPr="003D2925">
        <w:rPr>
          <w:color w:val="auto"/>
        </w:rPr>
        <w:t>m</w:t>
      </w:r>
      <w:r w:rsidR="0051611C" w:rsidRPr="003D2925">
        <w:rPr>
          <w:color w:val="auto"/>
        </w:rPr>
        <w:t xml:space="preserve"> until up to </w:t>
      </w:r>
      <w:r w:rsidR="00EF2BC7">
        <w:rPr>
          <w:color w:val="auto"/>
        </w:rPr>
        <w:t>five</w:t>
      </w:r>
      <w:r w:rsidR="0051611C" w:rsidRPr="003D2925">
        <w:rPr>
          <w:color w:val="auto"/>
        </w:rPr>
        <w:t xml:space="preserve"> minutes </w:t>
      </w:r>
      <w:r w:rsidR="001F3701" w:rsidRPr="003D2925">
        <w:rPr>
          <w:color w:val="auto"/>
        </w:rPr>
        <w:t xml:space="preserve">after the </w:t>
      </w:r>
      <w:r w:rsidR="00954495" w:rsidRPr="003D2925">
        <w:rPr>
          <w:color w:val="auto"/>
        </w:rPr>
        <w:t>vaccination</w:t>
      </w:r>
      <w:r w:rsidR="005B69DE" w:rsidRPr="003D2925">
        <w:rPr>
          <w:color w:val="auto"/>
        </w:rPr>
        <w:t xml:space="preserve">. </w:t>
      </w:r>
      <w:r w:rsidR="009B3D66" w:rsidRPr="003D2925">
        <w:rPr>
          <w:color w:val="auto"/>
        </w:rPr>
        <w:t xml:space="preserve">Parents </w:t>
      </w:r>
      <w:r w:rsidR="00CE28B7" w:rsidRPr="003D2925">
        <w:rPr>
          <w:color w:val="auto"/>
        </w:rPr>
        <w:t>were naturalistically observed</w:t>
      </w:r>
      <w:r w:rsidR="00EF2BC7">
        <w:rPr>
          <w:color w:val="auto"/>
        </w:rPr>
        <w:t>,</w:t>
      </w:r>
      <w:r w:rsidR="00CE28B7" w:rsidRPr="003D2925">
        <w:rPr>
          <w:color w:val="auto"/>
        </w:rPr>
        <w:t xml:space="preserve"> and researchers allowed parents to soothe their child in whatever way they chose. </w:t>
      </w:r>
      <w:proofErr w:type="spellStart"/>
      <w:r w:rsidR="00CE28B7" w:rsidRPr="00F84A0C">
        <w:rPr>
          <w:color w:val="auto"/>
        </w:rPr>
        <w:t>Lisi</w:t>
      </w:r>
      <w:proofErr w:type="spellEnd"/>
      <w:r w:rsidR="00CE28B7" w:rsidRPr="00F84A0C">
        <w:rPr>
          <w:color w:val="auto"/>
        </w:rPr>
        <w:t xml:space="preserve"> et al.</w:t>
      </w:r>
      <w:r w:rsidR="00CE28B7" w:rsidRPr="003D2925">
        <w:rPr>
          <w:color w:val="auto"/>
        </w:rPr>
        <w:t xml:space="preserve"> </w:t>
      </w:r>
      <w:r w:rsidR="004906BA" w:rsidRPr="003D2925">
        <w:rPr>
          <w:color w:val="auto"/>
        </w:rPr>
        <w:fldChar w:fldCharType="begin"/>
      </w:r>
      <w:r w:rsidR="004906BA" w:rsidRPr="003D2925">
        <w:rPr>
          <w:color w:val="auto"/>
        </w:rPr>
        <w:instrText xml:space="preserve"> ADDIN ZOTERO_ITEM CSL_CITATION {"citationID":"kiBLJeJo","properties":{"formattedCitation":"[12]","plainCitation":"[12]","noteIndex":0},"citationItems":[{"id":149,"uris":["http://zotero.org/users/4880113/items/HGJUZM9F"],"uri":["http://zotero.org/users/4880113/items/HGJUZM9F"],"itemData":{"id":149,"type":"article-journal","title":"Naturalistic parental pain management during immunizations during the first year of life: observational norms from the OUCH cohort","container-title":"PAIN","page":"1245-1253","volume":"154","issue":"8","source":"PubMed","abstract":"No research to date has descriptively catalogued what parents of healthy infants are naturalistically doing to manage their infant's pain over immunization appointments during the first year of life. This knowledge, in conjunction with an understanding of the relationships different parental techniques have with infant pain-related distress, would be useful when attempting to target parental pain management strategies in the infant immunization context. This study presents descriptive information about the pain management techniques parents have chosen and examines the relationships these naturalistic techniques have with infant pain-related distress during the first year of life. A total of 760 parent-infant dyads were recruited from 3 pediatric clinics in Toronto, ON, Canada, and were naturalistically followed and videotaped longitudinally over 4 immunization appointments during the infant's first year of life. Infants were full-term, healthy babies. Videotapes were subsequently coded for infant pain-related distress behaviors and parental pain management techniques. After controlling for preceding infant pain-related distress levels, parent pain management techniques accounted for, at most, 13% of the variance in infant pain-related distress scores. Across all age groups, physical comfort, rocking, and verbal reassurance were the most commonly used nonpharmacological pain management techniques. Pacifying and distraction appeared to be most promising in reducing needle-related distress in our sample of healthy infants. Parents in this sample seldom used pharmacological pain management techniques. Given the psychological and physical repercussions involved with unmanaged repetitive acute pain and the paucity of work in healthy infants, this paper highlights key areas for improving parental pain management in primary care.","DOI":"10.1016/j.pain.2013.03.036","ISSN":"1872-6623","note":"PMID: 23726370","shortTitle":"Naturalistic parental pain management during immunizations during the first year of life","journalAbbreviation":"Pain","language":"eng","author":[{"family":"Lisi","given":"Diana"},{"family":"Campbell","given":"Lauren"},{"family":"Pillai Riddell","given":"Rebecca"},{"family":"Garfield","given":"Hartley"},{"family":"Greenberg","given":"Saul"}],"issued":{"date-parts":[["2013",8]]}}}],"schema":"https://github.com/citation-style-language/schema/raw/master/csl-citation.json"} </w:instrText>
      </w:r>
      <w:r w:rsidR="004906BA" w:rsidRPr="003D2925">
        <w:rPr>
          <w:color w:val="auto"/>
        </w:rPr>
        <w:fldChar w:fldCharType="separate"/>
      </w:r>
      <w:r w:rsidR="004906BA" w:rsidRPr="003D2925">
        <w:rPr>
          <w:color w:val="auto"/>
        </w:rPr>
        <w:t>[12]</w:t>
      </w:r>
      <w:r w:rsidR="004906BA" w:rsidRPr="003D2925">
        <w:rPr>
          <w:color w:val="auto"/>
        </w:rPr>
        <w:fldChar w:fldCharType="end"/>
      </w:r>
      <w:r w:rsidR="004906BA" w:rsidRPr="003D2925">
        <w:rPr>
          <w:color w:val="auto"/>
        </w:rPr>
        <w:t xml:space="preserve"> </w:t>
      </w:r>
      <w:r w:rsidR="00CE28B7" w:rsidRPr="003D2925">
        <w:rPr>
          <w:color w:val="auto"/>
        </w:rPr>
        <w:t>describe</w:t>
      </w:r>
      <w:r w:rsidR="00EF2BC7">
        <w:rPr>
          <w:color w:val="auto"/>
        </w:rPr>
        <w:t>d</w:t>
      </w:r>
      <w:r w:rsidR="00CE28B7" w:rsidRPr="003D2925">
        <w:rPr>
          <w:color w:val="auto"/>
        </w:rPr>
        <w:t xml:space="preserve"> the chosen soothing strategies utilized by parents in the OUCH </w:t>
      </w:r>
      <w:r w:rsidR="00EF2BC7">
        <w:rPr>
          <w:color w:val="auto"/>
        </w:rPr>
        <w:t>c</w:t>
      </w:r>
      <w:r w:rsidR="00CE28B7" w:rsidRPr="003D2925">
        <w:rPr>
          <w:color w:val="auto"/>
        </w:rPr>
        <w:t xml:space="preserve">ohort. </w:t>
      </w:r>
      <w:r w:rsidR="00022D7C" w:rsidRPr="003D2925">
        <w:rPr>
          <w:color w:val="auto"/>
        </w:rPr>
        <w:t xml:space="preserve">Following each appointment, parents were mailed a copy of their infant’s vaccination video. </w:t>
      </w:r>
      <w:r w:rsidR="005B69DE" w:rsidRPr="003D2925">
        <w:rPr>
          <w:color w:val="auto"/>
        </w:rPr>
        <w:t>Demographic information and video footage were colle</w:t>
      </w:r>
      <w:r w:rsidR="003C3980" w:rsidRPr="003D2925">
        <w:rPr>
          <w:color w:val="auto"/>
        </w:rPr>
        <w:t xml:space="preserve">cted at all three appointments, and trained coders coded </w:t>
      </w:r>
      <w:r w:rsidR="00D57BC1" w:rsidRPr="003D2925">
        <w:rPr>
          <w:color w:val="auto"/>
        </w:rPr>
        <w:t>parent</w:t>
      </w:r>
      <w:r w:rsidR="003C3980" w:rsidRPr="003D2925">
        <w:rPr>
          <w:color w:val="auto"/>
        </w:rPr>
        <w:t xml:space="preserve"> proximal soothing behaviors, emotional availability, and distress-promoting </w:t>
      </w:r>
      <w:r w:rsidR="003C3980" w:rsidRPr="003D2925">
        <w:rPr>
          <w:color w:val="auto"/>
        </w:rPr>
        <w:lastRenderedPageBreak/>
        <w:t>behaviors, as well as infant pain-related distress, for each appointment. Coders for each measure were blind to the study hypotheses</w:t>
      </w:r>
      <w:r w:rsidR="00EF2BC7">
        <w:rPr>
          <w:color w:val="auto"/>
        </w:rPr>
        <w:t>,</w:t>
      </w:r>
      <w:r w:rsidR="003C3980" w:rsidRPr="003D2925">
        <w:rPr>
          <w:color w:val="auto"/>
        </w:rPr>
        <w:t xml:space="preserve"> and to </w:t>
      </w:r>
      <w:r w:rsidR="00D57BC1" w:rsidRPr="003D2925">
        <w:rPr>
          <w:color w:val="auto"/>
        </w:rPr>
        <w:t>parent</w:t>
      </w:r>
      <w:r w:rsidR="003C3980" w:rsidRPr="003D2925">
        <w:rPr>
          <w:color w:val="auto"/>
        </w:rPr>
        <w:t xml:space="preserve"> and infant scores on other measures.</w:t>
      </w:r>
    </w:p>
    <w:p w14:paraId="5F483A61" w14:textId="77777777" w:rsidR="00640E26" w:rsidRPr="003D2925" w:rsidRDefault="00640E26" w:rsidP="003D2925">
      <w:pPr>
        <w:pStyle w:val="MDPI22heading2"/>
        <w:kinsoku/>
        <w:overflowPunct/>
        <w:autoSpaceDE/>
        <w:autoSpaceDN/>
        <w:rPr>
          <w:noProof w:val="0"/>
          <w:color w:val="auto"/>
        </w:rPr>
      </w:pPr>
      <w:r w:rsidRPr="003D2925">
        <w:rPr>
          <w:noProof w:val="0"/>
          <w:color w:val="auto"/>
        </w:rPr>
        <w:t>2.3</w:t>
      </w:r>
      <w:r w:rsidR="00E957EC" w:rsidRPr="003D2925">
        <w:rPr>
          <w:noProof w:val="0"/>
          <w:color w:val="auto"/>
        </w:rPr>
        <w:t>.</w:t>
      </w:r>
      <w:r w:rsidRPr="003D2925">
        <w:rPr>
          <w:noProof w:val="0"/>
          <w:color w:val="auto"/>
        </w:rPr>
        <w:t xml:space="preserve"> Apparatus</w:t>
      </w:r>
    </w:p>
    <w:p w14:paraId="70F47CDE" w14:textId="5428017C" w:rsidR="00C4347E" w:rsidRPr="003D2925" w:rsidRDefault="00C4347E" w:rsidP="003D2925">
      <w:pPr>
        <w:pStyle w:val="MDPI31text"/>
        <w:rPr>
          <w:color w:val="auto"/>
        </w:rPr>
      </w:pPr>
      <w:r w:rsidRPr="003D2925">
        <w:rPr>
          <w:color w:val="auto"/>
        </w:rPr>
        <w:t>Two Canon HD Video Camcorders (HV20) were used to obtain video footage. One camera was fitted with a wide-angle lens</w:t>
      </w:r>
      <w:r w:rsidR="00EF2BC7">
        <w:rPr>
          <w:color w:val="auto"/>
        </w:rPr>
        <w:t>,</w:t>
      </w:r>
      <w:r w:rsidRPr="003D2925">
        <w:rPr>
          <w:color w:val="auto"/>
        </w:rPr>
        <w:t xml:space="preserve"> and mounted on a tripod to capture the entire interaction (</w:t>
      </w:r>
      <w:r w:rsidRPr="00F84A0C">
        <w:rPr>
          <w:color w:val="auto"/>
        </w:rPr>
        <w:t>i.e.,</w:t>
      </w:r>
      <w:r w:rsidRPr="003D2925">
        <w:rPr>
          <w:color w:val="auto"/>
        </w:rPr>
        <w:t xml:space="preserve"> </w:t>
      </w:r>
      <w:r w:rsidR="00D57BC1" w:rsidRPr="003D2925">
        <w:rPr>
          <w:color w:val="auto"/>
        </w:rPr>
        <w:t>parent</w:t>
      </w:r>
      <w:r w:rsidRPr="003D2925">
        <w:rPr>
          <w:color w:val="auto"/>
        </w:rPr>
        <w:t xml:space="preserve"> and infant). This footage was used to code </w:t>
      </w:r>
      <w:r w:rsidR="00D57BC1" w:rsidRPr="003D2925">
        <w:rPr>
          <w:color w:val="auto"/>
        </w:rPr>
        <w:t>parent</w:t>
      </w:r>
      <w:r w:rsidRPr="003D2925">
        <w:rPr>
          <w:color w:val="auto"/>
        </w:rPr>
        <w:t xml:space="preserve"> emotional availability, proximal soothing, and distress-promoting behaviors. The second camera was held by a research assistant</w:t>
      </w:r>
      <w:r w:rsidR="00EF2BC7">
        <w:rPr>
          <w:color w:val="auto"/>
        </w:rPr>
        <w:t>,</w:t>
      </w:r>
      <w:r w:rsidRPr="003D2925">
        <w:rPr>
          <w:color w:val="auto"/>
        </w:rPr>
        <w:t xml:space="preserve"> and was used to capture a close-up video of the infant. This footage was used to code infant pain-related distress.</w:t>
      </w:r>
    </w:p>
    <w:p w14:paraId="6E67447C" w14:textId="77777777" w:rsidR="00640E26" w:rsidRPr="003D2925" w:rsidRDefault="00640E26" w:rsidP="003D2925">
      <w:pPr>
        <w:pStyle w:val="MDPI22heading2"/>
        <w:kinsoku/>
        <w:overflowPunct/>
        <w:autoSpaceDE/>
        <w:autoSpaceDN/>
        <w:rPr>
          <w:noProof w:val="0"/>
          <w:color w:val="auto"/>
        </w:rPr>
      </w:pPr>
      <w:r w:rsidRPr="003D2925">
        <w:rPr>
          <w:noProof w:val="0"/>
          <w:color w:val="auto"/>
        </w:rPr>
        <w:t>2.4</w:t>
      </w:r>
      <w:r w:rsidR="00E957EC" w:rsidRPr="003D2925">
        <w:rPr>
          <w:noProof w:val="0"/>
          <w:color w:val="auto"/>
        </w:rPr>
        <w:t>.</w:t>
      </w:r>
      <w:r w:rsidRPr="003D2925">
        <w:rPr>
          <w:noProof w:val="0"/>
          <w:color w:val="auto"/>
        </w:rPr>
        <w:t xml:space="preserve"> Measures</w:t>
      </w:r>
    </w:p>
    <w:p w14:paraId="0ABB425C" w14:textId="77777777" w:rsidR="00640E26" w:rsidRPr="003D2925" w:rsidRDefault="00E957EC" w:rsidP="003D2925">
      <w:pPr>
        <w:pStyle w:val="MDPI31text"/>
        <w:spacing w:after="120"/>
        <w:ind w:firstLine="0"/>
        <w:rPr>
          <w:color w:val="auto"/>
        </w:rPr>
      </w:pPr>
      <w:r w:rsidRPr="003D2925">
        <w:rPr>
          <w:color w:val="auto"/>
        </w:rPr>
        <w:t xml:space="preserve">2.4.1. </w:t>
      </w:r>
      <w:r w:rsidR="00640E26" w:rsidRPr="003D2925">
        <w:rPr>
          <w:color w:val="auto"/>
        </w:rPr>
        <w:t xml:space="preserve">Demographic </w:t>
      </w:r>
      <w:r w:rsidRPr="003D2925">
        <w:rPr>
          <w:color w:val="auto"/>
        </w:rPr>
        <w:t>Questionnaire</w:t>
      </w:r>
    </w:p>
    <w:p w14:paraId="4CED79E5" w14:textId="633BA420" w:rsidR="002406FE" w:rsidRPr="003D2925" w:rsidRDefault="00D57BC1" w:rsidP="003D2925">
      <w:pPr>
        <w:pStyle w:val="MDPI31text"/>
        <w:rPr>
          <w:color w:val="auto"/>
        </w:rPr>
      </w:pPr>
      <w:r w:rsidRPr="003D2925">
        <w:rPr>
          <w:color w:val="auto"/>
        </w:rPr>
        <w:t>Parent</w:t>
      </w:r>
      <w:r w:rsidR="006510C7" w:rsidRPr="003D2925">
        <w:rPr>
          <w:color w:val="auto"/>
        </w:rPr>
        <w:t xml:space="preserve">s completed a demographic questionnaire that asked for basic background information </w:t>
      </w:r>
      <w:r w:rsidR="006510C7" w:rsidRPr="00F84A0C">
        <w:rPr>
          <w:color w:val="auto"/>
        </w:rPr>
        <w:t>(i.e.,</w:t>
      </w:r>
      <w:r w:rsidR="006510C7" w:rsidRPr="003D2925">
        <w:rPr>
          <w:color w:val="auto"/>
        </w:rPr>
        <w:t xml:space="preserve"> age, education, occupation, income, </w:t>
      </w:r>
      <w:r w:rsidR="00EF2BC7">
        <w:rPr>
          <w:color w:val="auto"/>
        </w:rPr>
        <w:t xml:space="preserve">and </w:t>
      </w:r>
      <w:r w:rsidR="006510C7" w:rsidRPr="003D2925">
        <w:rPr>
          <w:color w:val="auto"/>
        </w:rPr>
        <w:t>self-reported heritage culture)</w:t>
      </w:r>
      <w:r w:rsidR="00EF2BC7">
        <w:rPr>
          <w:color w:val="auto"/>
        </w:rPr>
        <w:t>,</w:t>
      </w:r>
      <w:r w:rsidR="006510C7" w:rsidRPr="003D2925">
        <w:rPr>
          <w:color w:val="auto"/>
        </w:rPr>
        <w:t xml:space="preserve"> as well as infant age, gender, and the </w:t>
      </w:r>
      <w:r w:rsidRPr="003D2925">
        <w:rPr>
          <w:color w:val="auto"/>
        </w:rPr>
        <w:t>parent</w:t>
      </w:r>
      <w:r w:rsidR="006510C7" w:rsidRPr="003D2925">
        <w:rPr>
          <w:color w:val="auto"/>
        </w:rPr>
        <w:t>’s relation</w:t>
      </w:r>
      <w:r w:rsidR="00EF2BC7">
        <w:rPr>
          <w:color w:val="auto"/>
        </w:rPr>
        <w:t>ship</w:t>
      </w:r>
      <w:r w:rsidR="006510C7" w:rsidRPr="003D2925">
        <w:rPr>
          <w:color w:val="auto"/>
        </w:rPr>
        <w:t xml:space="preserve"> to the infant.</w:t>
      </w:r>
    </w:p>
    <w:p w14:paraId="4D6A220E" w14:textId="1DCDDC26" w:rsidR="00640E26" w:rsidRPr="003D2925" w:rsidRDefault="00640E26" w:rsidP="003D2925">
      <w:pPr>
        <w:pStyle w:val="MDPI31text"/>
        <w:spacing w:before="120"/>
        <w:ind w:firstLine="0"/>
        <w:rPr>
          <w:color w:val="auto"/>
        </w:rPr>
      </w:pPr>
      <w:r w:rsidRPr="003D2925">
        <w:rPr>
          <w:color w:val="auto"/>
        </w:rPr>
        <w:t xml:space="preserve">2.4.2. Infant </w:t>
      </w:r>
      <w:r w:rsidR="00F84A0C">
        <w:rPr>
          <w:color w:val="auto"/>
        </w:rPr>
        <w:t>P</w:t>
      </w:r>
      <w:r w:rsidRPr="003D2925">
        <w:rPr>
          <w:color w:val="auto"/>
        </w:rPr>
        <w:t>ain</w:t>
      </w:r>
      <w:r w:rsidR="00885089" w:rsidRPr="003D2925">
        <w:rPr>
          <w:color w:val="auto"/>
        </w:rPr>
        <w:t xml:space="preserve"> </w:t>
      </w:r>
      <w:r w:rsidR="00F84A0C">
        <w:rPr>
          <w:color w:val="auto"/>
        </w:rPr>
        <w:t>B</w:t>
      </w:r>
      <w:r w:rsidR="00B91AD6" w:rsidRPr="003D2925">
        <w:rPr>
          <w:color w:val="auto"/>
        </w:rPr>
        <w:t>ehaviors</w:t>
      </w:r>
    </w:p>
    <w:p w14:paraId="7BA94115" w14:textId="701A42EE" w:rsidR="00B33624" w:rsidRPr="003D2925" w:rsidRDefault="006510C7" w:rsidP="003D2925">
      <w:pPr>
        <w:pStyle w:val="MDPI31text"/>
        <w:spacing w:before="120"/>
        <w:ind w:firstLine="420"/>
        <w:rPr>
          <w:color w:val="auto"/>
        </w:rPr>
      </w:pPr>
      <w:r w:rsidRPr="003D2925">
        <w:rPr>
          <w:color w:val="auto"/>
        </w:rPr>
        <w:t xml:space="preserve">Infant pain-related distress </w:t>
      </w:r>
      <w:r w:rsidR="00B91AD6" w:rsidRPr="003D2925">
        <w:rPr>
          <w:color w:val="auto"/>
        </w:rPr>
        <w:t xml:space="preserve">behaviors during the </w:t>
      </w:r>
      <w:r w:rsidR="00885089" w:rsidRPr="003D2925">
        <w:rPr>
          <w:color w:val="auto"/>
        </w:rPr>
        <w:t xml:space="preserve">reactivity and regulation </w:t>
      </w:r>
      <w:r w:rsidR="00B91AD6" w:rsidRPr="003D2925">
        <w:rPr>
          <w:color w:val="auto"/>
        </w:rPr>
        <w:t xml:space="preserve">phases </w:t>
      </w:r>
      <w:r w:rsidR="00885089" w:rsidRPr="003D2925">
        <w:rPr>
          <w:color w:val="auto"/>
        </w:rPr>
        <w:t>were</w:t>
      </w:r>
      <w:r w:rsidRPr="003D2925">
        <w:rPr>
          <w:color w:val="auto"/>
        </w:rPr>
        <w:t xml:space="preserve"> measured using the Modi</w:t>
      </w:r>
      <w:r w:rsidR="001076E6" w:rsidRPr="003D2925">
        <w:rPr>
          <w:color w:val="auto"/>
        </w:rPr>
        <w:t>fied Behavior</w:t>
      </w:r>
      <w:r w:rsidR="00EF2BC7">
        <w:rPr>
          <w:color w:val="auto"/>
        </w:rPr>
        <w:t>al</w:t>
      </w:r>
      <w:r w:rsidR="001076E6" w:rsidRPr="003D2925">
        <w:rPr>
          <w:color w:val="auto"/>
        </w:rPr>
        <w:t xml:space="preserve"> Pain Scale (MBPS </w:t>
      </w:r>
      <w:r w:rsidR="001076E6" w:rsidRPr="003D2925">
        <w:rPr>
          <w:color w:val="auto"/>
        </w:rPr>
        <w:fldChar w:fldCharType="begin"/>
      </w:r>
      <w:r w:rsidR="001076E6" w:rsidRPr="003D2925">
        <w:rPr>
          <w:color w:val="auto"/>
        </w:rPr>
        <w:instrText xml:space="preserve"> ADDIN ZOTERO_ITEM CSL_CITATION {"citationID":"qgXiDzRd","properties":{"formattedCitation":"[22]","plainCitation":"[22]","noteIndex":0},"citationItems":[{"id":2,"uris":["http://zotero.org/users/4880113/items/37U4SSZ3"],"uri":["http://zotero.org/users/4880113/items/37U4SSZ3"],"itemData":{"id":2,"type":"article-journal","title":"A revised measure of acute pain in infants","container-title":"Journal of Pain and Symptom Management","page":"456-463","volume":"10","issue":"6","source":"PubMed","abstract":"Acute pain in infants is not assessed or managed optimally. The objectives of the study were (a) to adapt a behavioral pain assessment measure (Children's Hospital of Eastern Ontario Pain Scale, CHEOPS) for use with infants, and (b) to establish the reliability and validity of the measure in a study of infants undergoing immunization. Ninety-six healthy 4- to 6-month-old infants were randomized to receive either the local anesthetic cream Eutectic Mixture of Local Anesthetics (EMLA) (N = 49), or a placebo (N = 47) prior to immunization. The infant's behavioral response was videotaped immediately before and following the immunization. Postprocedural pain scores were assessed from the videotape and were significantly lower in infants who received EMLA (P = 0.01). Pain scores were also significantly correlated with visual analogue scale (VAS) scores assessed during vaccination. Five independent raters also independently rated ten infants to determine interrater reliability. Agreement between raters' scores was high (intraclass correlation coefficient, 0.95). Results from this study suggest that this measure has beginning construct and concurrent validity and interrater reliability when used in a research study. Further testing of the measure in the clinical setting is required.","ISSN":"0885-3924","note":"PMID: 7561228","journalAbbreviation":"J Pain Symptom Manage","language":"eng","author":[{"family":"Taddio","given":"A."},{"family":"Nulman","given":"I."},{"family":"Koren","given":"B. S."},{"family":"Stevens","given":"B."},{"family":"Koren","given":"G."}],"issued":{"date-parts":[["1995",8]]}}}],"schema":"https://github.com/citation-style-language/schema/raw/master/csl-citation.json"} </w:instrText>
      </w:r>
      <w:r w:rsidR="001076E6" w:rsidRPr="003D2925">
        <w:rPr>
          <w:color w:val="auto"/>
        </w:rPr>
        <w:fldChar w:fldCharType="separate"/>
      </w:r>
      <w:r w:rsidR="001076E6" w:rsidRPr="003D2925">
        <w:rPr>
          <w:color w:val="auto"/>
        </w:rPr>
        <w:t>[22]</w:t>
      </w:r>
      <w:r w:rsidR="001076E6" w:rsidRPr="003D2925">
        <w:rPr>
          <w:color w:val="auto"/>
        </w:rPr>
        <w:fldChar w:fldCharType="end"/>
      </w:r>
      <w:r w:rsidRPr="003D2925">
        <w:rPr>
          <w:color w:val="auto"/>
        </w:rPr>
        <w:t>)</w:t>
      </w:r>
      <w:r w:rsidR="00AA13CC" w:rsidRPr="003D2925">
        <w:rPr>
          <w:color w:val="auto"/>
        </w:rPr>
        <w:t xml:space="preserve">. This scale uses three </w:t>
      </w:r>
      <w:r w:rsidR="00745E5D" w:rsidRPr="003D2925">
        <w:rPr>
          <w:color w:val="auto"/>
        </w:rPr>
        <w:t xml:space="preserve">observable </w:t>
      </w:r>
      <w:r w:rsidR="00AA13CC" w:rsidRPr="003D2925">
        <w:rPr>
          <w:color w:val="auto"/>
        </w:rPr>
        <w:t xml:space="preserve">behavioral indices (facial expression, crying, </w:t>
      </w:r>
      <w:r w:rsidR="00EF2BC7">
        <w:rPr>
          <w:color w:val="auto"/>
        </w:rPr>
        <w:t xml:space="preserve">and </w:t>
      </w:r>
      <w:r w:rsidR="00AA13CC" w:rsidRPr="003D2925">
        <w:rPr>
          <w:color w:val="auto"/>
        </w:rPr>
        <w:t xml:space="preserve">body movement) to approximate the amount of pain an infant is experiencing. </w:t>
      </w:r>
      <w:r w:rsidR="00B33624" w:rsidRPr="003D2925">
        <w:rPr>
          <w:color w:val="auto"/>
        </w:rPr>
        <w:t>The intensity of each behavior</w:t>
      </w:r>
      <w:r w:rsidR="00AA13CC" w:rsidRPr="003D2925">
        <w:rPr>
          <w:color w:val="auto"/>
        </w:rPr>
        <w:t xml:space="preserve"> is rated </w:t>
      </w:r>
      <w:r w:rsidR="00745E5D" w:rsidRPr="003D2925">
        <w:rPr>
          <w:color w:val="auto"/>
        </w:rPr>
        <w:t xml:space="preserve">by trained coders </w:t>
      </w:r>
      <w:r w:rsidR="00AA13CC" w:rsidRPr="003D2925">
        <w:rPr>
          <w:color w:val="auto"/>
        </w:rPr>
        <w:t>during 15-second epochs</w:t>
      </w:r>
      <w:r w:rsidR="00745E5D" w:rsidRPr="003D2925">
        <w:rPr>
          <w:color w:val="auto"/>
        </w:rPr>
        <w:t>, based on video footage</w:t>
      </w:r>
      <w:r w:rsidR="00AA13CC" w:rsidRPr="003D2925">
        <w:rPr>
          <w:color w:val="auto"/>
        </w:rPr>
        <w:t>. Facial</w:t>
      </w:r>
      <w:r w:rsidR="009337B6" w:rsidRPr="003D2925">
        <w:rPr>
          <w:color w:val="auto"/>
        </w:rPr>
        <w:t xml:space="preserve"> expression and body movement were each rated on a scale of 0</w:t>
      </w:r>
      <w:r w:rsidR="00F84A0C">
        <w:rPr>
          <w:color w:val="auto"/>
        </w:rPr>
        <w:t>–</w:t>
      </w:r>
      <w:r w:rsidR="009337B6" w:rsidRPr="003D2925">
        <w:rPr>
          <w:color w:val="auto"/>
        </w:rPr>
        <w:t>3</w:t>
      </w:r>
      <w:r w:rsidR="00EF2BC7">
        <w:rPr>
          <w:color w:val="auto"/>
        </w:rPr>
        <w:t>,</w:t>
      </w:r>
      <w:r w:rsidR="009337B6" w:rsidRPr="003D2925">
        <w:rPr>
          <w:color w:val="auto"/>
        </w:rPr>
        <w:t xml:space="preserve"> and cry</w:t>
      </w:r>
      <w:r w:rsidR="00EF2BC7">
        <w:rPr>
          <w:color w:val="auto"/>
        </w:rPr>
        <w:t>ing</w:t>
      </w:r>
      <w:r w:rsidR="009337B6" w:rsidRPr="003D2925">
        <w:rPr>
          <w:color w:val="auto"/>
        </w:rPr>
        <w:t xml:space="preserve"> was rated on a sca</w:t>
      </w:r>
      <w:r w:rsidR="00745E5D" w:rsidRPr="003D2925">
        <w:rPr>
          <w:color w:val="auto"/>
        </w:rPr>
        <w:t>le of 0</w:t>
      </w:r>
      <w:r w:rsidR="00F84A0C">
        <w:rPr>
          <w:color w:val="auto"/>
        </w:rPr>
        <w:t>–</w:t>
      </w:r>
      <w:r w:rsidR="00745E5D" w:rsidRPr="003D2925">
        <w:rPr>
          <w:color w:val="auto"/>
        </w:rPr>
        <w:t xml:space="preserve">4. These scores were summed to generate </w:t>
      </w:r>
      <w:r w:rsidR="009337B6" w:rsidRPr="003D2925">
        <w:rPr>
          <w:color w:val="auto"/>
        </w:rPr>
        <w:t>a total score ranging from</w:t>
      </w:r>
      <w:r w:rsidR="00745E5D" w:rsidRPr="003D2925">
        <w:rPr>
          <w:color w:val="auto"/>
        </w:rPr>
        <w:t xml:space="preserve"> 0</w:t>
      </w:r>
      <w:r w:rsidR="00F84A0C">
        <w:rPr>
          <w:color w:val="auto"/>
        </w:rPr>
        <w:t>–</w:t>
      </w:r>
      <w:r w:rsidR="00745E5D" w:rsidRPr="003D2925">
        <w:rPr>
          <w:color w:val="auto"/>
        </w:rPr>
        <w:t>10 for each 15-second epoch, with higher scores reflecting greater infant pain-related distress.</w:t>
      </w:r>
      <w:r w:rsidR="0034494D" w:rsidRPr="003D2925">
        <w:rPr>
          <w:color w:val="auto"/>
        </w:rPr>
        <w:t xml:space="preserve"> Moderate</w:t>
      </w:r>
      <w:r w:rsidR="00EF2BC7">
        <w:rPr>
          <w:color w:val="auto"/>
        </w:rPr>
        <w:t>-</w:t>
      </w:r>
      <w:r w:rsidR="0034494D" w:rsidRPr="003D2925">
        <w:rPr>
          <w:color w:val="auto"/>
        </w:rPr>
        <w:t>to</w:t>
      </w:r>
      <w:r w:rsidR="00EF2BC7">
        <w:rPr>
          <w:color w:val="auto"/>
        </w:rPr>
        <w:t>-</w:t>
      </w:r>
      <w:r w:rsidR="0034494D" w:rsidRPr="003D2925">
        <w:rPr>
          <w:color w:val="auto"/>
        </w:rPr>
        <w:t>high concurrent and construct validity</w:t>
      </w:r>
      <w:r w:rsidR="00EF2BC7">
        <w:rPr>
          <w:color w:val="auto"/>
        </w:rPr>
        <w:t>,</w:t>
      </w:r>
      <w:r w:rsidR="0034494D" w:rsidRPr="003D2925">
        <w:rPr>
          <w:color w:val="auto"/>
        </w:rPr>
        <w:t xml:space="preserve"> as well as item-total and inter-rater reliability</w:t>
      </w:r>
      <w:r w:rsidR="00EF2BC7">
        <w:rPr>
          <w:color w:val="auto"/>
        </w:rPr>
        <w:t>,</w:t>
      </w:r>
      <w:r w:rsidR="0034494D" w:rsidRPr="003D2925">
        <w:rPr>
          <w:color w:val="auto"/>
        </w:rPr>
        <w:t xml:space="preserve"> </w:t>
      </w:r>
      <w:r w:rsidR="00EF2BC7">
        <w:rPr>
          <w:color w:val="auto"/>
        </w:rPr>
        <w:t>were</w:t>
      </w:r>
      <w:r w:rsidR="0034494D" w:rsidRPr="003D2925">
        <w:rPr>
          <w:color w:val="auto"/>
        </w:rPr>
        <w:t xml:space="preserve"> found when using this measure in an </w:t>
      </w:r>
      <w:r w:rsidR="00954495" w:rsidRPr="003D2925">
        <w:rPr>
          <w:color w:val="auto"/>
        </w:rPr>
        <w:t>vaccination</w:t>
      </w:r>
      <w:r w:rsidR="0034494D" w:rsidRPr="003D2925">
        <w:rPr>
          <w:color w:val="auto"/>
        </w:rPr>
        <w:t xml:space="preserve"> context </w:t>
      </w:r>
      <w:r w:rsidR="00F40758" w:rsidRPr="003D2925">
        <w:rPr>
          <w:color w:val="auto"/>
        </w:rPr>
        <w:fldChar w:fldCharType="begin"/>
      </w:r>
      <w:r w:rsidR="00F40758" w:rsidRPr="003D2925">
        <w:rPr>
          <w:color w:val="auto"/>
        </w:rPr>
        <w:instrText xml:space="preserve"> ADDIN ZOTERO_ITEM CSL_CITATION {"citationID":"mxB1VTmo","properties":{"formattedCitation":"[22]","plainCitation":"[22]","noteIndex":0},"citationItems":[{"id":2,"uris":["http://zotero.org/users/4880113/items/37U4SSZ3"],"uri":["http://zotero.org/users/4880113/items/37U4SSZ3"],"itemData":{"id":2,"type":"article-journal","title":"A revised measure of acute pain in infants","container-title":"Journal of Pain and Symptom Management","page":"456-463","volume":"10","issue":"6","source":"PubMed","abstract":"Acute pain in infants is not assessed or managed optimally. The objectives of the study were (a) to adapt a behavioral pain assessment measure (Children's Hospital of Eastern Ontario Pain Scale, CHEOPS) for use with infants, and (b) to establish the reliability and validity of the measure in a study of infants undergoing immunization. Ninety-six healthy 4- to 6-month-old infants were randomized to receive either the local anesthetic cream Eutectic Mixture of Local Anesthetics (EMLA) (N = 49), or a placebo (N = 47) prior to immunization. The infant's behavioral response was videotaped immediately before and following the immunization. Postprocedural pain scores were assessed from the videotape and were significantly lower in infants who received EMLA (P = 0.01). Pain scores were also significantly correlated with visual analogue scale (VAS) scores assessed during vaccination. Five independent raters also independently rated ten infants to determine interrater reliability. Agreement between raters' scores was high (intraclass correlation coefficient, 0.95). Results from this study suggest that this measure has beginning construct and concurrent validity and interrater reliability when used in a research study. Further testing of the measure in the clinical setting is required.","ISSN":"0885-3924","note":"PMID: 7561228","journalAbbreviation":"J Pain Symptom Manage","language":"eng","author":[{"family":"Taddio","given":"A."},{"family":"Nulman","given":"I."},{"family":"Koren","given":"B. S."},{"family":"Stevens","given":"B."},{"family":"Koren","given":"G."}],"issued":{"date-parts":[["1995",8]]}}}],"schema":"https://github.com/citation-style-language/schema/raw/master/csl-citation.json"} </w:instrText>
      </w:r>
      <w:r w:rsidR="00F40758" w:rsidRPr="003D2925">
        <w:rPr>
          <w:color w:val="auto"/>
        </w:rPr>
        <w:fldChar w:fldCharType="separate"/>
      </w:r>
      <w:r w:rsidR="00F40758" w:rsidRPr="003D2925">
        <w:rPr>
          <w:color w:val="auto"/>
        </w:rPr>
        <w:t>[22]</w:t>
      </w:r>
      <w:r w:rsidR="00F40758" w:rsidRPr="003D2925">
        <w:rPr>
          <w:color w:val="auto"/>
        </w:rPr>
        <w:fldChar w:fldCharType="end"/>
      </w:r>
      <w:r w:rsidR="0098421E" w:rsidRPr="003D2925">
        <w:rPr>
          <w:color w:val="auto"/>
        </w:rPr>
        <w:t>.</w:t>
      </w:r>
      <w:r w:rsidR="00B252BB" w:rsidRPr="003D2925">
        <w:rPr>
          <w:color w:val="auto"/>
        </w:rPr>
        <w:t xml:space="preserve"> </w:t>
      </w:r>
    </w:p>
    <w:p w14:paraId="2732C634" w14:textId="09FDDD8E" w:rsidR="00745E5D" w:rsidRPr="003D2925" w:rsidRDefault="00937128" w:rsidP="003D2925">
      <w:pPr>
        <w:pStyle w:val="MDPI31text"/>
        <w:rPr>
          <w:color w:val="auto"/>
        </w:rPr>
      </w:pPr>
      <w:r w:rsidRPr="003D2925">
        <w:rPr>
          <w:color w:val="auto"/>
        </w:rPr>
        <w:t>MBPS was coded during three</w:t>
      </w:r>
      <w:r w:rsidR="00885089" w:rsidRPr="003D2925">
        <w:rPr>
          <w:color w:val="auto"/>
        </w:rPr>
        <w:t xml:space="preserve"> 15-second epochs, which occurred (1)</w:t>
      </w:r>
      <w:r w:rsidR="00B33624" w:rsidRPr="003D2925">
        <w:rPr>
          <w:color w:val="auto"/>
        </w:rPr>
        <w:t xml:space="preserve"> </w:t>
      </w:r>
      <w:r w:rsidRPr="003D2925">
        <w:rPr>
          <w:color w:val="auto"/>
        </w:rPr>
        <w:t xml:space="preserve">immediately </w:t>
      </w:r>
      <w:r w:rsidR="00885089" w:rsidRPr="003D2925">
        <w:rPr>
          <w:color w:val="auto"/>
        </w:rPr>
        <w:t xml:space="preserve">following the last </w:t>
      </w:r>
      <w:r w:rsidR="00954495" w:rsidRPr="003D2925">
        <w:rPr>
          <w:color w:val="auto"/>
        </w:rPr>
        <w:t>vaccination</w:t>
      </w:r>
      <w:r w:rsidR="00885089" w:rsidRPr="003D2925">
        <w:rPr>
          <w:color w:val="auto"/>
        </w:rPr>
        <w:t xml:space="preserve"> needle, (2) </w:t>
      </w:r>
      <w:r w:rsidR="00B33624" w:rsidRPr="003D2925">
        <w:rPr>
          <w:color w:val="auto"/>
        </w:rPr>
        <w:t xml:space="preserve">at </w:t>
      </w:r>
      <w:r w:rsidR="003070A1" w:rsidRPr="003D2925">
        <w:rPr>
          <w:color w:val="auto"/>
        </w:rPr>
        <w:t>one</w:t>
      </w:r>
      <w:r w:rsidR="00B33624" w:rsidRPr="003D2925">
        <w:rPr>
          <w:color w:val="auto"/>
        </w:rPr>
        <w:t xml:space="preserve"> minute </w:t>
      </w:r>
      <w:r w:rsidR="00885089" w:rsidRPr="003D2925">
        <w:rPr>
          <w:color w:val="auto"/>
        </w:rPr>
        <w:t>post-needle</w:t>
      </w:r>
      <w:r w:rsidR="00EF2BC7">
        <w:rPr>
          <w:color w:val="auto"/>
        </w:rPr>
        <w:t>,</w:t>
      </w:r>
      <w:r w:rsidR="00885089" w:rsidRPr="003D2925">
        <w:rPr>
          <w:color w:val="auto"/>
        </w:rPr>
        <w:t xml:space="preserve"> </w:t>
      </w:r>
      <w:r w:rsidR="00B33624" w:rsidRPr="003D2925">
        <w:rPr>
          <w:color w:val="auto"/>
        </w:rPr>
        <w:t xml:space="preserve">and </w:t>
      </w:r>
      <w:r w:rsidR="00885089" w:rsidRPr="003D2925">
        <w:rPr>
          <w:color w:val="auto"/>
        </w:rPr>
        <w:t xml:space="preserve">(3) at </w:t>
      </w:r>
      <w:r w:rsidR="003070A1" w:rsidRPr="003D2925">
        <w:rPr>
          <w:color w:val="auto"/>
        </w:rPr>
        <w:t>two</w:t>
      </w:r>
      <w:r w:rsidR="00B33624" w:rsidRPr="003D2925">
        <w:rPr>
          <w:color w:val="auto"/>
        </w:rPr>
        <w:t xml:space="preserve"> minutes </w:t>
      </w:r>
      <w:r w:rsidR="00885089" w:rsidRPr="003D2925">
        <w:rPr>
          <w:color w:val="auto"/>
        </w:rPr>
        <w:t xml:space="preserve">post-needle. The </w:t>
      </w:r>
      <w:r w:rsidR="00954495" w:rsidRPr="003D2925">
        <w:rPr>
          <w:color w:val="auto"/>
        </w:rPr>
        <w:t>first</w:t>
      </w:r>
      <w:r w:rsidR="00885089" w:rsidRPr="003D2925">
        <w:rPr>
          <w:color w:val="auto"/>
        </w:rPr>
        <w:t xml:space="preserve"> epoch was used to represent infant pain</w:t>
      </w:r>
      <w:r w:rsidR="002B2B68" w:rsidRPr="003D2925">
        <w:rPr>
          <w:color w:val="auto"/>
        </w:rPr>
        <w:t xml:space="preserve"> behaviors during the</w:t>
      </w:r>
      <w:r w:rsidR="00885089" w:rsidRPr="003D2925">
        <w:rPr>
          <w:color w:val="auto"/>
        </w:rPr>
        <w:t xml:space="preserve"> reactivity</w:t>
      </w:r>
      <w:r w:rsidR="002B2B68" w:rsidRPr="003D2925">
        <w:rPr>
          <w:color w:val="auto"/>
        </w:rPr>
        <w:t xml:space="preserve"> phase</w:t>
      </w:r>
      <w:r w:rsidR="00885089" w:rsidRPr="003D2925">
        <w:rPr>
          <w:color w:val="auto"/>
        </w:rPr>
        <w:t>, with scores ranging from 0</w:t>
      </w:r>
      <w:r w:rsidR="00F84A0C">
        <w:rPr>
          <w:color w:val="auto"/>
        </w:rPr>
        <w:t>–</w:t>
      </w:r>
      <w:r w:rsidR="00885089" w:rsidRPr="003D2925">
        <w:rPr>
          <w:color w:val="auto"/>
        </w:rPr>
        <w:t xml:space="preserve">10. The sum of </w:t>
      </w:r>
      <w:r w:rsidR="00954495" w:rsidRPr="003D2925">
        <w:rPr>
          <w:color w:val="auto"/>
        </w:rPr>
        <w:t xml:space="preserve">the latter two epochs </w:t>
      </w:r>
      <w:r w:rsidR="00885089" w:rsidRPr="003D2925">
        <w:rPr>
          <w:color w:val="auto"/>
        </w:rPr>
        <w:t xml:space="preserve">was used to represent infant pain </w:t>
      </w:r>
      <w:r w:rsidR="002B2B68" w:rsidRPr="003D2925">
        <w:rPr>
          <w:color w:val="auto"/>
        </w:rPr>
        <w:t xml:space="preserve">behaviors during the </w:t>
      </w:r>
      <w:r w:rsidR="00885089" w:rsidRPr="003D2925">
        <w:rPr>
          <w:color w:val="auto"/>
        </w:rPr>
        <w:t>regulation</w:t>
      </w:r>
      <w:r w:rsidR="002B2B68" w:rsidRPr="003D2925">
        <w:rPr>
          <w:color w:val="auto"/>
        </w:rPr>
        <w:t xml:space="preserve"> phase</w:t>
      </w:r>
      <w:r w:rsidR="00885089" w:rsidRPr="003D2925">
        <w:rPr>
          <w:color w:val="auto"/>
        </w:rPr>
        <w:t xml:space="preserve">, </w:t>
      </w:r>
      <w:r w:rsidR="00954495" w:rsidRPr="003D2925">
        <w:rPr>
          <w:color w:val="auto"/>
        </w:rPr>
        <w:t>with scores ranging from 0</w:t>
      </w:r>
      <w:r w:rsidR="00F84A0C">
        <w:rPr>
          <w:color w:val="auto"/>
        </w:rPr>
        <w:t>–</w:t>
      </w:r>
      <w:r w:rsidR="00954495" w:rsidRPr="003D2925">
        <w:rPr>
          <w:color w:val="auto"/>
        </w:rPr>
        <w:t xml:space="preserve">20. </w:t>
      </w:r>
      <w:r w:rsidR="00B252BB" w:rsidRPr="003D2925">
        <w:rPr>
          <w:color w:val="auto"/>
        </w:rPr>
        <w:t>Inter-rater reliability was high, with intra-c</w:t>
      </w:r>
      <w:r w:rsidR="00BA0189" w:rsidRPr="003D2925">
        <w:rPr>
          <w:color w:val="auto"/>
        </w:rPr>
        <w:t>lass correlations ranging from 0.93</w:t>
      </w:r>
      <w:r w:rsidR="00F84A0C">
        <w:rPr>
          <w:color w:val="auto"/>
        </w:rPr>
        <w:t>–</w:t>
      </w:r>
      <w:r w:rsidR="00B252BB" w:rsidRPr="003D2925">
        <w:rPr>
          <w:color w:val="auto"/>
        </w:rPr>
        <w:t>0.96.</w:t>
      </w:r>
    </w:p>
    <w:p w14:paraId="61EA913B" w14:textId="6B29402A" w:rsidR="00640E26" w:rsidRPr="003D2925" w:rsidRDefault="00640E26" w:rsidP="003D2925">
      <w:pPr>
        <w:pStyle w:val="MDPI31text"/>
        <w:spacing w:before="120"/>
        <w:ind w:firstLine="0"/>
        <w:rPr>
          <w:color w:val="auto"/>
        </w:rPr>
      </w:pPr>
      <w:r w:rsidRPr="003D2925">
        <w:rPr>
          <w:color w:val="auto"/>
        </w:rPr>
        <w:t xml:space="preserve">2.4.3. </w:t>
      </w:r>
      <w:r w:rsidR="00D57BC1" w:rsidRPr="003D2925">
        <w:rPr>
          <w:color w:val="auto"/>
        </w:rPr>
        <w:t>Parent</w:t>
      </w:r>
      <w:r w:rsidR="00087F24" w:rsidRPr="003D2925">
        <w:rPr>
          <w:color w:val="auto"/>
        </w:rPr>
        <w:t xml:space="preserve"> </w:t>
      </w:r>
      <w:r w:rsidR="00F84A0C">
        <w:rPr>
          <w:color w:val="auto"/>
        </w:rPr>
        <w:t>P</w:t>
      </w:r>
      <w:r w:rsidRPr="003D2925">
        <w:rPr>
          <w:color w:val="auto"/>
        </w:rPr>
        <w:t xml:space="preserve">roximal </w:t>
      </w:r>
      <w:r w:rsidR="00F84A0C">
        <w:rPr>
          <w:color w:val="auto"/>
        </w:rPr>
        <w:t>S</w:t>
      </w:r>
      <w:r w:rsidRPr="003D2925">
        <w:rPr>
          <w:color w:val="auto"/>
        </w:rPr>
        <w:t>oothing</w:t>
      </w:r>
      <w:r w:rsidR="00087F24" w:rsidRPr="003D2925">
        <w:rPr>
          <w:color w:val="auto"/>
        </w:rPr>
        <w:t xml:space="preserve"> </w:t>
      </w:r>
      <w:r w:rsidR="00F84A0C">
        <w:rPr>
          <w:color w:val="auto"/>
        </w:rPr>
        <w:t>B</w:t>
      </w:r>
      <w:r w:rsidR="00087F24" w:rsidRPr="003D2925">
        <w:rPr>
          <w:color w:val="auto"/>
        </w:rPr>
        <w:t>ehavior</w:t>
      </w:r>
    </w:p>
    <w:p w14:paraId="7ED26430" w14:textId="4640A5C7" w:rsidR="00087F24" w:rsidRPr="003D2925" w:rsidRDefault="00D57BC1" w:rsidP="003D2925">
      <w:pPr>
        <w:pStyle w:val="MDPI31text"/>
        <w:spacing w:before="120"/>
        <w:rPr>
          <w:color w:val="auto"/>
        </w:rPr>
      </w:pPr>
      <w:r w:rsidRPr="003D2925">
        <w:rPr>
          <w:color w:val="auto"/>
        </w:rPr>
        <w:t>Parent</w:t>
      </w:r>
      <w:r w:rsidR="000912A9" w:rsidRPr="003D2925">
        <w:rPr>
          <w:color w:val="auto"/>
        </w:rPr>
        <w:t xml:space="preserve"> proximal soothing behavior was measured using the Measure of Adult and Infant Soothing and Distress </w:t>
      </w:r>
      <w:r w:rsidR="008B11D2" w:rsidRPr="003D2925">
        <w:rPr>
          <w:color w:val="auto"/>
        </w:rPr>
        <w:t xml:space="preserve">(MAISD </w:t>
      </w:r>
      <w:r w:rsidR="008B11D2" w:rsidRPr="003D2925">
        <w:rPr>
          <w:color w:val="auto"/>
        </w:rPr>
        <w:fldChar w:fldCharType="begin"/>
      </w:r>
      <w:r w:rsidR="007C4B57" w:rsidRPr="003D2925">
        <w:rPr>
          <w:color w:val="auto"/>
        </w:rPr>
        <w:instrText xml:space="preserve"> ADDIN ZOTERO_ITEM CSL_CITATION {"citationID":"D1D7XtLe","properties":{"formattedCitation":"[23]","plainCitation":"[23]","noteIndex":0},"citationItems":[{"id":4,"uris":["http://zotero.org/users/4880113/items/BX575KF6"],"uri":["http://zotero.org/users/4880113/items/BX575KF6"],"itemData":{"id":4,"type":"article-journal","title":"Assessing medical room behavior during infants' painful procedures: The Measure of Adult and Infant Soothing and Distress (MAISD)","container-title":"Children's Health Care","page":"81-94","volume":"34","issue":"2","source":"Taylor and Francis+NEJM","abstract":"This study evaluated the Measure of Adult and Infant Soothing and Distress (MAISD) for examining infant, parent, and nurse behavior during infants' immunizations. Videotapes of 62 infants, parents, and nurses during immunizations were coded. Concurrent validity and reliability for the MAISD were demonstrated. The scale revealed that infants displayed predominately distress, and adults exhibited primarily reassurance. Parents' and nurses' distractions were positively related to infants' engaging in distraction, and parents' and nurses' reassurance was positively associated with infants' distress. There appear to be avenues in which to intervene to teach parents and nurses how to best behave to help infants during their painful medical events.","DOI":"10.1207/s15326888chc3402_1","ISSN":"0273-9615","shortTitle":"Assessing Medical Room Behavior During Infants' Painful Procedures","author":[{"family":"Cohen","given":"Lindsey L."},{"family":"Bernard","given":"Rebecca S."},{"family":"McClelland","given":"Catherine B."},{"family":"MacLaren","given":"Jill E."}],"issued":{"date-parts":[["2005",6,1]]}}}],"schema":"https://github.com/citation-style-language/schema/raw/master/csl-citation.json"} </w:instrText>
      </w:r>
      <w:r w:rsidR="008B11D2" w:rsidRPr="003D2925">
        <w:rPr>
          <w:color w:val="auto"/>
        </w:rPr>
        <w:fldChar w:fldCharType="separate"/>
      </w:r>
      <w:r w:rsidR="008B11D2" w:rsidRPr="003D2925">
        <w:rPr>
          <w:color w:val="auto"/>
        </w:rPr>
        <w:t>[23]</w:t>
      </w:r>
      <w:r w:rsidR="008B11D2" w:rsidRPr="003D2925">
        <w:rPr>
          <w:color w:val="auto"/>
        </w:rPr>
        <w:fldChar w:fldCharType="end"/>
      </w:r>
      <w:r w:rsidR="008B11D2" w:rsidRPr="003D2925">
        <w:rPr>
          <w:color w:val="auto"/>
        </w:rPr>
        <w:t>).</w:t>
      </w:r>
      <w:r w:rsidR="00711602" w:rsidRPr="003D2925">
        <w:rPr>
          <w:color w:val="auto"/>
        </w:rPr>
        <w:t xml:space="preserve"> The MAISD is a valid and reliable behavioral observation scale that was developed to evaluate the beha</w:t>
      </w:r>
      <w:r w:rsidR="0096093D" w:rsidRPr="003D2925">
        <w:rPr>
          <w:color w:val="auto"/>
        </w:rPr>
        <w:t xml:space="preserve">vior of infants, </w:t>
      </w:r>
      <w:r w:rsidRPr="003D2925">
        <w:rPr>
          <w:color w:val="auto"/>
        </w:rPr>
        <w:t>parent</w:t>
      </w:r>
      <w:r w:rsidR="0096093D" w:rsidRPr="003D2925">
        <w:rPr>
          <w:color w:val="auto"/>
        </w:rPr>
        <w:t xml:space="preserve">s, and health care professionals during painful pediatric medical procedures. For the purposes of the current study, only </w:t>
      </w:r>
      <w:r w:rsidRPr="003D2925">
        <w:rPr>
          <w:color w:val="auto"/>
        </w:rPr>
        <w:t>parent</w:t>
      </w:r>
      <w:r w:rsidR="0096093D" w:rsidRPr="003D2925">
        <w:rPr>
          <w:color w:val="auto"/>
        </w:rPr>
        <w:t xml:space="preserve"> behaviors related to proximal soothing were included. This included two </w:t>
      </w:r>
      <w:r w:rsidRPr="003D2925">
        <w:rPr>
          <w:color w:val="auto"/>
        </w:rPr>
        <w:t>parent</w:t>
      </w:r>
      <w:r w:rsidR="0096093D" w:rsidRPr="003D2925">
        <w:rPr>
          <w:color w:val="auto"/>
        </w:rPr>
        <w:t xml:space="preserve"> behaviors: physical comfort and rocking. Physical comfort was coded when the </w:t>
      </w:r>
      <w:r w:rsidRPr="003D2925">
        <w:rPr>
          <w:color w:val="auto"/>
        </w:rPr>
        <w:t>parent</w:t>
      </w:r>
      <w:r w:rsidR="0096093D" w:rsidRPr="003D2925">
        <w:rPr>
          <w:color w:val="auto"/>
        </w:rPr>
        <w:t xml:space="preserve"> engaged in any physical (</w:t>
      </w:r>
      <w:r w:rsidR="0096093D" w:rsidRPr="00F84A0C">
        <w:rPr>
          <w:color w:val="auto"/>
        </w:rPr>
        <w:t>i.e.,</w:t>
      </w:r>
      <w:r w:rsidR="0096093D" w:rsidRPr="003D2925">
        <w:rPr>
          <w:color w:val="auto"/>
        </w:rPr>
        <w:t xml:space="preserve"> non-verbal) behavior in an attempt to comfort the infant. This included rubbing, massaging, patting, hugging, or kissing the infant. Rocking was coded when the </w:t>
      </w:r>
      <w:r w:rsidRPr="003D2925">
        <w:rPr>
          <w:color w:val="auto"/>
        </w:rPr>
        <w:t>parent</w:t>
      </w:r>
      <w:r w:rsidR="0096093D" w:rsidRPr="003D2925">
        <w:rPr>
          <w:color w:val="auto"/>
        </w:rPr>
        <w:t xml:space="preserve"> swayed, rocked, or bounced the infant.</w:t>
      </w:r>
    </w:p>
    <w:p w14:paraId="685A8AE2" w14:textId="065108F0" w:rsidR="00D444EB" w:rsidRPr="003D2925" w:rsidRDefault="00A14BF5" w:rsidP="003D2925">
      <w:pPr>
        <w:pStyle w:val="MDPI31text"/>
        <w:rPr>
          <w:color w:val="auto"/>
        </w:rPr>
      </w:pPr>
      <w:r w:rsidRPr="003D2925">
        <w:rPr>
          <w:color w:val="auto"/>
        </w:rPr>
        <w:t xml:space="preserve">Each behavior was rated as present (1) or absent (0) during </w:t>
      </w:r>
      <w:r w:rsidR="00EF2BC7">
        <w:rPr>
          <w:color w:val="auto"/>
        </w:rPr>
        <w:t>five</w:t>
      </w:r>
      <w:r w:rsidRPr="003D2925">
        <w:rPr>
          <w:color w:val="auto"/>
        </w:rPr>
        <w:t xml:space="preserve">-second epochs </w:t>
      </w:r>
      <w:r w:rsidR="00D444EB" w:rsidRPr="003D2925">
        <w:rPr>
          <w:color w:val="auto"/>
        </w:rPr>
        <w:t xml:space="preserve">spanning the three minutes following the last </w:t>
      </w:r>
      <w:r w:rsidR="00954495" w:rsidRPr="003D2925">
        <w:rPr>
          <w:color w:val="auto"/>
        </w:rPr>
        <w:t>vaccination</w:t>
      </w:r>
      <w:r w:rsidR="00D444EB" w:rsidRPr="003D2925">
        <w:rPr>
          <w:color w:val="auto"/>
        </w:rPr>
        <w:t xml:space="preserve"> needle. </w:t>
      </w:r>
      <w:r w:rsidR="00FB4D2A" w:rsidRPr="003D2925">
        <w:rPr>
          <w:color w:val="auto"/>
        </w:rPr>
        <w:t>For each behavior, i</w:t>
      </w:r>
      <w:r w:rsidR="00D444EB" w:rsidRPr="003D2925">
        <w:rPr>
          <w:color w:val="auto"/>
        </w:rPr>
        <w:t xml:space="preserve">ndex scores ranging from 0 to 1 were calculated for each </w:t>
      </w:r>
      <w:r w:rsidR="00EF2BC7">
        <w:rPr>
          <w:color w:val="auto"/>
        </w:rPr>
        <w:t>one</w:t>
      </w:r>
      <w:r w:rsidR="00D444EB" w:rsidRPr="003D2925">
        <w:rPr>
          <w:color w:val="auto"/>
        </w:rPr>
        <w:t>-minute phase</w:t>
      </w:r>
      <w:r w:rsidR="00EF2BC7">
        <w:rPr>
          <w:color w:val="auto"/>
        </w:rPr>
        <w:t>,</w:t>
      </w:r>
      <w:r w:rsidR="00D444EB" w:rsidRPr="003D2925">
        <w:rPr>
          <w:color w:val="auto"/>
        </w:rPr>
        <w:t xml:space="preserve"> by summing the number of </w:t>
      </w:r>
      <w:r w:rsidR="00EF2BC7">
        <w:rPr>
          <w:color w:val="auto"/>
        </w:rPr>
        <w:t>five</w:t>
      </w:r>
      <w:r w:rsidR="00D444EB" w:rsidRPr="003D2925">
        <w:rPr>
          <w:color w:val="auto"/>
        </w:rPr>
        <w:t>-</w:t>
      </w:r>
      <w:r w:rsidR="002450A6" w:rsidRPr="003D2925">
        <w:rPr>
          <w:color w:val="auto"/>
        </w:rPr>
        <w:t xml:space="preserve">second </w:t>
      </w:r>
      <w:r w:rsidR="00D444EB" w:rsidRPr="003D2925">
        <w:rPr>
          <w:color w:val="auto"/>
        </w:rPr>
        <w:t>epochs during which</w:t>
      </w:r>
      <w:r w:rsidR="00FB4D2A" w:rsidRPr="003D2925">
        <w:rPr>
          <w:color w:val="auto"/>
        </w:rPr>
        <w:t xml:space="preserve"> the behavior was present</w:t>
      </w:r>
      <w:r w:rsidR="00EF2BC7">
        <w:rPr>
          <w:color w:val="auto"/>
        </w:rPr>
        <w:t>,</w:t>
      </w:r>
      <w:r w:rsidR="00FB4D2A" w:rsidRPr="003D2925">
        <w:rPr>
          <w:color w:val="auto"/>
        </w:rPr>
        <w:t xml:space="preserve"> </w:t>
      </w:r>
      <w:r w:rsidR="00D444EB" w:rsidRPr="003D2925">
        <w:rPr>
          <w:color w:val="auto"/>
        </w:rPr>
        <w:t xml:space="preserve">and </w:t>
      </w:r>
      <w:r w:rsidR="00EF2BC7">
        <w:rPr>
          <w:color w:val="auto"/>
        </w:rPr>
        <w:t xml:space="preserve">by </w:t>
      </w:r>
      <w:r w:rsidR="00D444EB" w:rsidRPr="003D2925">
        <w:rPr>
          <w:color w:val="auto"/>
        </w:rPr>
        <w:t xml:space="preserve">dividing </w:t>
      </w:r>
      <w:r w:rsidR="00FB4D2A" w:rsidRPr="003D2925">
        <w:rPr>
          <w:color w:val="auto"/>
        </w:rPr>
        <w:t xml:space="preserve">the sum </w:t>
      </w:r>
      <w:r w:rsidR="00D444EB" w:rsidRPr="003D2925">
        <w:rPr>
          <w:color w:val="auto"/>
        </w:rPr>
        <w:t>by the number of codable epo</w:t>
      </w:r>
      <w:r w:rsidR="00FB4D2A" w:rsidRPr="003D2925">
        <w:rPr>
          <w:color w:val="auto"/>
        </w:rPr>
        <w:t xml:space="preserve">chs during the </w:t>
      </w:r>
      <w:r w:rsidR="00EF2BC7">
        <w:rPr>
          <w:color w:val="auto"/>
        </w:rPr>
        <w:t>one</w:t>
      </w:r>
      <w:r w:rsidR="00FB4D2A" w:rsidRPr="003D2925">
        <w:rPr>
          <w:color w:val="auto"/>
        </w:rPr>
        <w:t>-minute period. Index scores for each behavior (</w:t>
      </w:r>
      <w:r w:rsidR="00FB4D2A" w:rsidRPr="00F84A0C">
        <w:rPr>
          <w:color w:val="auto"/>
        </w:rPr>
        <w:t>i.e.</w:t>
      </w:r>
      <w:r w:rsidR="00FB4D2A" w:rsidRPr="003D2925">
        <w:rPr>
          <w:color w:val="auto"/>
        </w:rPr>
        <w:t>, physical comfort</w:t>
      </w:r>
      <w:r w:rsidR="00EF2BC7">
        <w:rPr>
          <w:color w:val="auto"/>
        </w:rPr>
        <w:t xml:space="preserve"> and</w:t>
      </w:r>
      <w:r w:rsidR="00FB4D2A" w:rsidRPr="003D2925">
        <w:rPr>
          <w:color w:val="auto"/>
        </w:rPr>
        <w:t xml:space="preserve"> rocking) during each phase (i.e., </w:t>
      </w:r>
      <w:r w:rsidR="00AA3D36" w:rsidRPr="003D2925">
        <w:rPr>
          <w:color w:val="auto"/>
        </w:rPr>
        <w:t>one</w:t>
      </w:r>
      <w:r w:rsidR="00FB4D2A" w:rsidRPr="003D2925">
        <w:rPr>
          <w:color w:val="auto"/>
        </w:rPr>
        <w:t xml:space="preserve">, </w:t>
      </w:r>
      <w:r w:rsidR="00AA3D36" w:rsidRPr="003D2925">
        <w:rPr>
          <w:color w:val="auto"/>
        </w:rPr>
        <w:t>two</w:t>
      </w:r>
      <w:r w:rsidR="00FB4D2A" w:rsidRPr="003D2925">
        <w:rPr>
          <w:color w:val="auto"/>
        </w:rPr>
        <w:t xml:space="preserve">, and </w:t>
      </w:r>
      <w:r w:rsidR="00AA3D36" w:rsidRPr="003D2925">
        <w:rPr>
          <w:color w:val="auto"/>
        </w:rPr>
        <w:t>three</w:t>
      </w:r>
      <w:r w:rsidR="00FB4D2A" w:rsidRPr="003D2925">
        <w:rPr>
          <w:color w:val="auto"/>
        </w:rPr>
        <w:t xml:space="preserve"> minutes post-needle) were summed for a total score ranging </w:t>
      </w:r>
      <w:r w:rsidR="00EF2BC7">
        <w:rPr>
          <w:color w:val="auto"/>
        </w:rPr>
        <w:t xml:space="preserve">from </w:t>
      </w:r>
      <w:r w:rsidR="00FB4D2A" w:rsidRPr="003D2925">
        <w:rPr>
          <w:color w:val="auto"/>
        </w:rPr>
        <w:t>0</w:t>
      </w:r>
      <w:r w:rsidR="00F84A0C">
        <w:rPr>
          <w:color w:val="auto"/>
        </w:rPr>
        <w:t>–</w:t>
      </w:r>
      <w:r w:rsidR="00FB4D2A" w:rsidRPr="003D2925">
        <w:rPr>
          <w:color w:val="auto"/>
        </w:rPr>
        <w:t xml:space="preserve">6, with higher scores reflecting a higher frequency of </w:t>
      </w:r>
      <w:r w:rsidR="00D57BC1" w:rsidRPr="003D2925">
        <w:rPr>
          <w:color w:val="auto"/>
        </w:rPr>
        <w:t>parent</w:t>
      </w:r>
      <w:r w:rsidR="00FB4D2A" w:rsidRPr="003D2925">
        <w:rPr>
          <w:color w:val="auto"/>
        </w:rPr>
        <w:t xml:space="preserve"> proximal soothing behavior. </w:t>
      </w:r>
      <w:r w:rsidR="003C3980" w:rsidRPr="003D2925">
        <w:rPr>
          <w:color w:val="auto"/>
        </w:rPr>
        <w:t>Intra</w:t>
      </w:r>
      <w:r w:rsidR="00BF09AF" w:rsidRPr="003D2925">
        <w:rPr>
          <w:color w:val="auto"/>
        </w:rPr>
        <w:t>-class correlations ranged from 0.86</w:t>
      </w:r>
      <w:r w:rsidR="00F84A0C">
        <w:rPr>
          <w:color w:val="auto"/>
        </w:rPr>
        <w:t>–</w:t>
      </w:r>
      <w:r w:rsidR="00BF09AF" w:rsidRPr="003D2925">
        <w:rPr>
          <w:color w:val="auto"/>
        </w:rPr>
        <w:t>0.92 for rocking</w:t>
      </w:r>
      <w:r w:rsidR="00EF2BC7">
        <w:rPr>
          <w:color w:val="auto"/>
        </w:rPr>
        <w:t>,</w:t>
      </w:r>
      <w:r w:rsidR="00BF09AF" w:rsidRPr="003D2925">
        <w:rPr>
          <w:color w:val="auto"/>
        </w:rPr>
        <w:t xml:space="preserve"> and from 0.72</w:t>
      </w:r>
      <w:r w:rsidR="00F84A0C">
        <w:rPr>
          <w:color w:val="auto"/>
        </w:rPr>
        <w:t>–</w:t>
      </w:r>
      <w:r w:rsidR="00BF09AF" w:rsidRPr="003D2925">
        <w:rPr>
          <w:color w:val="auto"/>
        </w:rPr>
        <w:t>0.88</w:t>
      </w:r>
      <w:r w:rsidR="00B07031" w:rsidRPr="003D2925">
        <w:rPr>
          <w:color w:val="auto"/>
        </w:rPr>
        <w:t xml:space="preserve"> for physical comfort.</w:t>
      </w:r>
    </w:p>
    <w:p w14:paraId="748EED45" w14:textId="01CB3414" w:rsidR="00640E26" w:rsidRPr="003D2925" w:rsidRDefault="00640E26" w:rsidP="003D2925">
      <w:pPr>
        <w:pStyle w:val="MDPI31text"/>
        <w:spacing w:before="120" w:after="120"/>
        <w:ind w:firstLine="0"/>
        <w:rPr>
          <w:color w:val="auto"/>
        </w:rPr>
      </w:pPr>
      <w:r w:rsidRPr="003D2925">
        <w:rPr>
          <w:color w:val="auto"/>
        </w:rPr>
        <w:lastRenderedPageBreak/>
        <w:t xml:space="preserve">2.4.4. </w:t>
      </w:r>
      <w:r w:rsidR="00D57BC1" w:rsidRPr="003D2925">
        <w:rPr>
          <w:color w:val="auto"/>
        </w:rPr>
        <w:t>Parent</w:t>
      </w:r>
      <w:r w:rsidR="00087F24" w:rsidRPr="003D2925">
        <w:rPr>
          <w:color w:val="auto"/>
        </w:rPr>
        <w:t xml:space="preserve"> </w:t>
      </w:r>
      <w:r w:rsidR="00B93D0C">
        <w:rPr>
          <w:color w:val="auto"/>
        </w:rPr>
        <w:t>E</w:t>
      </w:r>
      <w:r w:rsidRPr="003D2925">
        <w:rPr>
          <w:color w:val="auto"/>
        </w:rPr>
        <w:t xml:space="preserve">motional </w:t>
      </w:r>
      <w:r w:rsidR="00B93D0C">
        <w:rPr>
          <w:color w:val="auto"/>
        </w:rPr>
        <w:t>A</w:t>
      </w:r>
      <w:r w:rsidRPr="003D2925">
        <w:rPr>
          <w:color w:val="auto"/>
        </w:rPr>
        <w:t xml:space="preserve">vailability </w:t>
      </w:r>
    </w:p>
    <w:p w14:paraId="2A3162DC" w14:textId="74164B51" w:rsidR="00640E26" w:rsidRPr="003D2925" w:rsidRDefault="00D57BC1" w:rsidP="003D2925">
      <w:pPr>
        <w:pStyle w:val="MDPI31text"/>
        <w:rPr>
          <w:color w:val="auto"/>
        </w:rPr>
      </w:pPr>
      <w:r w:rsidRPr="003D2925">
        <w:rPr>
          <w:color w:val="auto"/>
        </w:rPr>
        <w:t>Parent</w:t>
      </w:r>
      <w:r w:rsidR="008826CD" w:rsidRPr="003D2925">
        <w:rPr>
          <w:color w:val="auto"/>
        </w:rPr>
        <w:t xml:space="preserve"> emotional </w:t>
      </w:r>
      <w:r w:rsidR="00AB110A" w:rsidRPr="003D2925">
        <w:rPr>
          <w:color w:val="auto"/>
        </w:rPr>
        <w:t xml:space="preserve">availability was measured using the Infancy/Early Childhood Version of the Emotional Availability Scale (EAS), Fourth Edition </w:t>
      </w:r>
      <w:r w:rsidR="00DF75EE" w:rsidRPr="003D2925">
        <w:rPr>
          <w:color w:val="auto"/>
        </w:rPr>
        <w:fldChar w:fldCharType="begin"/>
      </w:r>
      <w:r w:rsidR="00DF75EE" w:rsidRPr="003D2925">
        <w:rPr>
          <w:color w:val="auto"/>
        </w:rPr>
        <w:instrText xml:space="preserve"> ADDIN ZOTERO_ITEM CSL_CITATION {"citationID":"2nNS0OX2","properties":{"formattedCitation":"[24]","plainCitation":"[24]","noteIndex":0},"citationItems":[{"id":189,"uris":["http://zotero.org/users/4880113/items/WQQT8QTV"],"uri":["http://zotero.org/users/4880113/items/WQQT8QTV"],"itemData":{"id":189,"type":"book","title":"The emotional availability (EA) scales. 4th ed.","publisher":"Published by emotionalavailability.com","author":[{"literal":"Biringen, Z"}],"issued":{"date-parts":[["2008"]]}}}],"schema":"https://github.com/citation-style-language/schema/raw/master/csl-citation.json"} </w:instrText>
      </w:r>
      <w:r w:rsidR="00DF75EE" w:rsidRPr="003D2925">
        <w:rPr>
          <w:color w:val="auto"/>
        </w:rPr>
        <w:fldChar w:fldCharType="separate"/>
      </w:r>
      <w:r w:rsidR="00DF75EE" w:rsidRPr="003D2925">
        <w:rPr>
          <w:color w:val="auto"/>
        </w:rPr>
        <w:t>[24]</w:t>
      </w:r>
      <w:r w:rsidR="00DF75EE" w:rsidRPr="003D2925">
        <w:rPr>
          <w:color w:val="auto"/>
        </w:rPr>
        <w:fldChar w:fldCharType="end"/>
      </w:r>
      <w:r w:rsidR="00DF75EE" w:rsidRPr="003D2925">
        <w:rPr>
          <w:color w:val="auto"/>
        </w:rPr>
        <w:t xml:space="preserve">. </w:t>
      </w:r>
      <w:r w:rsidR="00084568" w:rsidRPr="003D2925">
        <w:rPr>
          <w:color w:val="auto"/>
        </w:rPr>
        <w:t xml:space="preserve">The EAS is a global clinical judgment of caregiving behavior through the examination of four </w:t>
      </w:r>
      <w:r w:rsidRPr="003D2925">
        <w:rPr>
          <w:color w:val="auto"/>
        </w:rPr>
        <w:t>parent</w:t>
      </w:r>
      <w:r w:rsidR="00084568" w:rsidRPr="003D2925">
        <w:rPr>
          <w:color w:val="auto"/>
        </w:rPr>
        <w:t xml:space="preserve"> subscales (sensitivity, structuring, non-</w:t>
      </w:r>
      <w:proofErr w:type="spellStart"/>
      <w:r w:rsidR="00084568" w:rsidRPr="003D2925">
        <w:rPr>
          <w:color w:val="auto"/>
        </w:rPr>
        <w:t>instrusiveness</w:t>
      </w:r>
      <w:proofErr w:type="spellEnd"/>
      <w:r w:rsidR="00084568" w:rsidRPr="003D2925">
        <w:rPr>
          <w:color w:val="auto"/>
        </w:rPr>
        <w:t>, and non-hostility)</w:t>
      </w:r>
      <w:r w:rsidR="00876F98" w:rsidRPr="003D2925">
        <w:rPr>
          <w:color w:val="auto"/>
        </w:rPr>
        <w:t xml:space="preserve"> which take</w:t>
      </w:r>
      <w:r w:rsidR="008E3AD5" w:rsidRPr="003D2925">
        <w:rPr>
          <w:color w:val="auto"/>
        </w:rPr>
        <w:t>s</w:t>
      </w:r>
      <w:r w:rsidR="00876F98" w:rsidRPr="003D2925">
        <w:rPr>
          <w:color w:val="auto"/>
        </w:rPr>
        <w:t xml:space="preserve"> into account the infant’s responses to the </w:t>
      </w:r>
      <w:r w:rsidRPr="003D2925">
        <w:rPr>
          <w:color w:val="auto"/>
        </w:rPr>
        <w:t>parent</w:t>
      </w:r>
      <w:r w:rsidR="00876F98" w:rsidRPr="003D2925">
        <w:rPr>
          <w:color w:val="auto"/>
        </w:rPr>
        <w:t>’s behavior</w:t>
      </w:r>
      <w:r w:rsidR="00084568" w:rsidRPr="003D2925">
        <w:rPr>
          <w:color w:val="auto"/>
        </w:rPr>
        <w:t xml:space="preserve">. It </w:t>
      </w:r>
      <w:r w:rsidR="00EF2BC7">
        <w:rPr>
          <w:color w:val="auto"/>
        </w:rPr>
        <w:t>w</w:t>
      </w:r>
      <w:r w:rsidR="00084568" w:rsidRPr="003D2925">
        <w:rPr>
          <w:color w:val="auto"/>
        </w:rPr>
        <w:t>as validated in distressing non-pain</w:t>
      </w:r>
      <w:r w:rsidR="00DF75EE" w:rsidRPr="003D2925">
        <w:rPr>
          <w:color w:val="auto"/>
        </w:rPr>
        <w:t xml:space="preserve"> </w:t>
      </w:r>
      <w:r w:rsidR="00DF75EE" w:rsidRPr="003D2925">
        <w:rPr>
          <w:color w:val="auto"/>
        </w:rPr>
        <w:fldChar w:fldCharType="begin"/>
      </w:r>
      <w:r w:rsidR="00DF75EE" w:rsidRPr="003D2925">
        <w:rPr>
          <w:color w:val="auto"/>
        </w:rPr>
        <w:instrText xml:space="preserve"> ADDIN ZOTERO_ITEM CSL_CITATION {"citationID":"hQoCJRmw","properties":{"formattedCitation":"[25]","plainCitation":"[25]","noteIndex":0},"citationItems":[{"id":6,"uris":["http://zotero.org/users/4880113/items/K37WSC2X"],"uri":["http://zotero.org/users/4880113/items/K37WSC2X"],"itemData":{"id":6,"type":"article-journal","title":"Emotional availability (EA): Theoretical background, empirical research using the EA Scales, and clinical applications","container-title":"Developmental Review","page":"114-167","volume":"34","issue":"2","source":"ScienceDirect","abstract":"Emotional availability (EA), as a construct, refers to the capacity of a dyad to share an emotionally healthy relationship. The Emotional Availability (EA) Scales assess this construct using a multi-dimensional framework, with scales measuring the affect and behavior of both the child and adult partner (caregiver). The four caregiver components are sensitivity, structuring, non-intrusiveness, and non-hostility. The two child components are the child’s responsiveness to the caregiver and the child’s involvement of the caregiver. We first describe this relationship construct, look at psychometric properties in basic and prevention/intervention efforts, then review the extant empirical literature in order to examine the scope of studies assessing EA by using the EA Scales. We also explore its use in clinical practice. Throughout, we critically evaluate the knowledge base in this area as well as identify areas for further growth.","DOI":"10.1016/j.dr.2014.01.002","ISSN":"0273-2297","shortTitle":"Emotional availability (EA)","journalAbbreviation":"Developmental Review","author":[{"family":"Biringen","given":"Zeynep"},{"family":"Derscheid","given":"Della"},{"family":"Vliegen","given":"Nicole"},{"family":"Closson","given":"Lia"},{"family":"Easterbrooks","given":"M. Ann"}],"issued":{"date-parts":[["2014",6,1]]}}}],"schema":"https://github.com/citation-style-language/schema/raw/master/csl-citation.json"} </w:instrText>
      </w:r>
      <w:r w:rsidR="00DF75EE" w:rsidRPr="003D2925">
        <w:rPr>
          <w:color w:val="auto"/>
        </w:rPr>
        <w:fldChar w:fldCharType="separate"/>
      </w:r>
      <w:r w:rsidR="00DF75EE" w:rsidRPr="003D2925">
        <w:rPr>
          <w:color w:val="auto"/>
        </w:rPr>
        <w:t>[25]</w:t>
      </w:r>
      <w:r w:rsidR="00DF75EE" w:rsidRPr="003D2925">
        <w:rPr>
          <w:color w:val="auto"/>
        </w:rPr>
        <w:fldChar w:fldCharType="end"/>
      </w:r>
      <w:r w:rsidR="00DF75EE" w:rsidRPr="003D2925">
        <w:rPr>
          <w:color w:val="auto"/>
        </w:rPr>
        <w:t xml:space="preserve"> </w:t>
      </w:r>
      <w:r w:rsidR="00084568" w:rsidRPr="003D2925">
        <w:rPr>
          <w:color w:val="auto"/>
        </w:rPr>
        <w:t xml:space="preserve">and pain </w:t>
      </w:r>
      <w:r w:rsidR="006B5F9A" w:rsidRPr="003D2925">
        <w:rPr>
          <w:color w:val="auto"/>
        </w:rPr>
        <w:fldChar w:fldCharType="begin"/>
      </w:r>
      <w:r w:rsidR="007C4B57" w:rsidRPr="003D2925">
        <w:rPr>
          <w:color w:val="auto"/>
        </w:rPr>
        <w:instrText xml:space="preserve"> ADDIN ZOTERO_ITEM CSL_CITATION {"citationID":"C3UbMHnQ","properties":{"formattedCitation":"[11,13,15]","plainCitation":"[11,13,15]","noteIndex":0},"citationItems":[{"id":46,"uris":["http://zotero.org/users/4880113/items/2UXB9ZDC"],"uri":["http://zotero.org/users/4880113/items/2UXB9ZDC"],"itemData":{"id":46,"type":"article-journal","title":"A Longitudinal Examination of Verbal Reassurance During Infant Immunization: Occurrence and Examination of Emotional Availability as a Potential Moderator*","container-title":"Journal of Pediatric Psychology","page":"935-944","volume":"37","issue":"8","source":"Scholars Portal Journals","abstract":"Objective This study investigated the associations between caregiver verbal reassurance and infant pain-related distress during immunization over the first year of life. The relationships between verbal reassurance and caregiver emotional availability (EA) were also examined. Finally, EA was investigated as a moderator of the relationship between verbal reassurance and infant pain. Methods A cross-sectional analysis was conducted with 606 infants (and their parents) at 4 different ages (n = 376 at 2 months, n = 455 at 4 months, n = 484 at 6 months, and n = 407 at 12 months). Results Verbal reassurance was positively associated with infant distress across all four ages. EA was only negatively related to verbal reassurance at 12 months of age. EA was not a significant moderator at any age. Conclusion Findings demonstrate consistent but small relationships between verbal reassurance and infant pain over the first year of life.","DOI":"10.1093/jpepsy/jss066","ISSN":"0146-8693","shortTitle":"A Longitudinal Examination of Verbal Reassurance During Infant Immunization","journalAbbreviation":"Journal of Pediatric Psychology","author":[{"family":"Racine","given":"Nicole M."},{"family":"Pillai Riddell","given":"Rebecca R."},{"family":"Flora","given":"David"},{"family":"Garfield","given":"Hartley"},{"family":"Greenberg","given":"Saul"}],"issued":{"date-parts":[["2012"]]}}},{"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42,"uris":["http://zotero.org/users/4880113/items/CJ5QTVSK"],"uri":["http://zotero.org/users/4880113/items/CJ5QTVSK"],"itemData":{"id":42,"type":"article-journal","title":"Brief report: Maternal emotional availability and infant pain-related distress","container-title":"Journal of Pediatric Psychology","page":"722-726","volume":"34","issue":"7","source":"Crossref","DOI":"10.1093/jpepsy/jsn110","ISSN":"0146-8693, 1465-735X","shortTitle":"Brief Report","language":"en","author":[{"family":"Din","given":"L."},{"family":"Pillai Riddell","given":"R."},{"family":"Gordner","given":"S."}],"issued":{"date-parts":[["2009",8,1]]}}}],"schema":"https://github.com/citation-style-language/schema/raw/master/csl-citation.json"} </w:instrText>
      </w:r>
      <w:r w:rsidR="006B5F9A" w:rsidRPr="003D2925">
        <w:rPr>
          <w:color w:val="auto"/>
        </w:rPr>
        <w:fldChar w:fldCharType="separate"/>
      </w:r>
      <w:r w:rsidR="006B5F9A" w:rsidRPr="003D2925">
        <w:rPr>
          <w:color w:val="auto"/>
        </w:rPr>
        <w:t>[11,13,15]</w:t>
      </w:r>
      <w:r w:rsidR="006B5F9A" w:rsidRPr="003D2925">
        <w:rPr>
          <w:color w:val="auto"/>
        </w:rPr>
        <w:fldChar w:fldCharType="end"/>
      </w:r>
      <w:r w:rsidR="007441A3" w:rsidRPr="003D2925">
        <w:rPr>
          <w:color w:val="auto"/>
        </w:rPr>
        <w:t xml:space="preserve"> contexts.</w:t>
      </w:r>
    </w:p>
    <w:p w14:paraId="43AA4FE3" w14:textId="165449E8" w:rsidR="007441A3" w:rsidRPr="003D2925" w:rsidRDefault="007441A3" w:rsidP="003D2925">
      <w:pPr>
        <w:pStyle w:val="MDPI31text"/>
        <w:rPr>
          <w:color w:val="auto"/>
        </w:rPr>
      </w:pPr>
      <w:r w:rsidRPr="003D2925">
        <w:rPr>
          <w:color w:val="auto"/>
        </w:rPr>
        <w:t xml:space="preserve">Footage from the entire </w:t>
      </w:r>
      <w:r w:rsidR="00954495" w:rsidRPr="003D2925">
        <w:rPr>
          <w:color w:val="auto"/>
        </w:rPr>
        <w:t>vaccination</w:t>
      </w:r>
      <w:r w:rsidRPr="003D2925">
        <w:rPr>
          <w:color w:val="auto"/>
        </w:rPr>
        <w:t xml:space="preserve"> appointment</w:t>
      </w:r>
      <w:r w:rsidR="000D5018" w:rsidRPr="003D2925">
        <w:rPr>
          <w:color w:val="auto"/>
        </w:rPr>
        <w:t xml:space="preserve"> was used to code EAS.</w:t>
      </w:r>
      <w:r w:rsidR="005C32E1" w:rsidRPr="003D2925">
        <w:rPr>
          <w:color w:val="auto"/>
        </w:rPr>
        <w:t xml:space="preserve"> Within each subscale, </w:t>
      </w:r>
      <w:r w:rsidR="00D57BC1" w:rsidRPr="003D2925">
        <w:rPr>
          <w:color w:val="auto"/>
        </w:rPr>
        <w:t>parent</w:t>
      </w:r>
      <w:r w:rsidR="005C32E1" w:rsidRPr="003D2925">
        <w:rPr>
          <w:color w:val="auto"/>
        </w:rPr>
        <w:t>s rec</w:t>
      </w:r>
      <w:r w:rsidR="00F82E06" w:rsidRPr="003D2925">
        <w:rPr>
          <w:color w:val="auto"/>
        </w:rPr>
        <w:t>eived a score ranging from 7</w:t>
      </w:r>
      <w:r w:rsidR="00B93D0C">
        <w:rPr>
          <w:color w:val="auto"/>
        </w:rPr>
        <w:t>–</w:t>
      </w:r>
      <w:r w:rsidR="005C32E1" w:rsidRPr="003D2925">
        <w:rPr>
          <w:color w:val="auto"/>
        </w:rPr>
        <w:t xml:space="preserve">29. Scores from each of the four subscales were </w:t>
      </w:r>
      <w:r w:rsidR="00876F98" w:rsidRPr="003D2925">
        <w:rPr>
          <w:color w:val="auto"/>
        </w:rPr>
        <w:t>then combined to generate</w:t>
      </w:r>
      <w:r w:rsidR="005C32E1" w:rsidRPr="003D2925">
        <w:rPr>
          <w:color w:val="auto"/>
        </w:rPr>
        <w:t xml:space="preserve"> an overall emotional availabili</w:t>
      </w:r>
      <w:r w:rsidR="00F82E06" w:rsidRPr="003D2925">
        <w:rPr>
          <w:color w:val="auto"/>
        </w:rPr>
        <w:t>ty composite ranging from 28</w:t>
      </w:r>
      <w:r w:rsidR="00B93D0C">
        <w:rPr>
          <w:color w:val="auto"/>
        </w:rPr>
        <w:t>–</w:t>
      </w:r>
      <w:r w:rsidR="005C32E1" w:rsidRPr="003D2925">
        <w:rPr>
          <w:color w:val="auto"/>
        </w:rPr>
        <w:t xml:space="preserve">116, with higher scores </w:t>
      </w:r>
      <w:r w:rsidR="00876F98" w:rsidRPr="003D2925">
        <w:rPr>
          <w:color w:val="auto"/>
        </w:rPr>
        <w:t xml:space="preserve">reflecting a more optimal emotional relationship between the </w:t>
      </w:r>
      <w:r w:rsidR="00D57BC1" w:rsidRPr="003D2925">
        <w:rPr>
          <w:color w:val="auto"/>
        </w:rPr>
        <w:t>parent</w:t>
      </w:r>
      <w:r w:rsidR="00876F98" w:rsidRPr="003D2925">
        <w:rPr>
          <w:color w:val="auto"/>
        </w:rPr>
        <w:t xml:space="preserve"> and infant</w:t>
      </w:r>
      <w:r w:rsidR="00DF75EE" w:rsidRPr="003D2925">
        <w:rPr>
          <w:color w:val="auto"/>
        </w:rPr>
        <w:t xml:space="preserve"> </w:t>
      </w:r>
      <w:r w:rsidR="00DF75EE" w:rsidRPr="003D2925">
        <w:rPr>
          <w:color w:val="auto"/>
        </w:rPr>
        <w:fldChar w:fldCharType="begin"/>
      </w:r>
      <w:r w:rsidR="00DF75EE" w:rsidRPr="003D2925">
        <w:rPr>
          <w:color w:val="auto"/>
        </w:rPr>
        <w:instrText xml:space="preserve"> ADDIN ZOTERO_ITEM CSL_CITATION {"citationID":"HAkZmyVk","properties":{"formattedCitation":"[25]","plainCitation":"[25]","noteIndex":0},"citationItems":[{"id":6,"uris":["http://zotero.org/users/4880113/items/K37WSC2X"],"uri":["http://zotero.org/users/4880113/items/K37WSC2X"],"itemData":{"id":6,"type":"article-journal","title":"Emotional availability (EA): Theoretical background, empirical research using the EA Scales, and clinical applications","container-title":"Developmental Review","page":"114-167","volume":"34","issue":"2","source":"ScienceDirect","abstract":"Emotional availability (EA), as a construct, refers to the capacity of a dyad to share an emotionally healthy relationship. The Emotional Availability (EA) Scales assess this construct using a multi-dimensional framework, with scales measuring the affect and behavior of both the child and adult partner (caregiver). The four caregiver components are sensitivity, structuring, non-intrusiveness, and non-hostility. The two child components are the child’s responsiveness to the caregiver and the child’s involvement of the caregiver. We first describe this relationship construct, look at psychometric properties in basic and prevention/intervention efforts, then review the extant empirical literature in order to examine the scope of studies assessing EA by using the EA Scales. We also explore its use in clinical practice. Throughout, we critically evaluate the knowledge base in this area as well as identify areas for further growth.","DOI":"10.1016/j.dr.2014.01.002","ISSN":"0273-2297","shortTitle":"Emotional availability (EA)","journalAbbreviation":"Developmental Review","author":[{"family":"Biringen","given":"Zeynep"},{"family":"Derscheid","given":"Della"},{"family":"Vliegen","given":"Nicole"},{"family":"Closson","given":"Lia"},{"family":"Easterbrooks","given":"M. Ann"}],"issued":{"date-parts":[["2014",6,1]]}}}],"schema":"https://github.com/citation-style-language/schema/raw/master/csl-citation.json"} </w:instrText>
      </w:r>
      <w:r w:rsidR="00DF75EE" w:rsidRPr="003D2925">
        <w:rPr>
          <w:color w:val="auto"/>
        </w:rPr>
        <w:fldChar w:fldCharType="separate"/>
      </w:r>
      <w:r w:rsidR="00DF75EE" w:rsidRPr="003D2925">
        <w:rPr>
          <w:color w:val="auto"/>
        </w:rPr>
        <w:t>[25]</w:t>
      </w:r>
      <w:r w:rsidR="00DF75EE" w:rsidRPr="003D2925">
        <w:rPr>
          <w:color w:val="auto"/>
        </w:rPr>
        <w:fldChar w:fldCharType="end"/>
      </w:r>
      <w:r w:rsidR="00876F98" w:rsidRPr="003D2925">
        <w:rPr>
          <w:color w:val="auto"/>
        </w:rPr>
        <w:t>.</w:t>
      </w:r>
      <w:r w:rsidR="00DF75EE" w:rsidRPr="003D2925">
        <w:rPr>
          <w:color w:val="auto"/>
        </w:rPr>
        <w:t xml:space="preserve"> Intra-class correlations ranged</w:t>
      </w:r>
      <w:r w:rsidR="00422627" w:rsidRPr="003D2925">
        <w:rPr>
          <w:color w:val="auto"/>
        </w:rPr>
        <w:t xml:space="preserve"> from </w:t>
      </w:r>
      <w:r w:rsidR="00941AD9" w:rsidRPr="003D2925">
        <w:rPr>
          <w:color w:val="auto"/>
        </w:rPr>
        <w:t>0.83</w:t>
      </w:r>
      <w:r w:rsidR="00B93D0C">
        <w:rPr>
          <w:color w:val="auto"/>
        </w:rPr>
        <w:t>–</w:t>
      </w:r>
      <w:r w:rsidR="00941AD9" w:rsidRPr="003D2925">
        <w:rPr>
          <w:color w:val="auto"/>
        </w:rPr>
        <w:t>0.94, suggesting good inter-rater reliability</w:t>
      </w:r>
      <w:r w:rsidR="008B11D2" w:rsidRPr="003D2925">
        <w:rPr>
          <w:color w:val="auto"/>
        </w:rPr>
        <w:t>.</w:t>
      </w:r>
    </w:p>
    <w:p w14:paraId="77C7999E" w14:textId="3AA3F6EA" w:rsidR="00640E26" w:rsidRPr="003D2925" w:rsidRDefault="00640E26" w:rsidP="003D2925">
      <w:pPr>
        <w:pStyle w:val="MDPI31text"/>
        <w:spacing w:before="120"/>
        <w:ind w:firstLine="0"/>
        <w:rPr>
          <w:color w:val="auto"/>
        </w:rPr>
      </w:pPr>
      <w:r w:rsidRPr="003D2925">
        <w:rPr>
          <w:color w:val="auto"/>
        </w:rPr>
        <w:t xml:space="preserve">2.4.5. </w:t>
      </w:r>
      <w:r w:rsidR="00D57BC1" w:rsidRPr="003D2925">
        <w:rPr>
          <w:color w:val="auto"/>
        </w:rPr>
        <w:t>Parent</w:t>
      </w:r>
      <w:r w:rsidR="0055121E" w:rsidRPr="003D2925">
        <w:rPr>
          <w:color w:val="auto"/>
        </w:rPr>
        <w:t xml:space="preserve"> </w:t>
      </w:r>
      <w:r w:rsidR="00B93D0C">
        <w:rPr>
          <w:color w:val="auto"/>
        </w:rPr>
        <w:t>D</w:t>
      </w:r>
      <w:r w:rsidRPr="003D2925">
        <w:rPr>
          <w:color w:val="auto"/>
        </w:rPr>
        <w:t>istress-</w:t>
      </w:r>
      <w:r w:rsidR="00B93D0C">
        <w:rPr>
          <w:color w:val="auto"/>
        </w:rPr>
        <w:t>P</w:t>
      </w:r>
      <w:r w:rsidRPr="003D2925">
        <w:rPr>
          <w:color w:val="auto"/>
        </w:rPr>
        <w:t xml:space="preserve">romoting </w:t>
      </w:r>
      <w:r w:rsidR="00B93D0C">
        <w:rPr>
          <w:color w:val="auto"/>
        </w:rPr>
        <w:t>B</w:t>
      </w:r>
      <w:r w:rsidRPr="003D2925">
        <w:rPr>
          <w:color w:val="auto"/>
        </w:rPr>
        <w:t>ehaviors</w:t>
      </w:r>
    </w:p>
    <w:p w14:paraId="3F5D40A7" w14:textId="63945E4E" w:rsidR="00C52AEF" w:rsidRPr="003D2925" w:rsidRDefault="00D57BC1" w:rsidP="003D2925">
      <w:pPr>
        <w:pStyle w:val="MDPI31text"/>
        <w:spacing w:before="120"/>
        <w:rPr>
          <w:color w:val="auto"/>
        </w:rPr>
      </w:pPr>
      <w:r w:rsidRPr="003D2925">
        <w:rPr>
          <w:color w:val="auto"/>
        </w:rPr>
        <w:t>Parent</w:t>
      </w:r>
      <w:r w:rsidR="00422627" w:rsidRPr="003D2925">
        <w:rPr>
          <w:color w:val="auto"/>
        </w:rPr>
        <w:t xml:space="preserve"> distress-promoting behaviors were assessed using </w:t>
      </w:r>
      <w:r w:rsidR="00DF75EE" w:rsidRPr="003D2925">
        <w:rPr>
          <w:color w:val="auto"/>
        </w:rPr>
        <w:t xml:space="preserve">a checklist of </w:t>
      </w:r>
      <w:r w:rsidR="00F05623" w:rsidRPr="003D2925">
        <w:rPr>
          <w:color w:val="auto"/>
        </w:rPr>
        <w:t xml:space="preserve">observable distress-promoting behaviors with established validity and reliability in a vaccination context </w:t>
      </w:r>
      <w:r w:rsidR="006B5F9A" w:rsidRPr="003D2925">
        <w:rPr>
          <w:color w:val="auto"/>
        </w:rPr>
        <w:fldChar w:fldCharType="begin"/>
      </w:r>
      <w:r w:rsidR="007C4B57" w:rsidRPr="003D2925">
        <w:rPr>
          <w:color w:val="auto"/>
        </w:rPr>
        <w:instrText xml:space="preserve"> ADDIN ZOTERO_ITEM CSL_CITATION {"citationID":"qdqXnNVK","properties":{"formattedCitation":"[18]","plainCitation":"[18]","noteIndex":0},"citationItems":[{"id":85,"uris":["http://zotero.org/users/4880113/items/3EZB2R7N"],"uri":["http://zotero.org/users/4880113/items/3EZB2R7N"],"itemData":{"id":85,"type":"article-journal","title":"Developing a measure of distress-promoting parent behaviours during infant vaccination: Assessing reliability and validity.","container-title":"Canadian Journal of Pain","author":[{"family":"Pillai Riddell","given":"Rebecca"},{"family":"Gennis","given":"Hannah"},{"family":"Tablon","given":"Paula"},{"family":"Greenberg","given":"Saul"},{"family":"Garfield","given":"Hartley"}],"issued":{"literal":"In Press"}}}],"schema":"https://github.com/citation-style-language/schema/raw/master/csl-citation.json"} </w:instrText>
      </w:r>
      <w:r w:rsidR="006B5F9A" w:rsidRPr="003D2925">
        <w:rPr>
          <w:color w:val="auto"/>
        </w:rPr>
        <w:fldChar w:fldCharType="separate"/>
      </w:r>
      <w:r w:rsidR="006B5F9A" w:rsidRPr="003D2925">
        <w:rPr>
          <w:color w:val="auto"/>
        </w:rPr>
        <w:t>[18]</w:t>
      </w:r>
      <w:r w:rsidR="006B5F9A" w:rsidRPr="003D2925">
        <w:rPr>
          <w:color w:val="auto"/>
        </w:rPr>
        <w:fldChar w:fldCharType="end"/>
      </w:r>
      <w:r w:rsidR="00F05623" w:rsidRPr="003D2925">
        <w:rPr>
          <w:color w:val="auto"/>
        </w:rPr>
        <w:t>.</w:t>
      </w:r>
      <w:r w:rsidR="0055121E" w:rsidRPr="003D2925">
        <w:rPr>
          <w:color w:val="auto"/>
        </w:rPr>
        <w:t xml:space="preserve"> </w:t>
      </w:r>
      <w:r w:rsidR="00EF2BC7">
        <w:rPr>
          <w:color w:val="auto"/>
        </w:rPr>
        <w:t>The checklist</w:t>
      </w:r>
      <w:r w:rsidR="00A40D15" w:rsidRPr="003D2925">
        <w:rPr>
          <w:color w:val="auto"/>
        </w:rPr>
        <w:t xml:space="preserve"> ex</w:t>
      </w:r>
      <w:r w:rsidR="00C52AEF" w:rsidRPr="003D2925">
        <w:rPr>
          <w:color w:val="auto"/>
        </w:rPr>
        <w:t>amines the presence of eight suboptimal</w:t>
      </w:r>
      <w:r w:rsidR="00FD39AA" w:rsidRPr="003D2925">
        <w:rPr>
          <w:color w:val="auto"/>
        </w:rPr>
        <w:t xml:space="preserve"> or insensitive</w:t>
      </w:r>
      <w:r w:rsidR="00C52AEF" w:rsidRPr="003D2925">
        <w:rPr>
          <w:color w:val="auto"/>
        </w:rPr>
        <w:t xml:space="preserve"> parent behaviors: (1) </w:t>
      </w:r>
      <w:commentRangeStart w:id="32"/>
      <w:commentRangeStart w:id="33"/>
      <w:r w:rsidR="006C4E21">
        <w:rPr>
          <w:color w:val="auto"/>
        </w:rPr>
        <w:t>f</w:t>
      </w:r>
      <w:r w:rsidR="0074003D" w:rsidRPr="003D2925">
        <w:rPr>
          <w:color w:val="auto"/>
        </w:rPr>
        <w:t>athom</w:t>
      </w:r>
      <w:commentRangeEnd w:id="32"/>
      <w:r w:rsidR="006C4E21">
        <w:rPr>
          <w:rStyle w:val="CommentReference"/>
          <w:rFonts w:ascii="Times New Roman" w:hAnsi="Times New Roman"/>
          <w:snapToGrid/>
          <w:lang w:bidi="ar-SA"/>
        </w:rPr>
        <w:commentReference w:id="32"/>
      </w:r>
      <w:commentRangeEnd w:id="33"/>
      <w:r w:rsidR="00BF3147">
        <w:rPr>
          <w:rStyle w:val="CommentReference"/>
          <w:rFonts w:ascii="Times New Roman" w:hAnsi="Times New Roman"/>
          <w:snapToGrid/>
          <w:lang w:bidi="ar-SA"/>
        </w:rPr>
        <w:commentReference w:id="33"/>
      </w:r>
      <w:r w:rsidR="0074003D" w:rsidRPr="003D2925">
        <w:rPr>
          <w:color w:val="auto"/>
        </w:rPr>
        <w:t xml:space="preserve"> w</w:t>
      </w:r>
      <w:r w:rsidR="00C52AEF" w:rsidRPr="003D2925">
        <w:rPr>
          <w:color w:val="auto"/>
        </w:rPr>
        <w:t>rong (</w:t>
      </w:r>
      <w:r w:rsidR="00C52AEF" w:rsidRPr="00B93D0C">
        <w:rPr>
          <w:color w:val="auto"/>
        </w:rPr>
        <w:t>i.e.,</w:t>
      </w:r>
      <w:r w:rsidR="00C52AEF" w:rsidRPr="003D2925">
        <w:rPr>
          <w:color w:val="auto"/>
        </w:rPr>
        <w:t xml:space="preserve"> making comments toward the distressed infant that either do not address</w:t>
      </w:r>
      <w:r w:rsidR="006C4E21">
        <w:rPr>
          <w:color w:val="auto"/>
        </w:rPr>
        <w:t>,</w:t>
      </w:r>
      <w:r w:rsidR="00C52AEF" w:rsidRPr="003D2925">
        <w:rPr>
          <w:color w:val="auto"/>
        </w:rPr>
        <w:t xml:space="preserve"> or discredit the infant’s distress, such as saying “It’s not so bad”), (2) </w:t>
      </w:r>
      <w:r w:rsidR="006C4E21">
        <w:rPr>
          <w:color w:val="auto"/>
        </w:rPr>
        <w:t>f</w:t>
      </w:r>
      <w:r w:rsidR="00C52AEF" w:rsidRPr="003D2925">
        <w:rPr>
          <w:color w:val="auto"/>
        </w:rPr>
        <w:t>ace cover (</w:t>
      </w:r>
      <w:r w:rsidR="00C52AEF" w:rsidRPr="00B93D0C">
        <w:rPr>
          <w:color w:val="auto"/>
        </w:rPr>
        <w:t>i.e.</w:t>
      </w:r>
      <w:r w:rsidR="00C52AEF" w:rsidRPr="003D2925">
        <w:rPr>
          <w:color w:val="auto"/>
        </w:rPr>
        <w:t xml:space="preserve">, covering the distressed infant’s face with any object such as a hand or blanket), (3) </w:t>
      </w:r>
      <w:r w:rsidR="006C4E21">
        <w:rPr>
          <w:color w:val="auto"/>
        </w:rPr>
        <w:t>f</w:t>
      </w:r>
      <w:r w:rsidR="00C52AEF" w:rsidRPr="003D2925">
        <w:rPr>
          <w:color w:val="auto"/>
        </w:rPr>
        <w:t>ashion first (</w:t>
      </w:r>
      <w:r w:rsidR="00C52AEF" w:rsidRPr="00B93D0C">
        <w:rPr>
          <w:color w:val="auto"/>
        </w:rPr>
        <w:t xml:space="preserve">i.e., </w:t>
      </w:r>
      <w:r w:rsidR="00C52AEF" w:rsidRPr="003D2925">
        <w:rPr>
          <w:color w:val="auto"/>
        </w:rPr>
        <w:t xml:space="preserve">dressing a distressed infant with no attempt to soothe the infant), (4) </w:t>
      </w:r>
      <w:r w:rsidR="006C4E21">
        <w:rPr>
          <w:color w:val="auto"/>
        </w:rPr>
        <w:t>f</w:t>
      </w:r>
      <w:r w:rsidR="00C52AEF" w:rsidRPr="003D2925">
        <w:rPr>
          <w:color w:val="auto"/>
        </w:rPr>
        <w:t>orceful (</w:t>
      </w:r>
      <w:r w:rsidR="00C52AEF" w:rsidRPr="00B93D0C">
        <w:rPr>
          <w:color w:val="auto"/>
        </w:rPr>
        <w:t>i.e.,</w:t>
      </w:r>
      <w:r w:rsidR="00C52AEF" w:rsidRPr="003D2925">
        <w:rPr>
          <w:color w:val="auto"/>
        </w:rPr>
        <w:t xml:space="preserve"> handling the infant roughly), (5) </w:t>
      </w:r>
      <w:r w:rsidR="006C4E21">
        <w:rPr>
          <w:color w:val="auto"/>
        </w:rPr>
        <w:t>f</w:t>
      </w:r>
      <w:r w:rsidR="00C52AEF" w:rsidRPr="003D2925">
        <w:rPr>
          <w:color w:val="auto"/>
        </w:rPr>
        <w:t>rustration (</w:t>
      </w:r>
      <w:r w:rsidR="00C52AEF" w:rsidRPr="00B93D0C">
        <w:rPr>
          <w:color w:val="auto"/>
        </w:rPr>
        <w:t>i.e.</w:t>
      </w:r>
      <w:r w:rsidR="00C52AEF" w:rsidRPr="003D2925">
        <w:rPr>
          <w:color w:val="auto"/>
        </w:rPr>
        <w:t>, any facial expressions that reflect irritation with the infant’s distress, such as rolling eyes</w:t>
      </w:r>
      <w:r w:rsidR="006C4E21">
        <w:rPr>
          <w:color w:val="auto"/>
        </w:rPr>
        <w:t xml:space="preserve"> or</w:t>
      </w:r>
      <w:r w:rsidR="00C52AEF" w:rsidRPr="003D2925">
        <w:rPr>
          <w:color w:val="auto"/>
        </w:rPr>
        <w:t xml:space="preserve"> sighing), (6) </w:t>
      </w:r>
      <w:r w:rsidR="006C4E21">
        <w:rPr>
          <w:color w:val="auto"/>
        </w:rPr>
        <w:t>f</w:t>
      </w:r>
      <w:r w:rsidR="00C52AEF" w:rsidRPr="003D2925">
        <w:rPr>
          <w:color w:val="auto"/>
        </w:rPr>
        <w:t>earful (</w:t>
      </w:r>
      <w:r w:rsidR="00C52AEF" w:rsidRPr="00B93D0C">
        <w:rPr>
          <w:color w:val="auto"/>
        </w:rPr>
        <w:t>i.e.</w:t>
      </w:r>
      <w:r w:rsidR="00C52AEF" w:rsidRPr="003D2925">
        <w:rPr>
          <w:color w:val="auto"/>
        </w:rPr>
        <w:t xml:space="preserve">, any parental facial expression that suggests they are scared or frightened), (7) </w:t>
      </w:r>
      <w:r w:rsidR="006C4E21">
        <w:rPr>
          <w:color w:val="auto"/>
        </w:rPr>
        <w:t>f</w:t>
      </w:r>
      <w:r w:rsidR="00C52AEF" w:rsidRPr="003D2925">
        <w:rPr>
          <w:color w:val="auto"/>
        </w:rPr>
        <w:t>lit away (</w:t>
      </w:r>
      <w:r w:rsidR="00C52AEF" w:rsidRPr="00B93D0C">
        <w:rPr>
          <w:color w:val="auto"/>
        </w:rPr>
        <w:t>i.e.</w:t>
      </w:r>
      <w:r w:rsidR="00C52AEF" w:rsidRPr="003D2925">
        <w:rPr>
          <w:color w:val="auto"/>
        </w:rPr>
        <w:t xml:space="preserve">, any behavior or parental positioning that does not bring the infant close to the parent when the infant is distressed), and (8) </w:t>
      </w:r>
      <w:r w:rsidR="006C4E21">
        <w:rPr>
          <w:color w:val="auto"/>
        </w:rPr>
        <w:t>f</w:t>
      </w:r>
      <w:r w:rsidR="00C52AEF" w:rsidRPr="003D2925">
        <w:rPr>
          <w:color w:val="auto"/>
        </w:rPr>
        <w:t>lat face (</w:t>
      </w:r>
      <w:r w:rsidR="00C52AEF" w:rsidRPr="00B93D0C">
        <w:rPr>
          <w:color w:val="auto"/>
        </w:rPr>
        <w:t>i.e.</w:t>
      </w:r>
      <w:r w:rsidR="00C52AEF" w:rsidRPr="003D2925">
        <w:rPr>
          <w:color w:val="auto"/>
        </w:rPr>
        <w:t>, a complete lack of emotional expression in response to the infant’s distress). Each behavior could only be coded when the infant was in moderate</w:t>
      </w:r>
      <w:r w:rsidR="006C4E21">
        <w:rPr>
          <w:color w:val="auto"/>
        </w:rPr>
        <w:t>-</w:t>
      </w:r>
      <w:r w:rsidR="00C52AEF" w:rsidRPr="003D2925">
        <w:rPr>
          <w:color w:val="auto"/>
        </w:rPr>
        <w:t>to</w:t>
      </w:r>
      <w:r w:rsidR="006C4E21">
        <w:rPr>
          <w:color w:val="auto"/>
        </w:rPr>
        <w:t>-</w:t>
      </w:r>
      <w:r w:rsidR="00C52AEF" w:rsidRPr="003D2925">
        <w:rPr>
          <w:color w:val="auto"/>
        </w:rPr>
        <w:t xml:space="preserve">high distress, with the exception of forceful, which could be coded at any time during the interaction. </w:t>
      </w:r>
    </w:p>
    <w:p w14:paraId="7786230D" w14:textId="414CA3F7" w:rsidR="00422627" w:rsidRPr="003D2925" w:rsidRDefault="00C52AEF" w:rsidP="003D2925">
      <w:pPr>
        <w:pStyle w:val="MDPI31text"/>
        <w:rPr>
          <w:color w:val="auto"/>
        </w:rPr>
      </w:pPr>
      <w:r w:rsidRPr="003D2925">
        <w:rPr>
          <w:color w:val="auto"/>
        </w:rPr>
        <w:t xml:space="preserve">Each </w:t>
      </w:r>
      <w:r w:rsidR="003C3980" w:rsidRPr="003D2925">
        <w:rPr>
          <w:color w:val="auto"/>
        </w:rPr>
        <w:t xml:space="preserve">of the eight </w:t>
      </w:r>
      <w:r w:rsidRPr="003D2925">
        <w:rPr>
          <w:color w:val="auto"/>
        </w:rPr>
        <w:t>behavior</w:t>
      </w:r>
      <w:r w:rsidR="003C3980" w:rsidRPr="003D2925">
        <w:rPr>
          <w:color w:val="auto"/>
        </w:rPr>
        <w:t>s</w:t>
      </w:r>
      <w:r w:rsidRPr="003D2925">
        <w:rPr>
          <w:color w:val="auto"/>
        </w:rPr>
        <w:t xml:space="preserve"> was rated as present (1) or absent (0) during a </w:t>
      </w:r>
      <w:r w:rsidR="006C4E21">
        <w:rPr>
          <w:color w:val="auto"/>
        </w:rPr>
        <w:t>three</w:t>
      </w:r>
      <w:r w:rsidRPr="003D2925">
        <w:rPr>
          <w:color w:val="auto"/>
        </w:rPr>
        <w:t>-minute period</w:t>
      </w:r>
      <w:r w:rsidR="00022D7C" w:rsidRPr="003D2925">
        <w:rPr>
          <w:color w:val="auto"/>
        </w:rPr>
        <w:t xml:space="preserve"> following the last needle</w:t>
      </w:r>
      <w:r w:rsidRPr="003D2925">
        <w:rPr>
          <w:color w:val="auto"/>
        </w:rPr>
        <w:t>.</w:t>
      </w:r>
      <w:r w:rsidR="003C3980" w:rsidRPr="003D2925">
        <w:rPr>
          <w:color w:val="auto"/>
        </w:rPr>
        <w:t xml:space="preserve"> This yielded a total score ranging from 0</w:t>
      </w:r>
      <w:r w:rsidR="00B93D0C">
        <w:rPr>
          <w:color w:val="auto"/>
        </w:rPr>
        <w:t>–</w:t>
      </w:r>
      <w:r w:rsidR="003C3980" w:rsidRPr="003D2925">
        <w:rPr>
          <w:color w:val="auto"/>
        </w:rPr>
        <w:t>8, with higher scores</w:t>
      </w:r>
      <w:r w:rsidR="000722A2" w:rsidRPr="003D2925">
        <w:rPr>
          <w:color w:val="auto"/>
        </w:rPr>
        <w:t xml:space="preserve"> reflecting</w:t>
      </w:r>
      <w:r w:rsidR="003C3980" w:rsidRPr="003D2925">
        <w:rPr>
          <w:color w:val="auto"/>
        </w:rPr>
        <w:t xml:space="preserve"> more distress-promoting </w:t>
      </w:r>
      <w:r w:rsidR="00D57BC1" w:rsidRPr="003D2925">
        <w:rPr>
          <w:color w:val="auto"/>
        </w:rPr>
        <w:t>parent</w:t>
      </w:r>
      <w:r w:rsidR="003C3980" w:rsidRPr="003D2925">
        <w:rPr>
          <w:color w:val="auto"/>
        </w:rPr>
        <w:t xml:space="preserve"> behaviors.</w:t>
      </w:r>
      <w:r w:rsidR="000722A2" w:rsidRPr="003D2925">
        <w:rPr>
          <w:color w:val="auto"/>
        </w:rPr>
        <w:t xml:space="preserve"> Intra-class correlat</w:t>
      </w:r>
      <w:r w:rsidR="00C80650" w:rsidRPr="003D2925">
        <w:rPr>
          <w:color w:val="auto"/>
        </w:rPr>
        <w:t xml:space="preserve">ions </w:t>
      </w:r>
      <w:r w:rsidR="0087261D" w:rsidRPr="003D2925">
        <w:rPr>
          <w:color w:val="auto"/>
        </w:rPr>
        <w:t>ranged</w:t>
      </w:r>
      <w:r w:rsidR="00C80650" w:rsidRPr="003D2925">
        <w:rPr>
          <w:color w:val="auto"/>
        </w:rPr>
        <w:t xml:space="preserve"> from 0</w:t>
      </w:r>
      <w:r w:rsidR="00BA0189" w:rsidRPr="003D2925">
        <w:rPr>
          <w:color w:val="auto"/>
        </w:rPr>
        <w:t>.</w:t>
      </w:r>
      <w:r w:rsidR="00F40758" w:rsidRPr="003D2925">
        <w:rPr>
          <w:color w:val="auto"/>
        </w:rPr>
        <w:t>73</w:t>
      </w:r>
      <w:r w:rsidR="00B93D0C">
        <w:rPr>
          <w:color w:val="auto"/>
        </w:rPr>
        <w:t>–</w:t>
      </w:r>
      <w:r w:rsidR="00BA0189" w:rsidRPr="003D2925">
        <w:rPr>
          <w:color w:val="auto"/>
        </w:rPr>
        <w:t>0.9</w:t>
      </w:r>
      <w:r w:rsidR="00F40758" w:rsidRPr="003D2925">
        <w:rPr>
          <w:color w:val="auto"/>
        </w:rPr>
        <w:t>8</w:t>
      </w:r>
      <w:r w:rsidR="00BF2AA8" w:rsidRPr="003D2925">
        <w:rPr>
          <w:color w:val="auto"/>
        </w:rPr>
        <w:t xml:space="preserve"> across the </w:t>
      </w:r>
      <w:r w:rsidR="006C4E21">
        <w:rPr>
          <w:color w:val="auto"/>
        </w:rPr>
        <w:t>three</w:t>
      </w:r>
      <w:r w:rsidR="00BF2AA8" w:rsidRPr="003D2925">
        <w:rPr>
          <w:color w:val="auto"/>
        </w:rPr>
        <w:t xml:space="preserve"> time points</w:t>
      </w:r>
      <w:r w:rsidR="0087261D" w:rsidRPr="003D2925">
        <w:rPr>
          <w:color w:val="auto"/>
        </w:rPr>
        <w:t xml:space="preserve">, reflecting </w:t>
      </w:r>
      <w:r w:rsidR="00B85903" w:rsidRPr="003D2925">
        <w:rPr>
          <w:color w:val="auto"/>
        </w:rPr>
        <w:t xml:space="preserve">good </w:t>
      </w:r>
      <w:r w:rsidR="0087261D" w:rsidRPr="003D2925">
        <w:rPr>
          <w:color w:val="auto"/>
        </w:rPr>
        <w:t>inter-rater reliability</w:t>
      </w:r>
      <w:r w:rsidR="00022D7C" w:rsidRPr="003D2925">
        <w:rPr>
          <w:color w:val="auto"/>
        </w:rPr>
        <w:t>.</w:t>
      </w:r>
    </w:p>
    <w:p w14:paraId="6FFBA880" w14:textId="2153ACC2" w:rsidR="003C3980" w:rsidRPr="003D2925" w:rsidRDefault="003C3980" w:rsidP="003D2925">
      <w:pPr>
        <w:pStyle w:val="MDPI22heading2"/>
        <w:kinsoku/>
        <w:overflowPunct/>
        <w:autoSpaceDE/>
        <w:autoSpaceDN/>
        <w:rPr>
          <w:noProof w:val="0"/>
          <w:color w:val="auto"/>
        </w:rPr>
      </w:pPr>
      <w:r w:rsidRPr="003D2925">
        <w:rPr>
          <w:noProof w:val="0"/>
          <w:color w:val="auto"/>
        </w:rPr>
        <w:t>2.5</w:t>
      </w:r>
      <w:r w:rsidR="00E957EC" w:rsidRPr="003D2925">
        <w:rPr>
          <w:noProof w:val="0"/>
          <w:color w:val="auto"/>
        </w:rPr>
        <w:t>.</w:t>
      </w:r>
      <w:r w:rsidRPr="003D2925">
        <w:rPr>
          <w:noProof w:val="0"/>
          <w:color w:val="auto"/>
        </w:rPr>
        <w:t xml:space="preserve"> Statistical </w:t>
      </w:r>
      <w:r w:rsidR="00B93D0C">
        <w:rPr>
          <w:noProof w:val="0"/>
          <w:color w:val="auto"/>
        </w:rPr>
        <w:t>A</w:t>
      </w:r>
      <w:r w:rsidRPr="003D2925">
        <w:rPr>
          <w:noProof w:val="0"/>
          <w:color w:val="auto"/>
        </w:rPr>
        <w:t>nalyses</w:t>
      </w:r>
    </w:p>
    <w:p w14:paraId="247C1D3B" w14:textId="65623D8C" w:rsidR="006B719D" w:rsidRPr="003D2925" w:rsidRDefault="00000E4B" w:rsidP="003D2925">
      <w:pPr>
        <w:pStyle w:val="MDPI31text"/>
        <w:rPr>
          <w:color w:val="auto"/>
        </w:rPr>
      </w:pPr>
      <w:r w:rsidRPr="003D2925">
        <w:rPr>
          <w:color w:val="auto"/>
        </w:rPr>
        <w:t xml:space="preserve">To examine the relative contribution of </w:t>
      </w:r>
      <w:r w:rsidR="00D57BC1" w:rsidRPr="003D2925">
        <w:rPr>
          <w:color w:val="auto"/>
        </w:rPr>
        <w:t>parent</w:t>
      </w:r>
      <w:r w:rsidRPr="003D2925">
        <w:rPr>
          <w:color w:val="auto"/>
        </w:rPr>
        <w:t xml:space="preserve"> proximal soothing, emotional availability, and distress-promoting behaviors to the prediction of infant pain </w:t>
      </w:r>
      <w:r w:rsidR="00B91AD6" w:rsidRPr="003D2925">
        <w:rPr>
          <w:color w:val="auto"/>
        </w:rPr>
        <w:t xml:space="preserve">behaviors during the </w:t>
      </w:r>
      <w:r w:rsidRPr="003D2925">
        <w:rPr>
          <w:color w:val="auto"/>
        </w:rPr>
        <w:t xml:space="preserve">reactivity and regulation </w:t>
      </w:r>
      <w:r w:rsidR="00B91AD6" w:rsidRPr="003D2925">
        <w:rPr>
          <w:color w:val="auto"/>
        </w:rPr>
        <w:t xml:space="preserve">phases </w:t>
      </w:r>
      <w:r w:rsidRPr="003D2925">
        <w:rPr>
          <w:color w:val="auto"/>
        </w:rPr>
        <w:t xml:space="preserve">at each infant age, multiple linear regression analyses using the </w:t>
      </w:r>
      <w:r w:rsidR="006C4E21">
        <w:rPr>
          <w:color w:val="auto"/>
        </w:rPr>
        <w:t>“</w:t>
      </w:r>
      <w:r w:rsidRPr="003D2925">
        <w:rPr>
          <w:color w:val="auto"/>
        </w:rPr>
        <w:t>enter</w:t>
      </w:r>
      <w:r w:rsidR="006C4E21">
        <w:rPr>
          <w:color w:val="auto"/>
        </w:rPr>
        <w:t>”</w:t>
      </w:r>
      <w:r w:rsidRPr="003D2925">
        <w:rPr>
          <w:color w:val="auto"/>
        </w:rPr>
        <w:t xml:space="preserve"> (</w:t>
      </w:r>
      <w:r w:rsidRPr="00B93D0C">
        <w:rPr>
          <w:color w:val="auto"/>
        </w:rPr>
        <w:t>i.e.</w:t>
      </w:r>
      <w:r w:rsidRPr="003D2925">
        <w:rPr>
          <w:color w:val="auto"/>
        </w:rPr>
        <w:t xml:space="preserve">, simultaneous) method were conducted. To </w:t>
      </w:r>
      <w:r w:rsidR="004D01B9" w:rsidRPr="003D2925">
        <w:rPr>
          <w:color w:val="auto"/>
        </w:rPr>
        <w:t xml:space="preserve">screen for evidence that </w:t>
      </w:r>
      <w:r w:rsidRPr="003D2925">
        <w:rPr>
          <w:color w:val="auto"/>
        </w:rPr>
        <w:t>the assumptions of linearity and homoscedasticity</w:t>
      </w:r>
      <w:r w:rsidR="004D01B9" w:rsidRPr="003D2925">
        <w:rPr>
          <w:color w:val="auto"/>
        </w:rPr>
        <w:t xml:space="preserve"> </w:t>
      </w:r>
      <w:r w:rsidR="006C4E21">
        <w:rPr>
          <w:color w:val="auto"/>
        </w:rPr>
        <w:t>were</w:t>
      </w:r>
      <w:r w:rsidR="004D01B9" w:rsidRPr="003D2925">
        <w:rPr>
          <w:color w:val="auto"/>
        </w:rPr>
        <w:t xml:space="preserve"> violated</w:t>
      </w:r>
      <w:r w:rsidRPr="003D2925">
        <w:rPr>
          <w:color w:val="auto"/>
        </w:rPr>
        <w:t>, scatter</w:t>
      </w:r>
      <w:r w:rsidR="006C4E21">
        <w:rPr>
          <w:color w:val="auto"/>
        </w:rPr>
        <w:t xml:space="preserve"> </w:t>
      </w:r>
      <w:r w:rsidRPr="003D2925">
        <w:rPr>
          <w:color w:val="auto"/>
        </w:rPr>
        <w:t xml:space="preserve">plots of predictors and outcomes, predictors and residuals, and residuals with predicted values of the outcome </w:t>
      </w:r>
      <w:r w:rsidR="004D01B9" w:rsidRPr="003D2925">
        <w:rPr>
          <w:color w:val="auto"/>
        </w:rPr>
        <w:t>were</w:t>
      </w:r>
      <w:r w:rsidRPr="003D2925">
        <w:rPr>
          <w:color w:val="auto"/>
        </w:rPr>
        <w:t xml:space="preserve"> </w:t>
      </w:r>
      <w:r w:rsidR="004D01B9" w:rsidRPr="003D2925">
        <w:rPr>
          <w:color w:val="auto"/>
        </w:rPr>
        <w:t>examined. To screen for multicollinearity,</w:t>
      </w:r>
      <w:r w:rsidR="000D335E" w:rsidRPr="003D2925">
        <w:rPr>
          <w:color w:val="auto"/>
        </w:rPr>
        <w:t xml:space="preserve"> intercorrelations between all predictor variables were conducted, and a conservative cut-off criterion of 0.7 was used to identify multicollinear v</w:t>
      </w:r>
      <w:r w:rsidR="001D7ACD" w:rsidRPr="003D2925">
        <w:rPr>
          <w:color w:val="auto"/>
        </w:rPr>
        <w:t>ariables</w:t>
      </w:r>
      <w:r w:rsidR="00D02BCF" w:rsidRPr="003D2925">
        <w:rPr>
          <w:color w:val="auto"/>
        </w:rPr>
        <w:t>.</w:t>
      </w:r>
      <w:r w:rsidR="00FA167B" w:rsidRPr="003D2925">
        <w:rPr>
          <w:color w:val="auto"/>
        </w:rPr>
        <w:t xml:space="preserve"> To examine the</w:t>
      </w:r>
      <w:r w:rsidR="00B85903" w:rsidRPr="003D2925">
        <w:rPr>
          <w:color w:val="auto"/>
        </w:rPr>
        <w:t xml:space="preserve"> overall variance accounted for by each regression model, adjusted coefficients of determination (adjusted R</w:t>
      </w:r>
      <w:r w:rsidR="00B85903" w:rsidRPr="003D2925">
        <w:rPr>
          <w:color w:val="auto"/>
          <w:vertAlign w:val="superscript"/>
        </w:rPr>
        <w:t>2</w:t>
      </w:r>
      <w:r w:rsidR="00B85903" w:rsidRPr="003D2925">
        <w:rPr>
          <w:color w:val="auto"/>
        </w:rPr>
        <w:t xml:space="preserve">) were used. To examine the </w:t>
      </w:r>
      <w:r w:rsidR="00FA167B" w:rsidRPr="003D2925">
        <w:rPr>
          <w:color w:val="auto"/>
        </w:rPr>
        <w:t>unique contribution of each predictor variable within each model, squared semi-partial correlations (</w:t>
      </w:r>
      <w:r w:rsidR="00FA167B" w:rsidRPr="003D2925">
        <w:rPr>
          <w:i/>
          <w:color w:val="auto"/>
        </w:rPr>
        <w:t>sr</w:t>
      </w:r>
      <w:r w:rsidR="00FA167B" w:rsidRPr="003D2925">
        <w:rPr>
          <w:color w:val="auto"/>
          <w:vertAlign w:val="superscript"/>
        </w:rPr>
        <w:t>2</w:t>
      </w:r>
      <w:r w:rsidR="00FA167B" w:rsidRPr="003D2925">
        <w:rPr>
          <w:color w:val="auto"/>
        </w:rPr>
        <w:t xml:space="preserve">) were calculated. </w:t>
      </w:r>
      <w:ins w:id="34" w:author="Shaylea Badovinac" w:date="2018-06-18T09:55:00Z">
        <w:r w:rsidR="00416BCA">
          <w:rPr>
            <w:color w:val="auto"/>
          </w:rPr>
          <w:t xml:space="preserve">Within all presented results, </w:t>
        </w:r>
        <w:r w:rsidR="00416BCA">
          <w:rPr>
            <w:i/>
            <w:color w:val="auto"/>
          </w:rPr>
          <w:t>F</w:t>
        </w:r>
        <w:r w:rsidR="00416BCA">
          <w:rPr>
            <w:color w:val="auto"/>
          </w:rPr>
          <w:t xml:space="preserve"> represents the outcome test statistic from the regression analysis and </w:t>
        </w:r>
        <w:r w:rsidR="00416BCA" w:rsidRPr="003D2925">
          <w:rPr>
            <w:color w:val="auto"/>
          </w:rPr>
          <w:sym w:font="Symbol" w:char="F062"/>
        </w:r>
        <w:r w:rsidR="00416BCA">
          <w:rPr>
            <w:color w:val="auto"/>
          </w:rPr>
          <w:t xml:space="preserve"> represents the standardized regression coefficient. </w:t>
        </w:r>
      </w:ins>
      <w:r w:rsidR="00B441C6" w:rsidRPr="003D2925">
        <w:rPr>
          <w:color w:val="auto"/>
        </w:rPr>
        <w:t xml:space="preserve">All analyses were conducted using </w:t>
      </w:r>
      <w:r w:rsidR="006C4E21">
        <w:rPr>
          <w:color w:val="auto"/>
        </w:rPr>
        <w:t xml:space="preserve">the </w:t>
      </w:r>
      <w:r w:rsidR="003A602C" w:rsidRPr="003D2925">
        <w:rPr>
          <w:color w:val="auto"/>
        </w:rPr>
        <w:t>IBM SPSS Statisti</w:t>
      </w:r>
      <w:r w:rsidR="00DF3E4F" w:rsidRPr="003D2925">
        <w:rPr>
          <w:color w:val="auto"/>
        </w:rPr>
        <w:t>cs software (Version 22.0.0.0).</w:t>
      </w:r>
    </w:p>
    <w:bookmarkEnd w:id="27"/>
    <w:bookmarkEnd w:id="28"/>
    <w:p w14:paraId="487A151C" w14:textId="77777777" w:rsidR="00240E06" w:rsidRPr="003D2925" w:rsidRDefault="00240E06" w:rsidP="003D2925">
      <w:pPr>
        <w:pStyle w:val="MDPI21heading1"/>
        <w:rPr>
          <w:color w:val="auto"/>
        </w:rPr>
      </w:pPr>
      <w:r w:rsidRPr="003D2925">
        <w:rPr>
          <w:color w:val="auto"/>
        </w:rPr>
        <w:t>3. Results</w:t>
      </w:r>
    </w:p>
    <w:p w14:paraId="0E88A140" w14:textId="666E5DC2" w:rsidR="001A6ED3" w:rsidRDefault="001A6ED3" w:rsidP="003D2925">
      <w:pPr>
        <w:pStyle w:val="MDPI31text"/>
        <w:rPr>
          <w:color w:val="auto"/>
        </w:rPr>
      </w:pPr>
      <w:r w:rsidRPr="003D2925">
        <w:rPr>
          <w:color w:val="auto"/>
        </w:rPr>
        <w:t xml:space="preserve">Descriptive statistics for all infant and </w:t>
      </w:r>
      <w:r w:rsidR="00D57BC1" w:rsidRPr="003D2925">
        <w:rPr>
          <w:color w:val="auto"/>
        </w:rPr>
        <w:t>parent</w:t>
      </w:r>
      <w:r w:rsidRPr="003D2925">
        <w:rPr>
          <w:color w:val="auto"/>
        </w:rPr>
        <w:t xml:space="preserve"> variables are provided in Table 2.</w:t>
      </w:r>
      <w:r w:rsidR="00DA4504" w:rsidRPr="003D2925">
        <w:rPr>
          <w:color w:val="auto"/>
        </w:rPr>
        <w:t xml:space="preserve"> A total of six regression analyses were conducted in order to predict infant pain </w:t>
      </w:r>
      <w:r w:rsidR="007F7095" w:rsidRPr="003D2925">
        <w:rPr>
          <w:color w:val="auto"/>
        </w:rPr>
        <w:t xml:space="preserve">behaviors during the </w:t>
      </w:r>
      <w:r w:rsidR="00DA4504" w:rsidRPr="003D2925">
        <w:rPr>
          <w:color w:val="auto"/>
        </w:rPr>
        <w:t xml:space="preserve">reactivity and </w:t>
      </w:r>
      <w:r w:rsidR="007F7095" w:rsidRPr="003D2925">
        <w:rPr>
          <w:color w:val="auto"/>
        </w:rPr>
        <w:t>regulation phases</w:t>
      </w:r>
      <w:r w:rsidR="00DA4504" w:rsidRPr="003D2925">
        <w:rPr>
          <w:color w:val="auto"/>
        </w:rPr>
        <w:t xml:space="preserve"> at </w:t>
      </w:r>
      <w:r w:rsidR="00C111F7">
        <w:rPr>
          <w:color w:val="auto"/>
        </w:rPr>
        <w:t>two months</w:t>
      </w:r>
      <w:r w:rsidR="00DA4504" w:rsidRPr="003D2925">
        <w:rPr>
          <w:color w:val="auto"/>
        </w:rPr>
        <w:t xml:space="preserve">, </w:t>
      </w:r>
      <w:r w:rsidR="00C111F7">
        <w:rPr>
          <w:color w:val="auto"/>
        </w:rPr>
        <w:t>six months</w:t>
      </w:r>
      <w:r w:rsidR="00DA4504" w:rsidRPr="003D2925">
        <w:rPr>
          <w:color w:val="auto"/>
        </w:rPr>
        <w:t>, and 12 months.</w:t>
      </w:r>
    </w:p>
    <w:p w14:paraId="7087EFD2" w14:textId="330FBAA3" w:rsidR="00B93D0C" w:rsidRPr="003D2925" w:rsidRDefault="00B93D0C" w:rsidP="00B93D0C">
      <w:pPr>
        <w:pStyle w:val="MDPI22heading2"/>
        <w:kinsoku/>
        <w:overflowPunct/>
        <w:autoSpaceDE/>
        <w:autoSpaceDN/>
        <w:rPr>
          <w:noProof w:val="0"/>
          <w:color w:val="auto"/>
        </w:rPr>
      </w:pPr>
      <w:r w:rsidRPr="003D2925">
        <w:rPr>
          <w:noProof w:val="0"/>
          <w:color w:val="auto"/>
        </w:rPr>
        <w:lastRenderedPageBreak/>
        <w:t xml:space="preserve">3.1. Research Question 1: Predicting </w:t>
      </w:r>
      <w:r w:rsidR="00643F94">
        <w:rPr>
          <w:noProof w:val="0"/>
          <w:color w:val="auto"/>
        </w:rPr>
        <w:t>I</w:t>
      </w:r>
      <w:r w:rsidRPr="003D2925">
        <w:rPr>
          <w:noProof w:val="0"/>
          <w:color w:val="auto"/>
        </w:rPr>
        <w:t xml:space="preserve">nfant </w:t>
      </w:r>
      <w:r w:rsidR="00643F94">
        <w:rPr>
          <w:noProof w:val="0"/>
          <w:color w:val="auto"/>
        </w:rPr>
        <w:t>P</w:t>
      </w:r>
      <w:r w:rsidRPr="003D2925">
        <w:rPr>
          <w:noProof w:val="0"/>
          <w:color w:val="auto"/>
        </w:rPr>
        <w:t xml:space="preserve">ain </w:t>
      </w:r>
      <w:r w:rsidR="00643F94">
        <w:rPr>
          <w:noProof w:val="0"/>
          <w:color w:val="auto"/>
        </w:rPr>
        <w:t>B</w:t>
      </w:r>
      <w:r w:rsidRPr="003D2925">
        <w:rPr>
          <w:noProof w:val="0"/>
          <w:color w:val="auto"/>
        </w:rPr>
        <w:t xml:space="preserve">ehaviors during the </w:t>
      </w:r>
      <w:r w:rsidR="00643F94">
        <w:rPr>
          <w:noProof w:val="0"/>
          <w:color w:val="auto"/>
        </w:rPr>
        <w:t>R</w:t>
      </w:r>
      <w:r w:rsidRPr="003D2925">
        <w:rPr>
          <w:noProof w:val="0"/>
          <w:color w:val="auto"/>
        </w:rPr>
        <w:t xml:space="preserve">eactivity </w:t>
      </w:r>
      <w:r w:rsidR="00643F94">
        <w:rPr>
          <w:noProof w:val="0"/>
          <w:color w:val="auto"/>
        </w:rPr>
        <w:t>P</w:t>
      </w:r>
      <w:r w:rsidRPr="003D2925">
        <w:rPr>
          <w:noProof w:val="0"/>
          <w:color w:val="auto"/>
        </w:rPr>
        <w:t>hase</w:t>
      </w:r>
    </w:p>
    <w:p w14:paraId="2A9ED211" w14:textId="441569B0" w:rsidR="00D92D74" w:rsidRPr="003D2925" w:rsidRDefault="00B93D0C" w:rsidP="00416BCA">
      <w:pPr>
        <w:pStyle w:val="MDPI31text"/>
      </w:pPr>
      <w:r w:rsidRPr="003D2925">
        <w:rPr>
          <w:color w:val="auto"/>
        </w:rPr>
        <w:t>To investigate the relationship between insensitive and sensitive parent variables</w:t>
      </w:r>
      <w:r w:rsidR="006C4E21">
        <w:rPr>
          <w:color w:val="auto"/>
        </w:rPr>
        <w:t>,</w:t>
      </w:r>
      <w:r w:rsidRPr="003D2925">
        <w:rPr>
          <w:color w:val="auto"/>
        </w:rPr>
        <w:t xml:space="preserve"> and infant immediate pain reactivity, multiple linear regressions were conducted using parent emotional availability, proximal soothing behaviors, and distress-promoting behaviors as predictors</w:t>
      </w:r>
      <w:r w:rsidR="006C4E21">
        <w:rPr>
          <w:color w:val="auto"/>
        </w:rPr>
        <w:t>,</w:t>
      </w:r>
      <w:r w:rsidRPr="003D2925">
        <w:rPr>
          <w:color w:val="auto"/>
        </w:rPr>
        <w:t xml:space="preserve"> and infant pain behaviors during the reactivity phase as the outcome. Separate regressions were conducted for the </w:t>
      </w:r>
      <w:r w:rsidR="00C111F7">
        <w:rPr>
          <w:color w:val="auto"/>
        </w:rPr>
        <w:t>two</w:t>
      </w:r>
      <w:r w:rsidRPr="003D2925">
        <w:rPr>
          <w:color w:val="auto"/>
        </w:rPr>
        <w:t>-</w:t>
      </w:r>
      <w:r w:rsidR="00C111F7">
        <w:rPr>
          <w:color w:val="auto"/>
        </w:rPr>
        <w:t>month</w:t>
      </w:r>
      <w:r w:rsidRPr="003D2925">
        <w:rPr>
          <w:color w:val="auto"/>
        </w:rPr>
        <w:t xml:space="preserve">, </w:t>
      </w:r>
      <w:r w:rsidR="00C111F7">
        <w:rPr>
          <w:color w:val="auto"/>
        </w:rPr>
        <w:t>six</w:t>
      </w:r>
      <w:r w:rsidRPr="003D2925">
        <w:rPr>
          <w:color w:val="auto"/>
        </w:rPr>
        <w:t>-</w:t>
      </w:r>
      <w:r w:rsidR="00C111F7">
        <w:rPr>
          <w:color w:val="auto"/>
        </w:rPr>
        <w:t>month</w:t>
      </w:r>
      <w:r w:rsidRPr="003D2925">
        <w:rPr>
          <w:color w:val="auto"/>
        </w:rPr>
        <w:t>, and 12-month vaccination data. All assumptions for the multivariate analyses were met. A summary of the multiple regression analyses for infant pain reactivity is provided in Table 3.</w:t>
      </w:r>
      <w:ins w:id="35" w:author="Hannah Gennis" w:date="2018-06-16T11:02:00Z">
        <w:r w:rsidR="0062599F">
          <w:rPr>
            <w:color w:val="auto"/>
          </w:rPr>
          <w:t xml:space="preserve"> </w:t>
        </w:r>
      </w:ins>
      <w:r>
        <w:br w:type="page"/>
      </w:r>
      <w:r w:rsidR="00D92D74" w:rsidRPr="003D2925">
        <w:lastRenderedPageBreak/>
        <w:t>Table 2. Descriptive statistics.</w:t>
      </w:r>
    </w:p>
    <w:tbl>
      <w:tblPr>
        <w:tblStyle w:val="Mdeck5tablebodythreelines"/>
        <w:tblW w:w="8505" w:type="dxa"/>
        <w:tblLook w:val="04A0" w:firstRow="1" w:lastRow="0" w:firstColumn="1" w:lastColumn="0" w:noHBand="0" w:noVBand="1"/>
      </w:tblPr>
      <w:tblGrid>
        <w:gridCol w:w="4257"/>
        <w:gridCol w:w="1416"/>
        <w:gridCol w:w="1416"/>
        <w:gridCol w:w="1416"/>
      </w:tblGrid>
      <w:tr w:rsidR="00B93D0C" w:rsidRPr="00B93D0C" w14:paraId="72B6E02A" w14:textId="77777777" w:rsidTr="00B93D0C">
        <w:trPr>
          <w:cnfStyle w:val="100000000000" w:firstRow="1" w:lastRow="0" w:firstColumn="0" w:lastColumn="0" w:oddVBand="0" w:evenVBand="0" w:oddHBand="0" w:evenHBand="0" w:firstRowFirstColumn="0" w:firstRowLastColumn="0" w:lastRowFirstColumn="0" w:lastRowLastColumn="0"/>
        </w:trPr>
        <w:tc>
          <w:tcPr>
            <w:tcW w:w="0" w:type="auto"/>
            <w:vMerge w:val="restart"/>
          </w:tcPr>
          <w:p w14:paraId="29EDAA66" w14:textId="77777777" w:rsidR="00B93D0C" w:rsidRPr="00B93D0C" w:rsidRDefault="00B93D0C" w:rsidP="00B93D0C">
            <w:pPr>
              <w:pStyle w:val="MDPI42tablebody"/>
            </w:pPr>
            <w:r w:rsidRPr="00B93D0C">
              <w:t>Variable</w:t>
            </w:r>
          </w:p>
        </w:tc>
        <w:tc>
          <w:tcPr>
            <w:tcW w:w="0" w:type="auto"/>
          </w:tcPr>
          <w:p w14:paraId="32AC7C4C" w14:textId="2FB4C642" w:rsidR="00B93D0C" w:rsidRPr="00B93D0C" w:rsidRDefault="00B93D0C" w:rsidP="00B93D0C">
            <w:pPr>
              <w:pStyle w:val="MDPI42tablebody"/>
              <w:rPr>
                <w:i/>
              </w:rPr>
            </w:pPr>
            <w:r w:rsidRPr="00B93D0C">
              <w:t xml:space="preserve">2 months </w:t>
            </w:r>
          </w:p>
        </w:tc>
        <w:tc>
          <w:tcPr>
            <w:tcW w:w="0" w:type="auto"/>
          </w:tcPr>
          <w:p w14:paraId="2FB23CF8" w14:textId="54CF1C3C" w:rsidR="00B93D0C" w:rsidRPr="00B93D0C" w:rsidRDefault="00B93D0C" w:rsidP="00B93D0C">
            <w:pPr>
              <w:pStyle w:val="MDPI42tablebody"/>
            </w:pPr>
            <w:r w:rsidRPr="00B93D0C">
              <w:t>6 months</w:t>
            </w:r>
          </w:p>
        </w:tc>
        <w:tc>
          <w:tcPr>
            <w:tcW w:w="0" w:type="auto"/>
          </w:tcPr>
          <w:p w14:paraId="40C8CEEB" w14:textId="3B08315B" w:rsidR="00B93D0C" w:rsidRPr="00B93D0C" w:rsidRDefault="00B93D0C" w:rsidP="00B93D0C">
            <w:pPr>
              <w:pStyle w:val="MDPI42tablebody"/>
              <w:rPr>
                <w:i/>
              </w:rPr>
            </w:pPr>
            <w:r w:rsidRPr="00B93D0C">
              <w:t>12 months</w:t>
            </w:r>
          </w:p>
        </w:tc>
      </w:tr>
      <w:tr w:rsidR="00B93D0C" w:rsidRPr="00B93D0C" w14:paraId="11CB67F5" w14:textId="77777777" w:rsidTr="00B93D0C">
        <w:tc>
          <w:tcPr>
            <w:tcW w:w="0" w:type="auto"/>
            <w:vMerge/>
          </w:tcPr>
          <w:p w14:paraId="1A0E7830" w14:textId="77777777" w:rsidR="00B93D0C" w:rsidRPr="00B93D0C" w:rsidRDefault="00B93D0C" w:rsidP="00B93D0C">
            <w:pPr>
              <w:pStyle w:val="MDPI42tablebody"/>
            </w:pPr>
          </w:p>
        </w:tc>
        <w:tc>
          <w:tcPr>
            <w:tcW w:w="0" w:type="auto"/>
            <w:tcBorders>
              <w:bottom w:val="single" w:sz="4" w:space="0" w:color="auto"/>
            </w:tcBorders>
          </w:tcPr>
          <w:p w14:paraId="10587BE6" w14:textId="60B3D71E" w:rsidR="00B93D0C" w:rsidRPr="00B93D0C" w:rsidRDefault="00B93D0C" w:rsidP="00B93D0C">
            <w:pPr>
              <w:pStyle w:val="MDPI42tablebody"/>
              <w:rPr>
                <w:b/>
              </w:rPr>
            </w:pPr>
            <w:r w:rsidRPr="00B93D0C">
              <w:rPr>
                <w:b/>
              </w:rPr>
              <w:t>(</w:t>
            </w:r>
            <w:r w:rsidRPr="00B93D0C">
              <w:rPr>
                <w:b/>
                <w:i/>
              </w:rPr>
              <w:t>n =</w:t>
            </w:r>
            <w:r w:rsidRPr="00B93D0C">
              <w:rPr>
                <w:b/>
              </w:rPr>
              <w:t xml:space="preserve"> 67)</w:t>
            </w:r>
          </w:p>
        </w:tc>
        <w:tc>
          <w:tcPr>
            <w:tcW w:w="0" w:type="auto"/>
            <w:tcBorders>
              <w:bottom w:val="single" w:sz="4" w:space="0" w:color="auto"/>
            </w:tcBorders>
          </w:tcPr>
          <w:p w14:paraId="2D95E72F" w14:textId="626E3887" w:rsidR="00B93D0C" w:rsidRPr="00B93D0C" w:rsidRDefault="00B93D0C" w:rsidP="00B93D0C">
            <w:pPr>
              <w:pStyle w:val="MDPI42tablebody"/>
              <w:rPr>
                <w:b/>
              </w:rPr>
            </w:pPr>
            <w:r w:rsidRPr="00B93D0C">
              <w:rPr>
                <w:b/>
              </w:rPr>
              <w:t>(</w:t>
            </w:r>
            <w:r w:rsidRPr="00B93D0C">
              <w:rPr>
                <w:b/>
                <w:i/>
              </w:rPr>
              <w:t xml:space="preserve">n = </w:t>
            </w:r>
            <w:r w:rsidRPr="00B93D0C">
              <w:rPr>
                <w:b/>
              </w:rPr>
              <w:t>74)</w:t>
            </w:r>
          </w:p>
        </w:tc>
        <w:tc>
          <w:tcPr>
            <w:tcW w:w="0" w:type="auto"/>
            <w:tcBorders>
              <w:bottom w:val="single" w:sz="4" w:space="0" w:color="auto"/>
            </w:tcBorders>
          </w:tcPr>
          <w:p w14:paraId="382580CF" w14:textId="550C58EF" w:rsidR="00B93D0C" w:rsidRPr="00B93D0C" w:rsidRDefault="00B93D0C" w:rsidP="00B93D0C">
            <w:pPr>
              <w:pStyle w:val="MDPI42tablebody"/>
              <w:rPr>
                <w:b/>
              </w:rPr>
            </w:pPr>
            <w:r w:rsidRPr="00B93D0C">
              <w:rPr>
                <w:b/>
              </w:rPr>
              <w:t>(</w:t>
            </w:r>
            <w:r w:rsidRPr="00B93D0C">
              <w:rPr>
                <w:b/>
                <w:i/>
              </w:rPr>
              <w:t xml:space="preserve">n </w:t>
            </w:r>
            <w:r w:rsidRPr="00B93D0C">
              <w:rPr>
                <w:b/>
              </w:rPr>
              <w:t>= 79)</w:t>
            </w:r>
          </w:p>
        </w:tc>
      </w:tr>
      <w:tr w:rsidR="00B93D0C" w:rsidRPr="00B93D0C" w14:paraId="671D2EEC" w14:textId="77777777" w:rsidTr="005D6F82">
        <w:tc>
          <w:tcPr>
            <w:tcW w:w="0" w:type="auto"/>
            <w:vMerge/>
            <w:tcBorders>
              <w:bottom w:val="single" w:sz="4" w:space="0" w:color="auto"/>
            </w:tcBorders>
          </w:tcPr>
          <w:p w14:paraId="435FE4EA" w14:textId="77777777" w:rsidR="00B93D0C" w:rsidRPr="00B93D0C" w:rsidRDefault="00B93D0C" w:rsidP="00B93D0C">
            <w:pPr>
              <w:pStyle w:val="MDPI42tablebody"/>
            </w:pPr>
          </w:p>
        </w:tc>
        <w:tc>
          <w:tcPr>
            <w:tcW w:w="0" w:type="auto"/>
            <w:gridSpan w:val="3"/>
            <w:tcBorders>
              <w:bottom w:val="single" w:sz="4" w:space="0" w:color="auto"/>
            </w:tcBorders>
          </w:tcPr>
          <w:p w14:paraId="50DDC6B7" w14:textId="0FF08104" w:rsidR="00B93D0C" w:rsidRPr="00B93D0C" w:rsidRDefault="00B93D0C" w:rsidP="00B93D0C">
            <w:pPr>
              <w:pStyle w:val="MDPI42tablebody"/>
              <w:rPr>
                <w:b/>
              </w:rPr>
            </w:pPr>
            <w:r w:rsidRPr="00B93D0C">
              <w:rPr>
                <w:b/>
              </w:rPr>
              <w:t xml:space="preserve">Mean </w:t>
            </w:r>
            <w:r w:rsidRPr="00B93D0C">
              <w:rPr>
                <w:b/>
                <w:i/>
              </w:rPr>
              <w:t>(</w:t>
            </w:r>
            <w:r w:rsidRPr="00CD3BB8">
              <w:rPr>
                <w:b/>
              </w:rPr>
              <w:t>SD</w:t>
            </w:r>
            <w:r w:rsidRPr="00B93D0C">
              <w:rPr>
                <w:b/>
                <w:i/>
              </w:rPr>
              <w:t>)</w:t>
            </w:r>
          </w:p>
        </w:tc>
      </w:tr>
      <w:tr w:rsidR="00B93D0C" w:rsidRPr="00B93D0C" w14:paraId="17E98E26" w14:textId="77777777" w:rsidTr="005D6F82">
        <w:tc>
          <w:tcPr>
            <w:tcW w:w="0" w:type="auto"/>
            <w:tcBorders>
              <w:top w:val="single" w:sz="4" w:space="0" w:color="auto"/>
            </w:tcBorders>
          </w:tcPr>
          <w:p w14:paraId="6CC2A071" w14:textId="3BCA4203" w:rsidR="00320237" w:rsidRPr="00B93D0C" w:rsidRDefault="00320237" w:rsidP="006C4E21">
            <w:pPr>
              <w:pStyle w:val="MDPI42tablebody"/>
            </w:pPr>
            <w:r w:rsidRPr="00B93D0C">
              <w:t xml:space="preserve">Infant pain </w:t>
            </w:r>
            <w:r w:rsidR="002B2B68" w:rsidRPr="00B93D0C">
              <w:t>behaviors</w:t>
            </w:r>
            <w:r w:rsidR="00387D9E">
              <w:t>—</w:t>
            </w:r>
            <w:r w:rsidRPr="00B93D0C">
              <w:t xml:space="preserve">reactivity </w:t>
            </w:r>
            <w:r w:rsidR="002B2B68" w:rsidRPr="00B93D0C">
              <w:t>phase</w:t>
            </w:r>
            <w:r w:rsidR="00387D9E">
              <w:t xml:space="preserve"> </w:t>
            </w:r>
            <w:r w:rsidR="005B7C3E" w:rsidRPr="00B93D0C">
              <w:rPr>
                <w:vertAlign w:val="superscript"/>
              </w:rPr>
              <w:t>a</w:t>
            </w:r>
          </w:p>
        </w:tc>
        <w:tc>
          <w:tcPr>
            <w:tcW w:w="0" w:type="auto"/>
            <w:tcBorders>
              <w:top w:val="single" w:sz="4" w:space="0" w:color="auto"/>
            </w:tcBorders>
          </w:tcPr>
          <w:p w14:paraId="0192128E" w14:textId="77777777" w:rsidR="00320237" w:rsidRPr="00B93D0C" w:rsidRDefault="00320237" w:rsidP="00B93D0C">
            <w:pPr>
              <w:pStyle w:val="MDPI42tablebody"/>
            </w:pPr>
            <w:r w:rsidRPr="00B93D0C">
              <w:t>8.72 (1.00)</w:t>
            </w:r>
          </w:p>
        </w:tc>
        <w:tc>
          <w:tcPr>
            <w:tcW w:w="0" w:type="auto"/>
            <w:tcBorders>
              <w:top w:val="single" w:sz="4" w:space="0" w:color="auto"/>
            </w:tcBorders>
          </w:tcPr>
          <w:p w14:paraId="5BDE7CAB" w14:textId="77777777" w:rsidR="00320237" w:rsidRPr="00B93D0C" w:rsidRDefault="00320237" w:rsidP="00B93D0C">
            <w:pPr>
              <w:pStyle w:val="MDPI42tablebody"/>
            </w:pPr>
            <w:r w:rsidRPr="00B93D0C">
              <w:t>8.36 (1.43)</w:t>
            </w:r>
          </w:p>
        </w:tc>
        <w:tc>
          <w:tcPr>
            <w:tcW w:w="0" w:type="auto"/>
            <w:tcBorders>
              <w:top w:val="single" w:sz="4" w:space="0" w:color="auto"/>
            </w:tcBorders>
          </w:tcPr>
          <w:p w14:paraId="016196F9" w14:textId="77777777" w:rsidR="00320237" w:rsidRPr="00B93D0C" w:rsidRDefault="00320237" w:rsidP="00B93D0C">
            <w:pPr>
              <w:pStyle w:val="MDPI42tablebody"/>
            </w:pPr>
            <w:r w:rsidRPr="00B93D0C">
              <w:t>8.57 (0.80)</w:t>
            </w:r>
          </w:p>
        </w:tc>
      </w:tr>
      <w:tr w:rsidR="00387D9E" w:rsidRPr="00B93D0C" w14:paraId="05E8A917" w14:textId="77777777" w:rsidTr="00B93D0C">
        <w:tc>
          <w:tcPr>
            <w:tcW w:w="0" w:type="auto"/>
          </w:tcPr>
          <w:p w14:paraId="75FF0A6A" w14:textId="595351CB" w:rsidR="00320237" w:rsidRPr="00B93D0C" w:rsidRDefault="00320237" w:rsidP="006C4E21">
            <w:pPr>
              <w:pStyle w:val="MDPI42tablebody"/>
            </w:pPr>
            <w:r w:rsidRPr="00B93D0C">
              <w:t xml:space="preserve">Infant pain </w:t>
            </w:r>
            <w:r w:rsidR="002B2B68" w:rsidRPr="00B93D0C">
              <w:t>behaviors</w:t>
            </w:r>
            <w:r w:rsidR="00387D9E">
              <w:t>—</w:t>
            </w:r>
            <w:r w:rsidRPr="00B93D0C">
              <w:t>regulation</w:t>
            </w:r>
            <w:r w:rsidR="002B2B68" w:rsidRPr="00B93D0C">
              <w:t xml:space="preserve"> phase</w:t>
            </w:r>
            <w:r w:rsidR="00387D9E">
              <w:t xml:space="preserve"> </w:t>
            </w:r>
            <w:r w:rsidR="005B7C3E" w:rsidRPr="00B93D0C">
              <w:rPr>
                <w:vertAlign w:val="superscript"/>
              </w:rPr>
              <w:t>b</w:t>
            </w:r>
          </w:p>
        </w:tc>
        <w:tc>
          <w:tcPr>
            <w:tcW w:w="0" w:type="auto"/>
          </w:tcPr>
          <w:p w14:paraId="543F7C34" w14:textId="77777777" w:rsidR="00320237" w:rsidRPr="00B93D0C" w:rsidRDefault="00320237" w:rsidP="00B93D0C">
            <w:pPr>
              <w:pStyle w:val="MDPI42tablebody"/>
            </w:pPr>
            <w:r w:rsidRPr="00B93D0C">
              <w:t>12.13 (4.60)</w:t>
            </w:r>
          </w:p>
        </w:tc>
        <w:tc>
          <w:tcPr>
            <w:tcW w:w="0" w:type="auto"/>
          </w:tcPr>
          <w:p w14:paraId="228CCA82" w14:textId="77777777" w:rsidR="00320237" w:rsidRPr="00B93D0C" w:rsidRDefault="00320237" w:rsidP="00B93D0C">
            <w:pPr>
              <w:pStyle w:val="MDPI42tablebody"/>
            </w:pPr>
            <w:r w:rsidRPr="00B93D0C">
              <w:t>8.89 (4.54)</w:t>
            </w:r>
          </w:p>
        </w:tc>
        <w:tc>
          <w:tcPr>
            <w:tcW w:w="0" w:type="auto"/>
          </w:tcPr>
          <w:p w14:paraId="0E419B1F" w14:textId="77777777" w:rsidR="00320237" w:rsidRPr="00B93D0C" w:rsidRDefault="00320237" w:rsidP="00B93D0C">
            <w:pPr>
              <w:pStyle w:val="MDPI42tablebody"/>
            </w:pPr>
            <w:r w:rsidRPr="00B93D0C">
              <w:t>11.90 (4.06)</w:t>
            </w:r>
          </w:p>
        </w:tc>
      </w:tr>
      <w:tr w:rsidR="00387D9E" w:rsidRPr="00B93D0C" w14:paraId="4794BF4B" w14:textId="77777777" w:rsidTr="00B93D0C">
        <w:tc>
          <w:tcPr>
            <w:tcW w:w="0" w:type="auto"/>
          </w:tcPr>
          <w:p w14:paraId="49AB8D01" w14:textId="14EA8F15" w:rsidR="00320237" w:rsidRPr="00B93D0C" w:rsidRDefault="00D57BC1" w:rsidP="00B93D0C">
            <w:pPr>
              <w:pStyle w:val="MDPI42tablebody"/>
            </w:pPr>
            <w:r w:rsidRPr="00B93D0C">
              <w:t>Parent</w:t>
            </w:r>
            <w:r w:rsidR="00320237" w:rsidRPr="00B93D0C">
              <w:t xml:space="preserve"> proximal soothing</w:t>
            </w:r>
            <w:r w:rsidR="00387D9E">
              <w:t xml:space="preserve"> </w:t>
            </w:r>
            <w:r w:rsidR="005B7C3E" w:rsidRPr="00B93D0C">
              <w:rPr>
                <w:vertAlign w:val="superscript"/>
              </w:rPr>
              <w:t>c</w:t>
            </w:r>
          </w:p>
        </w:tc>
        <w:tc>
          <w:tcPr>
            <w:tcW w:w="0" w:type="auto"/>
          </w:tcPr>
          <w:p w14:paraId="554D3B4D" w14:textId="77777777" w:rsidR="00320237" w:rsidRPr="00B93D0C" w:rsidRDefault="00320237" w:rsidP="00B93D0C">
            <w:pPr>
              <w:pStyle w:val="MDPI42tablebody"/>
              <w:rPr>
                <w:highlight w:val="yellow"/>
              </w:rPr>
            </w:pPr>
            <w:r w:rsidRPr="00B93D0C">
              <w:t>0.59 (0.47)</w:t>
            </w:r>
          </w:p>
        </w:tc>
        <w:tc>
          <w:tcPr>
            <w:tcW w:w="0" w:type="auto"/>
          </w:tcPr>
          <w:p w14:paraId="0EE8CDF2" w14:textId="77777777" w:rsidR="00320237" w:rsidRPr="00B93D0C" w:rsidRDefault="00320237" w:rsidP="00B93D0C">
            <w:pPr>
              <w:pStyle w:val="MDPI42tablebody"/>
              <w:rPr>
                <w:highlight w:val="yellow"/>
              </w:rPr>
            </w:pPr>
            <w:r w:rsidRPr="00B93D0C">
              <w:t>0.41 (0.37)</w:t>
            </w:r>
          </w:p>
        </w:tc>
        <w:tc>
          <w:tcPr>
            <w:tcW w:w="0" w:type="auto"/>
          </w:tcPr>
          <w:p w14:paraId="14316FA5" w14:textId="77777777" w:rsidR="00320237" w:rsidRPr="00B93D0C" w:rsidRDefault="00320237" w:rsidP="00B93D0C">
            <w:pPr>
              <w:pStyle w:val="MDPI42tablebody"/>
              <w:rPr>
                <w:highlight w:val="yellow"/>
              </w:rPr>
            </w:pPr>
            <w:r w:rsidRPr="00B93D0C">
              <w:t>0.40 (0.31)</w:t>
            </w:r>
          </w:p>
        </w:tc>
      </w:tr>
      <w:tr w:rsidR="00387D9E" w:rsidRPr="00B93D0C" w14:paraId="151CC078" w14:textId="77777777" w:rsidTr="00B93D0C">
        <w:tc>
          <w:tcPr>
            <w:tcW w:w="0" w:type="auto"/>
          </w:tcPr>
          <w:p w14:paraId="307B7C7C" w14:textId="057FDFD1" w:rsidR="00320237" w:rsidRPr="00B93D0C" w:rsidRDefault="00D57BC1" w:rsidP="00B93D0C">
            <w:pPr>
              <w:pStyle w:val="MDPI42tablebody"/>
            </w:pPr>
            <w:r w:rsidRPr="00B93D0C">
              <w:t>Parent</w:t>
            </w:r>
            <w:r w:rsidR="00320237" w:rsidRPr="00B93D0C">
              <w:t xml:space="preserve"> emotional availability</w:t>
            </w:r>
            <w:r w:rsidR="00387D9E">
              <w:t xml:space="preserve"> </w:t>
            </w:r>
            <w:r w:rsidR="005B7C3E" w:rsidRPr="00B93D0C">
              <w:rPr>
                <w:vertAlign w:val="superscript"/>
              </w:rPr>
              <w:t>d</w:t>
            </w:r>
          </w:p>
        </w:tc>
        <w:tc>
          <w:tcPr>
            <w:tcW w:w="0" w:type="auto"/>
          </w:tcPr>
          <w:p w14:paraId="0C636B87" w14:textId="77777777" w:rsidR="00320237" w:rsidRPr="00B93D0C" w:rsidRDefault="00320237" w:rsidP="00B93D0C">
            <w:pPr>
              <w:pStyle w:val="MDPI42tablebody"/>
            </w:pPr>
            <w:r w:rsidRPr="00B93D0C">
              <w:t>90.45 (12.13)</w:t>
            </w:r>
          </w:p>
        </w:tc>
        <w:tc>
          <w:tcPr>
            <w:tcW w:w="0" w:type="auto"/>
          </w:tcPr>
          <w:p w14:paraId="5D20E2A6" w14:textId="77777777" w:rsidR="00320237" w:rsidRPr="00B93D0C" w:rsidRDefault="00320237" w:rsidP="00B93D0C">
            <w:pPr>
              <w:pStyle w:val="MDPI42tablebody"/>
            </w:pPr>
            <w:r w:rsidRPr="00B93D0C">
              <w:t>92.85 (11.36)</w:t>
            </w:r>
          </w:p>
        </w:tc>
        <w:tc>
          <w:tcPr>
            <w:tcW w:w="0" w:type="auto"/>
          </w:tcPr>
          <w:p w14:paraId="51A3D485" w14:textId="77777777" w:rsidR="00320237" w:rsidRPr="00B93D0C" w:rsidRDefault="00320237" w:rsidP="00B93D0C">
            <w:pPr>
              <w:pStyle w:val="MDPI42tablebody"/>
            </w:pPr>
            <w:r w:rsidRPr="00B93D0C">
              <w:t>90.16 (11.51)</w:t>
            </w:r>
          </w:p>
        </w:tc>
      </w:tr>
      <w:tr w:rsidR="00B93D0C" w:rsidRPr="00B93D0C" w14:paraId="5BD190A1" w14:textId="77777777" w:rsidTr="00B93D0C">
        <w:tc>
          <w:tcPr>
            <w:tcW w:w="0" w:type="auto"/>
          </w:tcPr>
          <w:p w14:paraId="0B108062" w14:textId="2AC8B575" w:rsidR="00320237" w:rsidRPr="00B93D0C" w:rsidRDefault="00D57BC1" w:rsidP="00B93D0C">
            <w:pPr>
              <w:pStyle w:val="MDPI42tablebody"/>
            </w:pPr>
            <w:r w:rsidRPr="00B93D0C">
              <w:t>Parent</w:t>
            </w:r>
            <w:r w:rsidR="00320237" w:rsidRPr="00B93D0C">
              <w:t xml:space="preserve"> distress-promoting </w:t>
            </w:r>
            <w:r w:rsidR="00387D9E">
              <w:t xml:space="preserve">behavior </w:t>
            </w:r>
            <w:r w:rsidR="005B7C3E" w:rsidRPr="00B93D0C">
              <w:rPr>
                <w:vertAlign w:val="superscript"/>
              </w:rPr>
              <w:t>e</w:t>
            </w:r>
          </w:p>
        </w:tc>
        <w:tc>
          <w:tcPr>
            <w:tcW w:w="0" w:type="auto"/>
          </w:tcPr>
          <w:p w14:paraId="1319D957" w14:textId="77777777" w:rsidR="00320237" w:rsidRPr="00B93D0C" w:rsidRDefault="00320237" w:rsidP="00B93D0C">
            <w:pPr>
              <w:pStyle w:val="MDPI42tablebody"/>
            </w:pPr>
            <w:r w:rsidRPr="00B93D0C">
              <w:t>1.84 (1.30)</w:t>
            </w:r>
          </w:p>
        </w:tc>
        <w:tc>
          <w:tcPr>
            <w:tcW w:w="0" w:type="auto"/>
          </w:tcPr>
          <w:p w14:paraId="61B398C0" w14:textId="77777777" w:rsidR="00320237" w:rsidRPr="00B93D0C" w:rsidRDefault="00320237" w:rsidP="00B93D0C">
            <w:pPr>
              <w:pStyle w:val="MDPI42tablebody"/>
            </w:pPr>
            <w:r w:rsidRPr="00B93D0C">
              <w:t>1.59 (1.19)</w:t>
            </w:r>
          </w:p>
        </w:tc>
        <w:tc>
          <w:tcPr>
            <w:tcW w:w="0" w:type="auto"/>
          </w:tcPr>
          <w:p w14:paraId="41F7D5CA" w14:textId="77777777" w:rsidR="00320237" w:rsidRPr="00B93D0C" w:rsidRDefault="00320237" w:rsidP="00B93D0C">
            <w:pPr>
              <w:pStyle w:val="MDPI42tablebody"/>
            </w:pPr>
            <w:r w:rsidRPr="00B93D0C">
              <w:t>2.24 (1.16)</w:t>
            </w:r>
          </w:p>
        </w:tc>
      </w:tr>
    </w:tbl>
    <w:p w14:paraId="5F32C51D" w14:textId="40F887CE" w:rsidR="00B93D0C" w:rsidRPr="00B93D0C" w:rsidRDefault="00B93D0C" w:rsidP="00B93D0C">
      <w:pPr>
        <w:pStyle w:val="MDPI41tablecaption"/>
        <w:spacing w:before="0" w:after="240"/>
        <w:jc w:val="center"/>
        <w:rPr>
          <w:color w:val="auto"/>
        </w:rPr>
      </w:pPr>
      <w:r w:rsidRPr="00387D9E">
        <w:rPr>
          <w:color w:val="auto"/>
          <w:vertAlign w:val="superscript"/>
        </w:rPr>
        <w:t>a</w:t>
      </w:r>
      <w:r w:rsidR="00387D9E">
        <w:rPr>
          <w:color w:val="auto"/>
        </w:rPr>
        <w:t xml:space="preserve"> </w:t>
      </w:r>
      <w:r w:rsidRPr="00B93D0C">
        <w:rPr>
          <w:color w:val="auto"/>
        </w:rPr>
        <w:t>range 0</w:t>
      </w:r>
      <w:r w:rsidR="00387D9E">
        <w:rPr>
          <w:color w:val="auto"/>
        </w:rPr>
        <w:t>–</w:t>
      </w:r>
      <w:r w:rsidRPr="00B93D0C">
        <w:rPr>
          <w:color w:val="auto"/>
        </w:rPr>
        <w:t xml:space="preserve">10; </w:t>
      </w:r>
      <w:r w:rsidRPr="00387D9E">
        <w:rPr>
          <w:color w:val="auto"/>
          <w:vertAlign w:val="superscript"/>
        </w:rPr>
        <w:t>b</w:t>
      </w:r>
      <w:r w:rsidR="00387D9E">
        <w:rPr>
          <w:color w:val="auto"/>
        </w:rPr>
        <w:t xml:space="preserve"> </w:t>
      </w:r>
      <w:r w:rsidRPr="00B93D0C">
        <w:rPr>
          <w:color w:val="auto"/>
        </w:rPr>
        <w:t>range 0</w:t>
      </w:r>
      <w:r w:rsidR="00387D9E">
        <w:rPr>
          <w:color w:val="auto"/>
        </w:rPr>
        <w:t>–</w:t>
      </w:r>
      <w:r w:rsidRPr="00B93D0C">
        <w:rPr>
          <w:color w:val="auto"/>
        </w:rPr>
        <w:t xml:space="preserve">20; </w:t>
      </w:r>
      <w:r w:rsidRPr="00387D9E">
        <w:rPr>
          <w:color w:val="auto"/>
          <w:vertAlign w:val="superscript"/>
        </w:rPr>
        <w:t>c</w:t>
      </w:r>
      <w:r w:rsidR="00387D9E">
        <w:rPr>
          <w:color w:val="auto"/>
        </w:rPr>
        <w:t xml:space="preserve"> </w:t>
      </w:r>
      <w:r w:rsidRPr="00B93D0C">
        <w:rPr>
          <w:color w:val="auto"/>
        </w:rPr>
        <w:t>range 0</w:t>
      </w:r>
      <w:r w:rsidR="00387D9E">
        <w:rPr>
          <w:color w:val="auto"/>
        </w:rPr>
        <w:t>–</w:t>
      </w:r>
      <w:r w:rsidRPr="00B93D0C">
        <w:rPr>
          <w:color w:val="auto"/>
        </w:rPr>
        <w:t xml:space="preserve">2; </w:t>
      </w:r>
      <w:r w:rsidRPr="00387D9E">
        <w:rPr>
          <w:color w:val="auto"/>
          <w:vertAlign w:val="superscript"/>
        </w:rPr>
        <w:t>d</w:t>
      </w:r>
      <w:r w:rsidR="00387D9E">
        <w:rPr>
          <w:color w:val="auto"/>
        </w:rPr>
        <w:t xml:space="preserve"> </w:t>
      </w:r>
      <w:r w:rsidRPr="00B93D0C">
        <w:rPr>
          <w:color w:val="auto"/>
        </w:rPr>
        <w:t>range 28</w:t>
      </w:r>
      <w:r w:rsidR="00387D9E">
        <w:rPr>
          <w:color w:val="auto"/>
        </w:rPr>
        <w:t>–</w:t>
      </w:r>
      <w:r w:rsidRPr="00B93D0C">
        <w:rPr>
          <w:color w:val="auto"/>
        </w:rPr>
        <w:t xml:space="preserve">116; </w:t>
      </w:r>
      <w:r w:rsidR="006C4E21">
        <w:rPr>
          <w:color w:val="auto"/>
        </w:rPr>
        <w:t xml:space="preserve">and </w:t>
      </w:r>
      <w:r w:rsidRPr="00387D9E">
        <w:rPr>
          <w:color w:val="auto"/>
          <w:vertAlign w:val="superscript"/>
        </w:rPr>
        <w:t>e</w:t>
      </w:r>
      <w:r w:rsidR="00387D9E">
        <w:rPr>
          <w:color w:val="auto"/>
        </w:rPr>
        <w:t xml:space="preserve"> </w:t>
      </w:r>
      <w:r w:rsidRPr="00B93D0C">
        <w:rPr>
          <w:color w:val="auto"/>
        </w:rPr>
        <w:t>range 0</w:t>
      </w:r>
      <w:r w:rsidR="00387D9E">
        <w:rPr>
          <w:color w:val="auto"/>
        </w:rPr>
        <w:t>–</w:t>
      </w:r>
      <w:r w:rsidRPr="00B93D0C">
        <w:rPr>
          <w:color w:val="auto"/>
        </w:rPr>
        <w:t>8.</w:t>
      </w:r>
    </w:p>
    <w:p w14:paraId="74489DBE" w14:textId="6C75B761" w:rsidR="00B93D0C" w:rsidRDefault="00B93D0C" w:rsidP="00387D9E">
      <w:pPr>
        <w:pStyle w:val="MDPI41tablecaption"/>
      </w:pPr>
      <w:r w:rsidRPr="00387D9E">
        <w:rPr>
          <w:b/>
        </w:rPr>
        <w:t>Table 3.</w:t>
      </w:r>
      <w:r w:rsidRPr="003D2925">
        <w:rPr>
          <w:b/>
        </w:rPr>
        <w:t xml:space="preserve"> </w:t>
      </w:r>
      <w:r w:rsidRPr="003D2925">
        <w:t>Summary of multiple regression analysis for infant pain behavior during the reactivity phase.</w:t>
      </w:r>
    </w:p>
    <w:tbl>
      <w:tblPr>
        <w:tblStyle w:val="Mdeck5tablebodythreelines"/>
        <w:tblW w:w="0" w:type="auto"/>
        <w:tblLook w:val="04A0" w:firstRow="1" w:lastRow="0" w:firstColumn="1" w:lastColumn="0" w:noHBand="0" w:noVBand="1"/>
      </w:tblPr>
      <w:tblGrid>
        <w:gridCol w:w="3362"/>
        <w:gridCol w:w="666"/>
        <w:gridCol w:w="566"/>
        <w:gridCol w:w="666"/>
        <w:gridCol w:w="766"/>
        <w:gridCol w:w="566"/>
      </w:tblGrid>
      <w:tr w:rsidR="001B0BBC" w:rsidRPr="001B0BBC" w14:paraId="4F55B998" w14:textId="77777777" w:rsidTr="001B0BBC">
        <w:trPr>
          <w:cnfStyle w:val="100000000000" w:firstRow="1" w:lastRow="0" w:firstColumn="0" w:lastColumn="0" w:oddVBand="0" w:evenVBand="0" w:oddHBand="0" w:evenHBand="0" w:firstRowFirstColumn="0" w:firstRowLastColumn="0" w:lastRowFirstColumn="0" w:lastRowLastColumn="0"/>
        </w:trPr>
        <w:tc>
          <w:tcPr>
            <w:tcW w:w="0" w:type="auto"/>
          </w:tcPr>
          <w:p w14:paraId="4DEBC384" w14:textId="57AEBC2F" w:rsidR="001B0BBC" w:rsidRPr="001B0BBC" w:rsidRDefault="001B0BBC" w:rsidP="001B0BBC">
            <w:pPr>
              <w:pStyle w:val="MDPI42tablebody"/>
              <w:autoSpaceDE w:val="0"/>
              <w:autoSpaceDN w:val="0"/>
              <w:spacing w:line="240" w:lineRule="auto"/>
            </w:pPr>
            <w:r w:rsidRPr="001B0BBC">
              <w:t>Variable</w:t>
            </w:r>
          </w:p>
        </w:tc>
        <w:tc>
          <w:tcPr>
            <w:tcW w:w="0" w:type="auto"/>
          </w:tcPr>
          <w:p w14:paraId="68B88514" w14:textId="65762F7D" w:rsidR="001B0BBC" w:rsidRPr="001B0BBC" w:rsidRDefault="001B0BBC" w:rsidP="001B0BBC">
            <w:pPr>
              <w:pStyle w:val="MDPI42tablebody"/>
              <w:autoSpaceDE w:val="0"/>
              <w:autoSpaceDN w:val="0"/>
              <w:spacing w:line="240" w:lineRule="auto"/>
              <w:rPr>
                <w:i/>
              </w:rPr>
            </w:pPr>
            <w:r w:rsidRPr="001B0BBC">
              <w:rPr>
                <w:i/>
              </w:rPr>
              <w:t>B</w:t>
            </w:r>
          </w:p>
        </w:tc>
        <w:tc>
          <w:tcPr>
            <w:tcW w:w="0" w:type="auto"/>
          </w:tcPr>
          <w:p w14:paraId="09D64036" w14:textId="2319DAAE" w:rsidR="001B0BBC" w:rsidRPr="001B0BBC" w:rsidRDefault="001B0BBC" w:rsidP="001B0BBC">
            <w:pPr>
              <w:pStyle w:val="MDPI42tablebody"/>
              <w:autoSpaceDE w:val="0"/>
              <w:autoSpaceDN w:val="0"/>
              <w:spacing w:line="240" w:lineRule="auto"/>
            </w:pPr>
            <w:r w:rsidRPr="001B0BBC">
              <w:t>SE</w:t>
            </w:r>
          </w:p>
        </w:tc>
        <w:tc>
          <w:tcPr>
            <w:tcW w:w="0" w:type="auto"/>
          </w:tcPr>
          <w:p w14:paraId="7B6A1953" w14:textId="31E70C52" w:rsidR="001B0BBC" w:rsidRPr="001B0BBC" w:rsidRDefault="001B0BBC" w:rsidP="001B0BBC">
            <w:pPr>
              <w:pStyle w:val="MDPI42tablebody"/>
              <w:autoSpaceDE w:val="0"/>
              <w:autoSpaceDN w:val="0"/>
              <w:spacing w:line="240" w:lineRule="auto"/>
            </w:pPr>
            <w:r w:rsidRPr="001B0BBC">
              <w:t>β</w:t>
            </w:r>
          </w:p>
        </w:tc>
        <w:tc>
          <w:tcPr>
            <w:tcW w:w="0" w:type="auto"/>
          </w:tcPr>
          <w:p w14:paraId="305A90D2" w14:textId="07D07EBC" w:rsidR="001B0BBC" w:rsidRPr="001B0BBC" w:rsidRDefault="001B0BBC" w:rsidP="001B0BBC">
            <w:pPr>
              <w:pStyle w:val="MDPI42tablebody"/>
              <w:autoSpaceDE w:val="0"/>
              <w:autoSpaceDN w:val="0"/>
              <w:spacing w:line="240" w:lineRule="auto"/>
              <w:rPr>
                <w:i/>
              </w:rPr>
            </w:pPr>
            <w:r w:rsidRPr="001B0BBC">
              <w:rPr>
                <w:i/>
              </w:rPr>
              <w:t>p</w:t>
            </w:r>
          </w:p>
        </w:tc>
        <w:tc>
          <w:tcPr>
            <w:tcW w:w="0" w:type="auto"/>
          </w:tcPr>
          <w:p w14:paraId="1D7291F2" w14:textId="587A835F" w:rsidR="001B0BBC" w:rsidRPr="001B0BBC" w:rsidRDefault="001B0BBC" w:rsidP="001B0BBC">
            <w:pPr>
              <w:pStyle w:val="MDPI42tablebody"/>
              <w:autoSpaceDE w:val="0"/>
              <w:autoSpaceDN w:val="0"/>
              <w:spacing w:line="240" w:lineRule="auto"/>
              <w:rPr>
                <w:i/>
              </w:rPr>
            </w:pPr>
            <w:r w:rsidRPr="001B0BBC">
              <w:rPr>
                <w:i/>
              </w:rPr>
              <w:t>sr</w:t>
            </w:r>
            <w:r w:rsidRPr="001B0BBC">
              <w:rPr>
                <w:i/>
                <w:vertAlign w:val="superscript"/>
              </w:rPr>
              <w:t>2</w:t>
            </w:r>
          </w:p>
        </w:tc>
      </w:tr>
      <w:tr w:rsidR="001B0BBC" w:rsidRPr="001B0BBC" w14:paraId="7A05AED8" w14:textId="77777777" w:rsidTr="001B0BBC">
        <w:tc>
          <w:tcPr>
            <w:tcW w:w="0" w:type="auto"/>
            <w:gridSpan w:val="6"/>
            <w:tcBorders>
              <w:bottom w:val="single" w:sz="4" w:space="0" w:color="auto"/>
            </w:tcBorders>
          </w:tcPr>
          <w:p w14:paraId="28A5C1B9" w14:textId="7B08EDE2" w:rsidR="001B0BBC" w:rsidRPr="001B0BBC" w:rsidRDefault="001B0BBC" w:rsidP="006C4E21">
            <w:pPr>
              <w:pStyle w:val="MDPI42tablebody"/>
              <w:autoSpaceDE w:val="0"/>
              <w:autoSpaceDN w:val="0"/>
              <w:spacing w:line="240" w:lineRule="auto"/>
            </w:pPr>
            <w:r w:rsidRPr="001B0BBC">
              <w:t>Infant pain behavior (reactivity phase)</w:t>
            </w:r>
            <w:r w:rsidR="00643F94">
              <w:t>—</w:t>
            </w:r>
            <w:r w:rsidRPr="001B0BBC">
              <w:t>2 months (Adjusted R</w:t>
            </w:r>
            <w:r w:rsidRPr="001B0BBC">
              <w:rPr>
                <w:vertAlign w:val="superscript"/>
              </w:rPr>
              <w:t>2</w:t>
            </w:r>
            <w:r w:rsidRPr="001B0BBC">
              <w:t xml:space="preserve"> = 0.12)</w:t>
            </w:r>
          </w:p>
        </w:tc>
      </w:tr>
      <w:tr w:rsidR="001B0BBC" w:rsidRPr="001B0BBC" w14:paraId="6F8D096E" w14:textId="77777777" w:rsidTr="001B0BBC">
        <w:tc>
          <w:tcPr>
            <w:tcW w:w="0" w:type="auto"/>
            <w:tcBorders>
              <w:top w:val="single" w:sz="4" w:space="0" w:color="auto"/>
            </w:tcBorders>
          </w:tcPr>
          <w:p w14:paraId="4711901A" w14:textId="604AEDB7" w:rsidR="001B0BBC" w:rsidRPr="001B0BBC" w:rsidRDefault="001B0BBC" w:rsidP="001B0BBC">
            <w:pPr>
              <w:pStyle w:val="MDPI42tablebody"/>
              <w:autoSpaceDE w:val="0"/>
              <w:autoSpaceDN w:val="0"/>
              <w:spacing w:line="240" w:lineRule="auto"/>
            </w:pPr>
            <w:r w:rsidRPr="001B0BBC">
              <w:t>Parent proximal soothing</w:t>
            </w:r>
          </w:p>
        </w:tc>
        <w:tc>
          <w:tcPr>
            <w:tcW w:w="0" w:type="auto"/>
            <w:tcBorders>
              <w:top w:val="single" w:sz="4" w:space="0" w:color="auto"/>
            </w:tcBorders>
          </w:tcPr>
          <w:p w14:paraId="07D20433" w14:textId="17C815DB" w:rsidR="001B0BBC" w:rsidRPr="001B0BBC" w:rsidRDefault="001B0BBC" w:rsidP="001B0BBC">
            <w:pPr>
              <w:pStyle w:val="MDPI42tablebody"/>
              <w:autoSpaceDE w:val="0"/>
              <w:autoSpaceDN w:val="0"/>
              <w:spacing w:line="240" w:lineRule="auto"/>
            </w:pPr>
            <w:r w:rsidRPr="001B0BBC">
              <w:t>0.22</w:t>
            </w:r>
          </w:p>
        </w:tc>
        <w:tc>
          <w:tcPr>
            <w:tcW w:w="0" w:type="auto"/>
            <w:tcBorders>
              <w:top w:val="single" w:sz="4" w:space="0" w:color="auto"/>
            </w:tcBorders>
          </w:tcPr>
          <w:p w14:paraId="1EF7C855" w14:textId="71FB2E46" w:rsidR="001B0BBC" w:rsidRPr="001B0BBC" w:rsidRDefault="001B0BBC" w:rsidP="001B0BBC">
            <w:pPr>
              <w:pStyle w:val="MDPI42tablebody"/>
              <w:autoSpaceDE w:val="0"/>
              <w:autoSpaceDN w:val="0"/>
              <w:spacing w:line="240" w:lineRule="auto"/>
            </w:pPr>
            <w:r w:rsidRPr="001B0BBC">
              <w:t>0.26</w:t>
            </w:r>
          </w:p>
        </w:tc>
        <w:tc>
          <w:tcPr>
            <w:tcW w:w="0" w:type="auto"/>
            <w:tcBorders>
              <w:top w:val="single" w:sz="4" w:space="0" w:color="auto"/>
            </w:tcBorders>
          </w:tcPr>
          <w:p w14:paraId="22CD3A60" w14:textId="4C2B2AB7" w:rsidR="001B0BBC" w:rsidRPr="001B0BBC" w:rsidRDefault="001B0BBC" w:rsidP="001B0BBC">
            <w:pPr>
              <w:pStyle w:val="MDPI42tablebody"/>
              <w:autoSpaceDE w:val="0"/>
              <w:autoSpaceDN w:val="0"/>
              <w:spacing w:line="240" w:lineRule="auto"/>
            </w:pPr>
            <w:r w:rsidRPr="001B0BBC">
              <w:t>0.10</w:t>
            </w:r>
          </w:p>
        </w:tc>
        <w:tc>
          <w:tcPr>
            <w:tcW w:w="0" w:type="auto"/>
            <w:tcBorders>
              <w:top w:val="single" w:sz="4" w:space="0" w:color="auto"/>
            </w:tcBorders>
          </w:tcPr>
          <w:p w14:paraId="36453204" w14:textId="052C80F5" w:rsidR="001B0BBC" w:rsidRPr="001B0BBC" w:rsidRDefault="00643F94" w:rsidP="001B0BBC">
            <w:pPr>
              <w:pStyle w:val="MDPI42tablebody"/>
              <w:autoSpaceDE w:val="0"/>
              <w:autoSpaceDN w:val="0"/>
              <w:spacing w:line="240" w:lineRule="auto"/>
            </w:pPr>
            <w:r>
              <w:t>0</w:t>
            </w:r>
            <w:r w:rsidR="001B0BBC" w:rsidRPr="001B0BBC">
              <w:t>.40</w:t>
            </w:r>
          </w:p>
        </w:tc>
        <w:tc>
          <w:tcPr>
            <w:tcW w:w="0" w:type="auto"/>
            <w:tcBorders>
              <w:top w:val="single" w:sz="4" w:space="0" w:color="auto"/>
            </w:tcBorders>
          </w:tcPr>
          <w:p w14:paraId="179CA5B0" w14:textId="76017814" w:rsidR="001B0BBC" w:rsidRPr="001B0BBC" w:rsidRDefault="001B0BBC" w:rsidP="001B0BBC">
            <w:pPr>
              <w:pStyle w:val="MDPI42tablebody"/>
              <w:autoSpaceDE w:val="0"/>
              <w:autoSpaceDN w:val="0"/>
              <w:spacing w:line="240" w:lineRule="auto"/>
            </w:pPr>
            <w:r w:rsidRPr="001B0BBC">
              <w:t>0.01</w:t>
            </w:r>
          </w:p>
        </w:tc>
      </w:tr>
      <w:tr w:rsidR="001B0BBC" w:rsidRPr="001B0BBC" w14:paraId="215EC4DC" w14:textId="77777777" w:rsidTr="001B0BBC">
        <w:tc>
          <w:tcPr>
            <w:tcW w:w="0" w:type="auto"/>
          </w:tcPr>
          <w:p w14:paraId="10AFBF85" w14:textId="358E617E" w:rsidR="001B0BBC" w:rsidRPr="001B0BBC" w:rsidRDefault="001B0BBC" w:rsidP="001B0BBC">
            <w:pPr>
              <w:pStyle w:val="MDPI42tablebody"/>
              <w:autoSpaceDE w:val="0"/>
              <w:autoSpaceDN w:val="0"/>
              <w:spacing w:line="240" w:lineRule="auto"/>
            </w:pPr>
            <w:r w:rsidRPr="001B0BBC">
              <w:t>Parent emotional availability</w:t>
            </w:r>
          </w:p>
        </w:tc>
        <w:tc>
          <w:tcPr>
            <w:tcW w:w="0" w:type="auto"/>
          </w:tcPr>
          <w:p w14:paraId="4152FCDA" w14:textId="5EFC9811" w:rsidR="001B0BBC" w:rsidRPr="001B0BBC" w:rsidRDefault="00643F94" w:rsidP="001B0BBC">
            <w:pPr>
              <w:pStyle w:val="MDPI42tablebody"/>
              <w:autoSpaceDE w:val="0"/>
              <w:autoSpaceDN w:val="0"/>
              <w:spacing w:line="240" w:lineRule="auto"/>
            </w:pPr>
            <w:r>
              <w:t>−</w:t>
            </w:r>
            <w:r w:rsidR="001B0BBC" w:rsidRPr="001B0BBC">
              <w:t>0.01</w:t>
            </w:r>
          </w:p>
        </w:tc>
        <w:tc>
          <w:tcPr>
            <w:tcW w:w="0" w:type="auto"/>
          </w:tcPr>
          <w:p w14:paraId="27BAFF21" w14:textId="11DB8720" w:rsidR="001B0BBC" w:rsidRPr="001B0BBC" w:rsidRDefault="001B0BBC" w:rsidP="001B0BBC">
            <w:pPr>
              <w:pStyle w:val="MDPI42tablebody"/>
              <w:autoSpaceDE w:val="0"/>
              <w:autoSpaceDN w:val="0"/>
              <w:spacing w:line="240" w:lineRule="auto"/>
            </w:pPr>
            <w:r w:rsidRPr="001B0BBC">
              <w:t>0.01</w:t>
            </w:r>
          </w:p>
        </w:tc>
        <w:tc>
          <w:tcPr>
            <w:tcW w:w="0" w:type="auto"/>
          </w:tcPr>
          <w:p w14:paraId="4BDA56DA" w14:textId="365C9730" w:rsidR="001B0BBC" w:rsidRPr="001B0BBC" w:rsidRDefault="00643F94" w:rsidP="001B0BBC">
            <w:pPr>
              <w:pStyle w:val="MDPI42tablebody"/>
              <w:autoSpaceDE w:val="0"/>
              <w:autoSpaceDN w:val="0"/>
              <w:spacing w:line="240" w:lineRule="auto"/>
            </w:pPr>
            <w:r>
              <w:t>−</w:t>
            </w:r>
            <w:r w:rsidR="001B0BBC" w:rsidRPr="001B0BBC">
              <w:t>0.16</w:t>
            </w:r>
          </w:p>
        </w:tc>
        <w:tc>
          <w:tcPr>
            <w:tcW w:w="0" w:type="auto"/>
          </w:tcPr>
          <w:p w14:paraId="1242B613" w14:textId="6A3B6F5F" w:rsidR="001B0BBC" w:rsidRPr="001B0BBC" w:rsidRDefault="00643F94" w:rsidP="001B0BBC">
            <w:pPr>
              <w:pStyle w:val="MDPI42tablebody"/>
              <w:autoSpaceDE w:val="0"/>
              <w:autoSpaceDN w:val="0"/>
              <w:spacing w:line="240" w:lineRule="auto"/>
            </w:pPr>
            <w:r>
              <w:t>0</w:t>
            </w:r>
            <w:r w:rsidR="001B0BBC" w:rsidRPr="001B0BBC">
              <w:t>.21</w:t>
            </w:r>
          </w:p>
        </w:tc>
        <w:tc>
          <w:tcPr>
            <w:tcW w:w="0" w:type="auto"/>
          </w:tcPr>
          <w:p w14:paraId="244FB851" w14:textId="506D560C" w:rsidR="001B0BBC" w:rsidRPr="001B0BBC" w:rsidRDefault="001B0BBC" w:rsidP="001B0BBC">
            <w:pPr>
              <w:pStyle w:val="MDPI42tablebody"/>
              <w:autoSpaceDE w:val="0"/>
              <w:autoSpaceDN w:val="0"/>
              <w:spacing w:line="240" w:lineRule="auto"/>
            </w:pPr>
            <w:r w:rsidRPr="001B0BBC">
              <w:t>0.02</w:t>
            </w:r>
          </w:p>
        </w:tc>
      </w:tr>
      <w:tr w:rsidR="001B0BBC" w:rsidRPr="001B0BBC" w14:paraId="2A1EB9D3" w14:textId="77777777" w:rsidTr="00670504">
        <w:tc>
          <w:tcPr>
            <w:tcW w:w="0" w:type="auto"/>
            <w:tcBorders>
              <w:bottom w:val="single" w:sz="4" w:space="0" w:color="auto"/>
            </w:tcBorders>
          </w:tcPr>
          <w:p w14:paraId="4BB2DFB2" w14:textId="209AFBA7" w:rsidR="001B0BBC" w:rsidRPr="001B0BBC" w:rsidRDefault="001B0BBC" w:rsidP="006C4E21">
            <w:pPr>
              <w:pStyle w:val="MDPI42tablebody"/>
              <w:autoSpaceDE w:val="0"/>
              <w:autoSpaceDN w:val="0"/>
              <w:spacing w:line="240" w:lineRule="auto"/>
            </w:pPr>
            <w:r w:rsidRPr="001B0BBC">
              <w:t>Parent distress-promoting behavior</w:t>
            </w:r>
          </w:p>
        </w:tc>
        <w:tc>
          <w:tcPr>
            <w:tcW w:w="0" w:type="auto"/>
            <w:tcBorders>
              <w:bottom w:val="single" w:sz="4" w:space="0" w:color="auto"/>
            </w:tcBorders>
          </w:tcPr>
          <w:p w14:paraId="283C9D36" w14:textId="0D8AF2BD" w:rsidR="001B0BBC" w:rsidRPr="001B0BBC" w:rsidRDefault="001B0BBC" w:rsidP="001B0BBC">
            <w:pPr>
              <w:pStyle w:val="MDPI42tablebody"/>
              <w:autoSpaceDE w:val="0"/>
              <w:autoSpaceDN w:val="0"/>
              <w:spacing w:line="240" w:lineRule="auto"/>
            </w:pPr>
            <w:r w:rsidRPr="001B0BBC">
              <w:t>0.25</w:t>
            </w:r>
          </w:p>
        </w:tc>
        <w:tc>
          <w:tcPr>
            <w:tcW w:w="0" w:type="auto"/>
            <w:tcBorders>
              <w:bottom w:val="single" w:sz="4" w:space="0" w:color="auto"/>
            </w:tcBorders>
          </w:tcPr>
          <w:p w14:paraId="3867E986" w14:textId="268EF11D" w:rsidR="001B0BBC" w:rsidRPr="001B0BBC" w:rsidRDefault="001B0BBC" w:rsidP="001B0BBC">
            <w:pPr>
              <w:pStyle w:val="MDPI42tablebody"/>
              <w:autoSpaceDE w:val="0"/>
              <w:autoSpaceDN w:val="0"/>
              <w:spacing w:line="240" w:lineRule="auto"/>
            </w:pPr>
            <w:r w:rsidRPr="001B0BBC">
              <w:t>0.09</w:t>
            </w:r>
          </w:p>
        </w:tc>
        <w:tc>
          <w:tcPr>
            <w:tcW w:w="0" w:type="auto"/>
            <w:tcBorders>
              <w:bottom w:val="single" w:sz="4" w:space="0" w:color="auto"/>
            </w:tcBorders>
          </w:tcPr>
          <w:p w14:paraId="05768968" w14:textId="54C49EB4" w:rsidR="001B0BBC" w:rsidRPr="001B0BBC" w:rsidRDefault="001B0BBC" w:rsidP="001B0BBC">
            <w:pPr>
              <w:pStyle w:val="MDPI42tablebody"/>
              <w:autoSpaceDE w:val="0"/>
              <w:autoSpaceDN w:val="0"/>
              <w:spacing w:line="240" w:lineRule="auto"/>
            </w:pPr>
            <w:r w:rsidRPr="001B0BBC">
              <w:t>0.33</w:t>
            </w:r>
          </w:p>
        </w:tc>
        <w:tc>
          <w:tcPr>
            <w:tcW w:w="0" w:type="auto"/>
            <w:tcBorders>
              <w:bottom w:val="single" w:sz="4" w:space="0" w:color="auto"/>
            </w:tcBorders>
          </w:tcPr>
          <w:p w14:paraId="2F821873" w14:textId="40AA8EF7" w:rsidR="001B0BBC" w:rsidRPr="001B0BBC" w:rsidRDefault="00643F94" w:rsidP="001B0BBC">
            <w:pPr>
              <w:pStyle w:val="MDPI42tablebody"/>
              <w:autoSpaceDE w:val="0"/>
              <w:autoSpaceDN w:val="0"/>
              <w:spacing w:line="240" w:lineRule="auto"/>
            </w:pPr>
            <w:r>
              <w:t>0</w:t>
            </w:r>
            <w:r w:rsidR="001B0BBC" w:rsidRPr="001B0BBC">
              <w:t>.01</w:t>
            </w:r>
          </w:p>
        </w:tc>
        <w:tc>
          <w:tcPr>
            <w:tcW w:w="0" w:type="auto"/>
            <w:tcBorders>
              <w:bottom w:val="single" w:sz="4" w:space="0" w:color="auto"/>
            </w:tcBorders>
          </w:tcPr>
          <w:p w14:paraId="2CF0BA10" w14:textId="7E4C56EB" w:rsidR="001B0BBC" w:rsidRPr="001B0BBC" w:rsidRDefault="001B0BBC" w:rsidP="001B0BBC">
            <w:pPr>
              <w:pStyle w:val="MDPI42tablebody"/>
              <w:autoSpaceDE w:val="0"/>
              <w:autoSpaceDN w:val="0"/>
              <w:spacing w:line="240" w:lineRule="auto"/>
            </w:pPr>
            <w:r w:rsidRPr="001B0BBC">
              <w:t>0.10</w:t>
            </w:r>
          </w:p>
        </w:tc>
      </w:tr>
      <w:tr w:rsidR="001B0BBC" w:rsidRPr="001B0BBC" w14:paraId="2CD1F2EE" w14:textId="77777777" w:rsidTr="00DD6DD0">
        <w:tc>
          <w:tcPr>
            <w:tcW w:w="0" w:type="auto"/>
            <w:gridSpan w:val="6"/>
          </w:tcPr>
          <w:p w14:paraId="7275D0A3" w14:textId="74B4F594" w:rsidR="001B0BBC" w:rsidRPr="001B0BBC" w:rsidRDefault="001B0BBC" w:rsidP="006C4E21">
            <w:pPr>
              <w:pStyle w:val="MDPI42tablebody"/>
              <w:autoSpaceDE w:val="0"/>
              <w:autoSpaceDN w:val="0"/>
              <w:spacing w:line="240" w:lineRule="auto"/>
            </w:pPr>
            <w:r w:rsidRPr="001B0BBC">
              <w:t>Infant pain behavior (reactivity phase)</w:t>
            </w:r>
            <w:r w:rsidR="00643F94">
              <w:t>—</w:t>
            </w:r>
            <w:r w:rsidRPr="001B0BBC">
              <w:t>6 months (Adjusted R</w:t>
            </w:r>
            <w:r w:rsidRPr="001B0BBC">
              <w:rPr>
                <w:vertAlign w:val="superscript"/>
              </w:rPr>
              <w:t>2</w:t>
            </w:r>
            <w:r w:rsidRPr="001B0BBC">
              <w:t xml:space="preserve"> = 0.28)</w:t>
            </w:r>
          </w:p>
        </w:tc>
      </w:tr>
      <w:tr w:rsidR="001B0BBC" w:rsidRPr="001B0BBC" w14:paraId="1B60421C" w14:textId="77777777" w:rsidTr="00D30C4D">
        <w:tc>
          <w:tcPr>
            <w:tcW w:w="0" w:type="auto"/>
            <w:tcBorders>
              <w:top w:val="single" w:sz="4" w:space="0" w:color="auto"/>
            </w:tcBorders>
          </w:tcPr>
          <w:p w14:paraId="0D6155BA" w14:textId="6F266C30" w:rsidR="001B0BBC" w:rsidRPr="001B0BBC" w:rsidRDefault="001B0BBC" w:rsidP="001B0BBC">
            <w:pPr>
              <w:pStyle w:val="MDPI42tablebody"/>
              <w:autoSpaceDE w:val="0"/>
              <w:autoSpaceDN w:val="0"/>
              <w:spacing w:line="240" w:lineRule="auto"/>
            </w:pPr>
            <w:r w:rsidRPr="001B0BBC">
              <w:t>Parent proximal soothing</w:t>
            </w:r>
          </w:p>
        </w:tc>
        <w:tc>
          <w:tcPr>
            <w:tcW w:w="0" w:type="auto"/>
            <w:tcBorders>
              <w:top w:val="single" w:sz="4" w:space="0" w:color="auto"/>
            </w:tcBorders>
          </w:tcPr>
          <w:p w14:paraId="6A227C10" w14:textId="455EAF27" w:rsidR="001B0BBC" w:rsidRPr="001B0BBC" w:rsidRDefault="001B0BBC" w:rsidP="001B0BBC">
            <w:pPr>
              <w:pStyle w:val="MDPI42tablebody"/>
              <w:autoSpaceDE w:val="0"/>
              <w:autoSpaceDN w:val="0"/>
              <w:spacing w:line="240" w:lineRule="auto"/>
            </w:pPr>
            <w:r w:rsidRPr="001B0BBC">
              <w:t>0.89</w:t>
            </w:r>
          </w:p>
        </w:tc>
        <w:tc>
          <w:tcPr>
            <w:tcW w:w="0" w:type="auto"/>
            <w:tcBorders>
              <w:top w:val="single" w:sz="4" w:space="0" w:color="auto"/>
            </w:tcBorders>
          </w:tcPr>
          <w:p w14:paraId="47FE5431" w14:textId="5C724322" w:rsidR="001B0BBC" w:rsidRPr="001B0BBC" w:rsidRDefault="001B0BBC" w:rsidP="001B0BBC">
            <w:pPr>
              <w:pStyle w:val="MDPI42tablebody"/>
              <w:autoSpaceDE w:val="0"/>
              <w:autoSpaceDN w:val="0"/>
              <w:spacing w:line="240" w:lineRule="auto"/>
            </w:pPr>
            <w:r w:rsidRPr="001B0BBC">
              <w:t>0.38</w:t>
            </w:r>
          </w:p>
        </w:tc>
        <w:tc>
          <w:tcPr>
            <w:tcW w:w="0" w:type="auto"/>
            <w:tcBorders>
              <w:top w:val="single" w:sz="4" w:space="0" w:color="auto"/>
            </w:tcBorders>
          </w:tcPr>
          <w:p w14:paraId="02F0C89A" w14:textId="268652A2" w:rsidR="001B0BBC" w:rsidRPr="001B0BBC" w:rsidRDefault="001B0BBC" w:rsidP="001B0BBC">
            <w:pPr>
              <w:pStyle w:val="MDPI42tablebody"/>
              <w:autoSpaceDE w:val="0"/>
              <w:autoSpaceDN w:val="0"/>
              <w:spacing w:line="240" w:lineRule="auto"/>
            </w:pPr>
            <w:r w:rsidRPr="001B0BBC">
              <w:t>0.23</w:t>
            </w:r>
          </w:p>
        </w:tc>
        <w:tc>
          <w:tcPr>
            <w:tcW w:w="0" w:type="auto"/>
            <w:tcBorders>
              <w:top w:val="single" w:sz="4" w:space="0" w:color="auto"/>
            </w:tcBorders>
          </w:tcPr>
          <w:p w14:paraId="6A4C6587" w14:textId="7E19D919" w:rsidR="001B0BBC" w:rsidRPr="001B0BBC" w:rsidRDefault="00643F94" w:rsidP="001B0BBC">
            <w:pPr>
              <w:pStyle w:val="MDPI42tablebody"/>
              <w:autoSpaceDE w:val="0"/>
              <w:autoSpaceDN w:val="0"/>
              <w:spacing w:line="240" w:lineRule="auto"/>
            </w:pPr>
            <w:r>
              <w:t>0</w:t>
            </w:r>
            <w:r w:rsidR="001B0BBC" w:rsidRPr="001B0BBC">
              <w:t>.02</w:t>
            </w:r>
          </w:p>
        </w:tc>
        <w:tc>
          <w:tcPr>
            <w:tcW w:w="0" w:type="auto"/>
            <w:tcBorders>
              <w:top w:val="single" w:sz="4" w:space="0" w:color="auto"/>
            </w:tcBorders>
          </w:tcPr>
          <w:p w14:paraId="0FDFE4FC" w14:textId="10844F93" w:rsidR="001B0BBC" w:rsidRPr="001B0BBC" w:rsidRDefault="001B0BBC" w:rsidP="001B0BBC">
            <w:pPr>
              <w:pStyle w:val="MDPI42tablebody"/>
              <w:autoSpaceDE w:val="0"/>
              <w:autoSpaceDN w:val="0"/>
              <w:spacing w:line="240" w:lineRule="auto"/>
            </w:pPr>
            <w:r w:rsidRPr="001B0BBC">
              <w:t>0.05</w:t>
            </w:r>
          </w:p>
        </w:tc>
      </w:tr>
      <w:tr w:rsidR="001B0BBC" w:rsidRPr="001B0BBC" w14:paraId="64B3CD0C" w14:textId="77777777" w:rsidTr="001B0BBC">
        <w:tc>
          <w:tcPr>
            <w:tcW w:w="0" w:type="auto"/>
          </w:tcPr>
          <w:p w14:paraId="56D4E63E" w14:textId="301161CD" w:rsidR="001B0BBC" w:rsidRPr="001B0BBC" w:rsidRDefault="001B0BBC" w:rsidP="001B0BBC">
            <w:pPr>
              <w:pStyle w:val="MDPI42tablebody"/>
              <w:autoSpaceDE w:val="0"/>
              <w:autoSpaceDN w:val="0"/>
              <w:spacing w:line="240" w:lineRule="auto"/>
            </w:pPr>
            <w:r w:rsidRPr="001B0BBC">
              <w:t>Parent emotional availability</w:t>
            </w:r>
          </w:p>
        </w:tc>
        <w:tc>
          <w:tcPr>
            <w:tcW w:w="0" w:type="auto"/>
          </w:tcPr>
          <w:p w14:paraId="4091A999" w14:textId="3EED6B1B" w:rsidR="001B0BBC" w:rsidRPr="001B0BBC" w:rsidRDefault="001B0BBC" w:rsidP="001B0BBC">
            <w:pPr>
              <w:pStyle w:val="MDPI42tablebody"/>
              <w:autoSpaceDE w:val="0"/>
              <w:autoSpaceDN w:val="0"/>
              <w:spacing w:line="240" w:lineRule="auto"/>
            </w:pPr>
            <w:r w:rsidRPr="001B0BBC">
              <w:t>0.01</w:t>
            </w:r>
          </w:p>
        </w:tc>
        <w:tc>
          <w:tcPr>
            <w:tcW w:w="0" w:type="auto"/>
          </w:tcPr>
          <w:p w14:paraId="2F241A97" w14:textId="3532C732" w:rsidR="001B0BBC" w:rsidRPr="001B0BBC" w:rsidRDefault="001B0BBC" w:rsidP="001B0BBC">
            <w:pPr>
              <w:pStyle w:val="MDPI42tablebody"/>
              <w:autoSpaceDE w:val="0"/>
              <w:autoSpaceDN w:val="0"/>
              <w:spacing w:line="240" w:lineRule="auto"/>
            </w:pPr>
            <w:r w:rsidRPr="001B0BBC">
              <w:t>0.01</w:t>
            </w:r>
          </w:p>
        </w:tc>
        <w:tc>
          <w:tcPr>
            <w:tcW w:w="0" w:type="auto"/>
          </w:tcPr>
          <w:p w14:paraId="171CDBB0" w14:textId="7810A194" w:rsidR="001B0BBC" w:rsidRPr="001B0BBC" w:rsidRDefault="001B0BBC" w:rsidP="001B0BBC">
            <w:pPr>
              <w:pStyle w:val="MDPI42tablebody"/>
              <w:autoSpaceDE w:val="0"/>
              <w:autoSpaceDN w:val="0"/>
              <w:spacing w:line="240" w:lineRule="auto"/>
            </w:pPr>
            <w:r w:rsidRPr="001B0BBC">
              <w:t>0.07</w:t>
            </w:r>
          </w:p>
        </w:tc>
        <w:tc>
          <w:tcPr>
            <w:tcW w:w="0" w:type="auto"/>
          </w:tcPr>
          <w:p w14:paraId="4924B7B1" w14:textId="4EE9E598" w:rsidR="001B0BBC" w:rsidRPr="001B0BBC" w:rsidRDefault="00643F94" w:rsidP="001B0BBC">
            <w:pPr>
              <w:pStyle w:val="MDPI42tablebody"/>
              <w:autoSpaceDE w:val="0"/>
              <w:autoSpaceDN w:val="0"/>
              <w:spacing w:line="240" w:lineRule="auto"/>
            </w:pPr>
            <w:r>
              <w:t>0</w:t>
            </w:r>
            <w:r w:rsidR="001B0BBC" w:rsidRPr="001B0BBC">
              <w:t>.54</w:t>
            </w:r>
          </w:p>
        </w:tc>
        <w:tc>
          <w:tcPr>
            <w:tcW w:w="0" w:type="auto"/>
          </w:tcPr>
          <w:p w14:paraId="20A7E974" w14:textId="56C169CF" w:rsidR="001B0BBC" w:rsidRPr="001B0BBC" w:rsidRDefault="001B0BBC" w:rsidP="001B0BBC">
            <w:pPr>
              <w:pStyle w:val="MDPI42tablebody"/>
              <w:autoSpaceDE w:val="0"/>
              <w:autoSpaceDN w:val="0"/>
              <w:spacing w:line="240" w:lineRule="auto"/>
            </w:pPr>
            <w:r w:rsidRPr="001B0BBC">
              <w:t>0.00</w:t>
            </w:r>
          </w:p>
        </w:tc>
      </w:tr>
      <w:tr w:rsidR="001B0BBC" w:rsidRPr="001B0BBC" w14:paraId="66D5A0F2" w14:textId="77777777" w:rsidTr="007B2FE0">
        <w:tc>
          <w:tcPr>
            <w:tcW w:w="0" w:type="auto"/>
            <w:tcBorders>
              <w:bottom w:val="single" w:sz="4" w:space="0" w:color="auto"/>
              <w:right w:val="single" w:sz="4" w:space="0" w:color="auto"/>
            </w:tcBorders>
          </w:tcPr>
          <w:p w14:paraId="5798F50A" w14:textId="5D3E2CA5" w:rsidR="001B0BBC" w:rsidRPr="001B0BBC" w:rsidRDefault="001B0BBC" w:rsidP="006C4E21">
            <w:pPr>
              <w:pStyle w:val="MDPI42tablebody"/>
              <w:autoSpaceDE w:val="0"/>
              <w:autoSpaceDN w:val="0"/>
              <w:spacing w:line="240" w:lineRule="auto"/>
            </w:pPr>
            <w:r w:rsidRPr="001B0BBC">
              <w:t>Parent distress-promoting behavior</w:t>
            </w:r>
          </w:p>
        </w:tc>
        <w:tc>
          <w:tcPr>
            <w:tcW w:w="0" w:type="auto"/>
            <w:tcBorders>
              <w:left w:val="single" w:sz="4" w:space="0" w:color="auto"/>
              <w:bottom w:val="single" w:sz="4" w:space="0" w:color="auto"/>
            </w:tcBorders>
          </w:tcPr>
          <w:p w14:paraId="21FD7047" w14:textId="55051EA3" w:rsidR="001B0BBC" w:rsidRPr="001B0BBC" w:rsidRDefault="001B0BBC" w:rsidP="001B0BBC">
            <w:pPr>
              <w:pStyle w:val="MDPI42tablebody"/>
              <w:autoSpaceDE w:val="0"/>
              <w:autoSpaceDN w:val="0"/>
              <w:spacing w:line="240" w:lineRule="auto"/>
            </w:pPr>
            <w:r w:rsidRPr="001B0BBC">
              <w:t>0.65</w:t>
            </w:r>
          </w:p>
        </w:tc>
        <w:tc>
          <w:tcPr>
            <w:tcW w:w="0" w:type="auto"/>
            <w:tcBorders>
              <w:bottom w:val="single" w:sz="4" w:space="0" w:color="auto"/>
            </w:tcBorders>
          </w:tcPr>
          <w:p w14:paraId="12C92000" w14:textId="40753765" w:rsidR="001B0BBC" w:rsidRPr="001B0BBC" w:rsidRDefault="001B0BBC" w:rsidP="001B0BBC">
            <w:pPr>
              <w:pStyle w:val="MDPI42tablebody"/>
              <w:autoSpaceDE w:val="0"/>
              <w:autoSpaceDN w:val="0"/>
              <w:spacing w:line="240" w:lineRule="auto"/>
            </w:pPr>
            <w:r w:rsidRPr="001B0BBC">
              <w:t>0.13</w:t>
            </w:r>
          </w:p>
        </w:tc>
        <w:tc>
          <w:tcPr>
            <w:tcW w:w="0" w:type="auto"/>
            <w:tcBorders>
              <w:bottom w:val="single" w:sz="4" w:space="0" w:color="auto"/>
            </w:tcBorders>
          </w:tcPr>
          <w:p w14:paraId="48DD490F" w14:textId="6BDAF1E9" w:rsidR="001B0BBC" w:rsidRPr="001B0BBC" w:rsidRDefault="001B0BBC" w:rsidP="001B0BBC">
            <w:pPr>
              <w:pStyle w:val="MDPI42tablebody"/>
              <w:autoSpaceDE w:val="0"/>
              <w:autoSpaceDN w:val="0"/>
              <w:spacing w:line="240" w:lineRule="auto"/>
            </w:pPr>
            <w:r w:rsidRPr="001B0BBC">
              <w:t>0.54</w:t>
            </w:r>
          </w:p>
        </w:tc>
        <w:tc>
          <w:tcPr>
            <w:tcW w:w="0" w:type="auto"/>
            <w:tcBorders>
              <w:bottom w:val="single" w:sz="4" w:space="0" w:color="auto"/>
            </w:tcBorders>
          </w:tcPr>
          <w:p w14:paraId="6C48B2F7" w14:textId="1920E109" w:rsidR="001B0BBC" w:rsidRPr="001B0BBC" w:rsidRDefault="001B0BBC" w:rsidP="001B0BBC">
            <w:pPr>
              <w:pStyle w:val="MDPI42tablebody"/>
              <w:autoSpaceDE w:val="0"/>
              <w:autoSpaceDN w:val="0"/>
              <w:spacing w:line="240" w:lineRule="auto"/>
            </w:pPr>
            <w:r w:rsidRPr="001B0BBC">
              <w:t>&lt;</w:t>
            </w:r>
            <w:r w:rsidR="00643F94">
              <w:t>0</w:t>
            </w:r>
            <w:r w:rsidRPr="001B0BBC">
              <w:t>.001</w:t>
            </w:r>
          </w:p>
        </w:tc>
        <w:tc>
          <w:tcPr>
            <w:tcW w:w="0" w:type="auto"/>
            <w:tcBorders>
              <w:bottom w:val="single" w:sz="4" w:space="0" w:color="auto"/>
            </w:tcBorders>
          </w:tcPr>
          <w:p w14:paraId="3C06AADC" w14:textId="355748EE" w:rsidR="001B0BBC" w:rsidRPr="001B0BBC" w:rsidRDefault="001B0BBC" w:rsidP="001B0BBC">
            <w:pPr>
              <w:pStyle w:val="MDPI42tablebody"/>
              <w:autoSpaceDE w:val="0"/>
              <w:autoSpaceDN w:val="0"/>
              <w:spacing w:line="240" w:lineRule="auto"/>
            </w:pPr>
            <w:r w:rsidRPr="001B0BBC">
              <w:t>0.25</w:t>
            </w:r>
          </w:p>
        </w:tc>
      </w:tr>
      <w:tr w:rsidR="001B0BBC" w:rsidRPr="001B0BBC" w14:paraId="3A7AA0D5" w14:textId="77777777" w:rsidTr="001B0BBC">
        <w:tc>
          <w:tcPr>
            <w:tcW w:w="0" w:type="auto"/>
            <w:gridSpan w:val="6"/>
          </w:tcPr>
          <w:p w14:paraId="12935D9A" w14:textId="354395C7" w:rsidR="001B0BBC" w:rsidRPr="001B0BBC" w:rsidRDefault="001B0BBC" w:rsidP="006C4E21">
            <w:pPr>
              <w:pStyle w:val="MDPI42tablebody"/>
              <w:autoSpaceDE w:val="0"/>
              <w:autoSpaceDN w:val="0"/>
              <w:spacing w:line="240" w:lineRule="auto"/>
            </w:pPr>
            <w:r w:rsidRPr="001B0BBC">
              <w:t>Infant pain behavior (reactivity phase)</w:t>
            </w:r>
            <w:r w:rsidR="00643F94">
              <w:t>—</w:t>
            </w:r>
            <w:r w:rsidRPr="001B0BBC">
              <w:t>12 months (Adjusted R</w:t>
            </w:r>
            <w:r w:rsidRPr="001B0BBC">
              <w:rPr>
                <w:vertAlign w:val="superscript"/>
              </w:rPr>
              <w:t>2</w:t>
            </w:r>
            <w:r w:rsidRPr="001B0BBC">
              <w:t xml:space="preserve"> = 0.13)</w:t>
            </w:r>
          </w:p>
        </w:tc>
      </w:tr>
      <w:tr w:rsidR="001B0BBC" w:rsidRPr="001B0BBC" w14:paraId="490348DD" w14:textId="77777777" w:rsidTr="005A2D36">
        <w:tc>
          <w:tcPr>
            <w:tcW w:w="0" w:type="auto"/>
            <w:tcBorders>
              <w:top w:val="single" w:sz="4" w:space="0" w:color="auto"/>
            </w:tcBorders>
          </w:tcPr>
          <w:p w14:paraId="344498A1" w14:textId="768CE87F" w:rsidR="001B0BBC" w:rsidRPr="001B0BBC" w:rsidRDefault="001B0BBC" w:rsidP="001B0BBC">
            <w:pPr>
              <w:pStyle w:val="MDPI42tablebody"/>
              <w:autoSpaceDE w:val="0"/>
              <w:autoSpaceDN w:val="0"/>
              <w:spacing w:line="240" w:lineRule="auto"/>
            </w:pPr>
            <w:r w:rsidRPr="001B0BBC">
              <w:t>Parent proximal soothing</w:t>
            </w:r>
          </w:p>
        </w:tc>
        <w:tc>
          <w:tcPr>
            <w:tcW w:w="0" w:type="auto"/>
            <w:tcBorders>
              <w:top w:val="single" w:sz="4" w:space="0" w:color="auto"/>
            </w:tcBorders>
          </w:tcPr>
          <w:p w14:paraId="46A02571" w14:textId="16C04674" w:rsidR="001B0BBC" w:rsidRPr="001B0BBC" w:rsidRDefault="001B0BBC" w:rsidP="001B0BBC">
            <w:pPr>
              <w:pStyle w:val="MDPI42tablebody"/>
              <w:autoSpaceDE w:val="0"/>
              <w:autoSpaceDN w:val="0"/>
              <w:spacing w:line="240" w:lineRule="auto"/>
            </w:pPr>
            <w:r w:rsidRPr="001B0BBC">
              <w:t>0.28</w:t>
            </w:r>
          </w:p>
        </w:tc>
        <w:tc>
          <w:tcPr>
            <w:tcW w:w="0" w:type="auto"/>
            <w:tcBorders>
              <w:top w:val="single" w:sz="4" w:space="0" w:color="auto"/>
            </w:tcBorders>
          </w:tcPr>
          <w:p w14:paraId="08C9286F" w14:textId="695B7C6C" w:rsidR="001B0BBC" w:rsidRPr="001B0BBC" w:rsidRDefault="001B0BBC" w:rsidP="001B0BBC">
            <w:pPr>
              <w:pStyle w:val="MDPI42tablebody"/>
              <w:autoSpaceDE w:val="0"/>
              <w:autoSpaceDN w:val="0"/>
              <w:spacing w:line="240" w:lineRule="auto"/>
            </w:pPr>
            <w:r w:rsidRPr="001B0BBC">
              <w:t>0.28</w:t>
            </w:r>
          </w:p>
        </w:tc>
        <w:tc>
          <w:tcPr>
            <w:tcW w:w="0" w:type="auto"/>
            <w:tcBorders>
              <w:top w:val="single" w:sz="4" w:space="0" w:color="auto"/>
            </w:tcBorders>
          </w:tcPr>
          <w:p w14:paraId="2820EFA2" w14:textId="75C1227C" w:rsidR="001B0BBC" w:rsidRPr="001B0BBC" w:rsidRDefault="001B0BBC" w:rsidP="001B0BBC">
            <w:pPr>
              <w:pStyle w:val="MDPI42tablebody"/>
              <w:autoSpaceDE w:val="0"/>
              <w:autoSpaceDN w:val="0"/>
              <w:spacing w:line="240" w:lineRule="auto"/>
            </w:pPr>
            <w:r w:rsidRPr="001B0BBC">
              <w:t>0.11</w:t>
            </w:r>
          </w:p>
        </w:tc>
        <w:tc>
          <w:tcPr>
            <w:tcW w:w="0" w:type="auto"/>
            <w:tcBorders>
              <w:top w:val="single" w:sz="4" w:space="0" w:color="auto"/>
            </w:tcBorders>
          </w:tcPr>
          <w:p w14:paraId="1295F45E" w14:textId="3C450219" w:rsidR="001B0BBC" w:rsidRPr="001B0BBC" w:rsidRDefault="00643F94" w:rsidP="001B0BBC">
            <w:pPr>
              <w:pStyle w:val="MDPI42tablebody"/>
              <w:autoSpaceDE w:val="0"/>
              <w:autoSpaceDN w:val="0"/>
              <w:spacing w:line="240" w:lineRule="auto"/>
            </w:pPr>
            <w:r>
              <w:t>0</w:t>
            </w:r>
            <w:r w:rsidR="001B0BBC" w:rsidRPr="001B0BBC">
              <w:t>.31</w:t>
            </w:r>
          </w:p>
        </w:tc>
        <w:tc>
          <w:tcPr>
            <w:tcW w:w="0" w:type="auto"/>
            <w:tcBorders>
              <w:top w:val="single" w:sz="4" w:space="0" w:color="auto"/>
            </w:tcBorders>
          </w:tcPr>
          <w:p w14:paraId="1DCC7DD0" w14:textId="0A662A4D" w:rsidR="001B0BBC" w:rsidRPr="001B0BBC" w:rsidRDefault="001B0BBC" w:rsidP="001B0BBC">
            <w:pPr>
              <w:pStyle w:val="MDPI42tablebody"/>
              <w:autoSpaceDE w:val="0"/>
              <w:autoSpaceDN w:val="0"/>
              <w:spacing w:line="240" w:lineRule="auto"/>
            </w:pPr>
            <w:r w:rsidRPr="001B0BBC">
              <w:t>0.01</w:t>
            </w:r>
          </w:p>
        </w:tc>
      </w:tr>
      <w:tr w:rsidR="001B0BBC" w:rsidRPr="001B0BBC" w14:paraId="5DC980F9" w14:textId="77777777" w:rsidTr="001B0BBC">
        <w:tc>
          <w:tcPr>
            <w:tcW w:w="0" w:type="auto"/>
          </w:tcPr>
          <w:p w14:paraId="331C9A62" w14:textId="0C717124" w:rsidR="001B0BBC" w:rsidRPr="001B0BBC" w:rsidRDefault="001B0BBC" w:rsidP="001B0BBC">
            <w:pPr>
              <w:pStyle w:val="MDPI42tablebody"/>
              <w:autoSpaceDE w:val="0"/>
              <w:autoSpaceDN w:val="0"/>
              <w:spacing w:line="240" w:lineRule="auto"/>
            </w:pPr>
            <w:r w:rsidRPr="001B0BBC">
              <w:t>Parent emotional availability</w:t>
            </w:r>
          </w:p>
        </w:tc>
        <w:tc>
          <w:tcPr>
            <w:tcW w:w="0" w:type="auto"/>
          </w:tcPr>
          <w:p w14:paraId="6B5B627D" w14:textId="6563D146" w:rsidR="001B0BBC" w:rsidRPr="001B0BBC" w:rsidRDefault="00643F94" w:rsidP="001B0BBC">
            <w:pPr>
              <w:pStyle w:val="MDPI42tablebody"/>
              <w:autoSpaceDE w:val="0"/>
              <w:autoSpaceDN w:val="0"/>
              <w:spacing w:line="240" w:lineRule="auto"/>
            </w:pPr>
            <w:r>
              <w:t>−</w:t>
            </w:r>
            <w:r w:rsidR="001B0BBC" w:rsidRPr="001B0BBC">
              <w:t>0.02</w:t>
            </w:r>
          </w:p>
        </w:tc>
        <w:tc>
          <w:tcPr>
            <w:tcW w:w="0" w:type="auto"/>
          </w:tcPr>
          <w:p w14:paraId="2BDE3ACA" w14:textId="754D840C" w:rsidR="001B0BBC" w:rsidRPr="001B0BBC" w:rsidRDefault="001B0BBC" w:rsidP="001B0BBC">
            <w:pPr>
              <w:pStyle w:val="MDPI42tablebody"/>
              <w:autoSpaceDE w:val="0"/>
              <w:autoSpaceDN w:val="0"/>
              <w:spacing w:line="240" w:lineRule="auto"/>
            </w:pPr>
            <w:r w:rsidRPr="001B0BBC">
              <w:t>0.01</w:t>
            </w:r>
          </w:p>
        </w:tc>
        <w:tc>
          <w:tcPr>
            <w:tcW w:w="0" w:type="auto"/>
          </w:tcPr>
          <w:p w14:paraId="07822816" w14:textId="253BFBD6" w:rsidR="001B0BBC" w:rsidRPr="001B0BBC" w:rsidRDefault="00643F94" w:rsidP="001B0BBC">
            <w:pPr>
              <w:pStyle w:val="MDPI42tablebody"/>
              <w:autoSpaceDE w:val="0"/>
              <w:autoSpaceDN w:val="0"/>
              <w:spacing w:line="240" w:lineRule="auto"/>
            </w:pPr>
            <w:r>
              <w:t>−</w:t>
            </w:r>
            <w:r w:rsidR="001B0BBC" w:rsidRPr="001B0BBC">
              <w:t>0.25</w:t>
            </w:r>
          </w:p>
        </w:tc>
        <w:tc>
          <w:tcPr>
            <w:tcW w:w="0" w:type="auto"/>
          </w:tcPr>
          <w:p w14:paraId="27487929" w14:textId="3E6E4A3B" w:rsidR="001B0BBC" w:rsidRPr="001B0BBC" w:rsidRDefault="00643F94" w:rsidP="001B0BBC">
            <w:pPr>
              <w:pStyle w:val="MDPI42tablebody"/>
              <w:autoSpaceDE w:val="0"/>
              <w:autoSpaceDN w:val="0"/>
              <w:spacing w:line="240" w:lineRule="auto"/>
            </w:pPr>
            <w:r>
              <w:t>0</w:t>
            </w:r>
            <w:r w:rsidR="001B0BBC" w:rsidRPr="001B0BBC">
              <w:t>.04</w:t>
            </w:r>
          </w:p>
        </w:tc>
        <w:tc>
          <w:tcPr>
            <w:tcW w:w="0" w:type="auto"/>
          </w:tcPr>
          <w:p w14:paraId="225CD0F8" w14:textId="67752EFD" w:rsidR="001B0BBC" w:rsidRPr="001B0BBC" w:rsidRDefault="001B0BBC" w:rsidP="001B0BBC">
            <w:pPr>
              <w:pStyle w:val="MDPI42tablebody"/>
              <w:autoSpaceDE w:val="0"/>
              <w:autoSpaceDN w:val="0"/>
              <w:spacing w:line="240" w:lineRule="auto"/>
            </w:pPr>
            <w:r w:rsidRPr="001B0BBC">
              <w:t>0.05</w:t>
            </w:r>
          </w:p>
        </w:tc>
      </w:tr>
      <w:tr w:rsidR="001B0BBC" w:rsidRPr="001B0BBC" w14:paraId="5B2624AB" w14:textId="77777777" w:rsidTr="001B0BBC">
        <w:tc>
          <w:tcPr>
            <w:tcW w:w="0" w:type="auto"/>
          </w:tcPr>
          <w:p w14:paraId="50222B77" w14:textId="7CD5B2FB" w:rsidR="001B0BBC" w:rsidRPr="001B0BBC" w:rsidRDefault="001B0BBC" w:rsidP="006C4E21">
            <w:pPr>
              <w:pStyle w:val="MDPI42tablebody"/>
              <w:autoSpaceDE w:val="0"/>
              <w:autoSpaceDN w:val="0"/>
              <w:spacing w:line="240" w:lineRule="auto"/>
            </w:pPr>
            <w:r w:rsidRPr="001B0BBC">
              <w:t>Parent distress-promoting behavior</w:t>
            </w:r>
          </w:p>
        </w:tc>
        <w:tc>
          <w:tcPr>
            <w:tcW w:w="0" w:type="auto"/>
          </w:tcPr>
          <w:p w14:paraId="49EA5AE2" w14:textId="19F5D936" w:rsidR="001B0BBC" w:rsidRPr="001B0BBC" w:rsidRDefault="001B0BBC" w:rsidP="001B0BBC">
            <w:pPr>
              <w:pStyle w:val="MDPI42tablebody"/>
              <w:autoSpaceDE w:val="0"/>
              <w:autoSpaceDN w:val="0"/>
              <w:spacing w:line="240" w:lineRule="auto"/>
            </w:pPr>
            <w:r w:rsidRPr="001B0BBC">
              <w:t>0.17</w:t>
            </w:r>
          </w:p>
        </w:tc>
        <w:tc>
          <w:tcPr>
            <w:tcW w:w="0" w:type="auto"/>
          </w:tcPr>
          <w:p w14:paraId="3EAD6419" w14:textId="079AB155" w:rsidR="001B0BBC" w:rsidRPr="001B0BBC" w:rsidRDefault="001B0BBC" w:rsidP="001B0BBC">
            <w:pPr>
              <w:pStyle w:val="MDPI42tablebody"/>
              <w:autoSpaceDE w:val="0"/>
              <w:autoSpaceDN w:val="0"/>
              <w:spacing w:line="240" w:lineRule="auto"/>
            </w:pPr>
            <w:r w:rsidRPr="001B0BBC">
              <w:t>0.08</w:t>
            </w:r>
          </w:p>
        </w:tc>
        <w:tc>
          <w:tcPr>
            <w:tcW w:w="0" w:type="auto"/>
          </w:tcPr>
          <w:p w14:paraId="1CE5DE50" w14:textId="5491ACA5" w:rsidR="001B0BBC" w:rsidRPr="001B0BBC" w:rsidRDefault="001B0BBC" w:rsidP="001B0BBC">
            <w:pPr>
              <w:pStyle w:val="MDPI42tablebody"/>
              <w:autoSpaceDE w:val="0"/>
              <w:autoSpaceDN w:val="0"/>
              <w:spacing w:line="240" w:lineRule="auto"/>
            </w:pPr>
            <w:r w:rsidRPr="001B0BBC">
              <w:t>0.25</w:t>
            </w:r>
          </w:p>
        </w:tc>
        <w:tc>
          <w:tcPr>
            <w:tcW w:w="0" w:type="auto"/>
          </w:tcPr>
          <w:p w14:paraId="398E64A0" w14:textId="28228869" w:rsidR="001B0BBC" w:rsidRPr="001B0BBC" w:rsidRDefault="00643F94" w:rsidP="001B0BBC">
            <w:pPr>
              <w:pStyle w:val="MDPI42tablebody"/>
              <w:autoSpaceDE w:val="0"/>
              <w:autoSpaceDN w:val="0"/>
              <w:spacing w:line="240" w:lineRule="auto"/>
            </w:pPr>
            <w:r>
              <w:t>0</w:t>
            </w:r>
            <w:r w:rsidR="001B0BBC" w:rsidRPr="001B0BBC">
              <w:t>.03</w:t>
            </w:r>
          </w:p>
        </w:tc>
        <w:tc>
          <w:tcPr>
            <w:tcW w:w="0" w:type="auto"/>
          </w:tcPr>
          <w:p w14:paraId="26B7257E" w14:textId="539D2AB4" w:rsidR="001B0BBC" w:rsidRPr="001B0BBC" w:rsidRDefault="001B0BBC" w:rsidP="001B0BBC">
            <w:pPr>
              <w:pStyle w:val="MDPI42tablebody"/>
              <w:autoSpaceDE w:val="0"/>
              <w:autoSpaceDN w:val="0"/>
              <w:spacing w:line="240" w:lineRule="auto"/>
            </w:pPr>
            <w:r w:rsidRPr="001B0BBC">
              <w:t>0.05</w:t>
            </w:r>
          </w:p>
        </w:tc>
      </w:tr>
    </w:tbl>
    <w:p w14:paraId="6902CB1D" w14:textId="2A5CAA84" w:rsidR="001B0BBC" w:rsidRPr="00643F94" w:rsidRDefault="001B0BBC" w:rsidP="00643F94">
      <w:pPr>
        <w:pStyle w:val="MDPI41tablecaption"/>
        <w:spacing w:before="0" w:after="240"/>
      </w:pPr>
      <w:r w:rsidRPr="00643F94">
        <w:rPr>
          <w:i/>
        </w:rPr>
        <w:t>B</w:t>
      </w:r>
      <w:r w:rsidRPr="00643F94">
        <w:t xml:space="preserve"> = unstandardized regression coefficient; SE = standard error of unstandardized regression coefficient; β = standardized regression coefficient;</w:t>
      </w:r>
      <w:r w:rsidR="006C4E21">
        <w:t xml:space="preserve"> and</w:t>
      </w:r>
      <w:r w:rsidRPr="00643F94">
        <w:t xml:space="preserve"> </w:t>
      </w:r>
      <w:r w:rsidRPr="00643F94">
        <w:rPr>
          <w:i/>
        </w:rPr>
        <w:t>sr</w:t>
      </w:r>
      <w:r w:rsidRPr="00CD3BB8">
        <w:rPr>
          <w:i/>
          <w:vertAlign w:val="superscript"/>
        </w:rPr>
        <w:t>2</w:t>
      </w:r>
      <w:r w:rsidRPr="00643F94">
        <w:t xml:space="preserve"> = squared semi-partial correlation coefficient.</w:t>
      </w:r>
    </w:p>
    <w:p w14:paraId="47B2C26F" w14:textId="12845ACE"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3.1.1.</w:t>
      </w:r>
      <w:r w:rsidR="003A602C" w:rsidRPr="003D2925">
        <w:rPr>
          <w:i w:val="0"/>
          <w:noProof w:val="0"/>
          <w:color w:val="auto"/>
        </w:rPr>
        <w:t xml:space="preserve"> Infant</w:t>
      </w:r>
      <w:r w:rsidR="002B2B68" w:rsidRPr="003D2925">
        <w:rPr>
          <w:i w:val="0"/>
          <w:noProof w:val="0"/>
          <w:color w:val="auto"/>
        </w:rPr>
        <w:t xml:space="preserve"> </w:t>
      </w:r>
      <w:r w:rsidR="00643F94">
        <w:rPr>
          <w:i w:val="0"/>
          <w:noProof w:val="0"/>
          <w:color w:val="auto"/>
        </w:rPr>
        <w:t>P</w:t>
      </w:r>
      <w:r w:rsidR="002B2B68" w:rsidRPr="003D2925">
        <w:rPr>
          <w:i w:val="0"/>
          <w:noProof w:val="0"/>
          <w:color w:val="auto"/>
        </w:rPr>
        <w:t xml:space="preserve">ain </w:t>
      </w:r>
      <w:r w:rsidR="00643F94">
        <w:rPr>
          <w:i w:val="0"/>
          <w:noProof w:val="0"/>
          <w:color w:val="auto"/>
        </w:rPr>
        <w:t>B</w:t>
      </w:r>
      <w:r w:rsidR="002B2B68" w:rsidRPr="003D2925">
        <w:rPr>
          <w:i w:val="0"/>
          <w:noProof w:val="0"/>
          <w:color w:val="auto"/>
        </w:rPr>
        <w:t>ehavior during the</w:t>
      </w:r>
      <w:r w:rsidR="003A602C" w:rsidRPr="003D2925">
        <w:rPr>
          <w:i w:val="0"/>
          <w:noProof w:val="0"/>
          <w:color w:val="auto"/>
        </w:rPr>
        <w:t xml:space="preserve"> </w:t>
      </w:r>
      <w:r w:rsidR="00643F94">
        <w:rPr>
          <w:i w:val="0"/>
          <w:noProof w:val="0"/>
          <w:color w:val="auto"/>
        </w:rPr>
        <w:t>R</w:t>
      </w:r>
      <w:r w:rsidR="003A602C" w:rsidRPr="003D2925">
        <w:rPr>
          <w:i w:val="0"/>
          <w:noProof w:val="0"/>
          <w:color w:val="auto"/>
        </w:rPr>
        <w:t>eactivity</w:t>
      </w:r>
      <w:r w:rsidR="002B2B68" w:rsidRPr="003D2925">
        <w:rPr>
          <w:i w:val="0"/>
          <w:noProof w:val="0"/>
          <w:color w:val="auto"/>
        </w:rPr>
        <w:t xml:space="preserve"> </w:t>
      </w:r>
      <w:r w:rsidR="00643F94">
        <w:rPr>
          <w:i w:val="0"/>
          <w:noProof w:val="0"/>
          <w:color w:val="auto"/>
        </w:rPr>
        <w:t>P</w:t>
      </w:r>
      <w:r w:rsidR="002B2B68" w:rsidRPr="003D2925">
        <w:rPr>
          <w:i w:val="0"/>
          <w:noProof w:val="0"/>
          <w:color w:val="auto"/>
        </w:rPr>
        <w:t>hase</w:t>
      </w:r>
      <w:r w:rsidR="003A602C" w:rsidRPr="003D2925">
        <w:rPr>
          <w:i w:val="0"/>
          <w:noProof w:val="0"/>
          <w:color w:val="auto"/>
        </w:rPr>
        <w:t xml:space="preserve"> at </w:t>
      </w:r>
      <w:r w:rsidR="006C4E21">
        <w:rPr>
          <w:i w:val="0"/>
          <w:noProof w:val="0"/>
          <w:color w:val="auto"/>
        </w:rPr>
        <w:t>Two</w:t>
      </w:r>
      <w:r w:rsidR="003A602C" w:rsidRPr="003D2925">
        <w:rPr>
          <w:i w:val="0"/>
          <w:noProof w:val="0"/>
          <w:color w:val="auto"/>
        </w:rPr>
        <w:t xml:space="preserve"> </w:t>
      </w:r>
      <w:r w:rsidR="00643F94">
        <w:rPr>
          <w:i w:val="0"/>
          <w:noProof w:val="0"/>
          <w:color w:val="auto"/>
        </w:rPr>
        <w:t>M</w:t>
      </w:r>
      <w:r w:rsidR="003A602C" w:rsidRPr="003D2925">
        <w:rPr>
          <w:i w:val="0"/>
          <w:noProof w:val="0"/>
          <w:color w:val="auto"/>
        </w:rPr>
        <w:t>onths</w:t>
      </w:r>
    </w:p>
    <w:p w14:paraId="2FD9FF61" w14:textId="1A5FDCC2" w:rsidR="007E274F" w:rsidRPr="003D2925" w:rsidRDefault="00883CE7" w:rsidP="003D2925">
      <w:pPr>
        <w:pStyle w:val="MDPI31text"/>
        <w:rPr>
          <w:color w:val="auto"/>
        </w:rPr>
      </w:pPr>
      <w:r w:rsidRPr="003D2925">
        <w:rPr>
          <w:color w:val="auto"/>
        </w:rPr>
        <w:t xml:space="preserve">During </w:t>
      </w:r>
      <w:r w:rsidR="006C4E21">
        <w:rPr>
          <w:color w:val="auto"/>
        </w:rPr>
        <w:t>two</w:t>
      </w:r>
      <w:r w:rsidRPr="003D2925">
        <w:rPr>
          <w:color w:val="auto"/>
        </w:rPr>
        <w:t xml:space="preserve">-month </w:t>
      </w:r>
      <w:r w:rsidR="00954495" w:rsidRPr="003D2925">
        <w:rPr>
          <w:color w:val="auto"/>
        </w:rPr>
        <w:t>vaccination</w:t>
      </w:r>
      <w:r w:rsidRPr="003D2925">
        <w:rPr>
          <w:color w:val="auto"/>
        </w:rPr>
        <w:t xml:space="preserve">s, </w:t>
      </w:r>
      <w:r w:rsidR="00D57BC1" w:rsidRPr="003D2925">
        <w:rPr>
          <w:color w:val="auto"/>
        </w:rPr>
        <w:t>parent</w:t>
      </w:r>
      <w:r w:rsidR="00F05623" w:rsidRPr="003D2925">
        <w:rPr>
          <w:color w:val="auto"/>
        </w:rPr>
        <w:t xml:space="preserve"> behaviors accounted for 11.5</w:t>
      </w:r>
      <w:r w:rsidRPr="003D2925">
        <w:rPr>
          <w:color w:val="auto"/>
        </w:rPr>
        <w:t xml:space="preserve">% of the variance in infant pain </w:t>
      </w:r>
      <w:r w:rsidR="003E4139" w:rsidRPr="003D2925">
        <w:rPr>
          <w:color w:val="auto"/>
        </w:rPr>
        <w:t xml:space="preserve">during the </w:t>
      </w:r>
      <w:r w:rsidRPr="003D2925">
        <w:rPr>
          <w:color w:val="auto"/>
        </w:rPr>
        <w:t xml:space="preserve">reactivity </w:t>
      </w:r>
      <w:r w:rsidR="003E4139" w:rsidRPr="003D2925">
        <w:rPr>
          <w:color w:val="auto"/>
        </w:rPr>
        <w:t xml:space="preserve">phase </w:t>
      </w:r>
      <w:r w:rsidRPr="003D2925">
        <w:rPr>
          <w:color w:val="auto"/>
        </w:rPr>
        <w:t>(</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0.1</w:t>
      </w:r>
      <w:r w:rsidR="00F05623" w:rsidRPr="003D2925">
        <w:rPr>
          <w:color w:val="auto"/>
        </w:rPr>
        <w:t>2</w:t>
      </w:r>
      <w:r w:rsidR="000C2468" w:rsidRPr="003D2925">
        <w:rPr>
          <w:color w:val="auto"/>
        </w:rPr>
        <w:t xml:space="preserve">, </w:t>
      </w:r>
      <w:commentRangeStart w:id="36"/>
      <w:commentRangeStart w:id="37"/>
      <w:r w:rsidR="000C2468" w:rsidRPr="003D2925">
        <w:rPr>
          <w:color w:val="auto"/>
        </w:rPr>
        <w:t>F</w:t>
      </w:r>
      <w:commentRangeEnd w:id="36"/>
      <w:r w:rsidR="006C4E21">
        <w:rPr>
          <w:rStyle w:val="CommentReference"/>
          <w:rFonts w:ascii="Times New Roman" w:hAnsi="Times New Roman"/>
          <w:snapToGrid/>
          <w:lang w:bidi="ar-SA"/>
        </w:rPr>
        <w:commentReference w:id="36"/>
      </w:r>
      <w:commentRangeEnd w:id="37"/>
      <w:r w:rsidR="00BF3147">
        <w:rPr>
          <w:rStyle w:val="CommentReference"/>
          <w:rFonts w:ascii="Times New Roman" w:hAnsi="Times New Roman"/>
          <w:snapToGrid/>
          <w:lang w:bidi="ar-SA"/>
        </w:rPr>
        <w:commentReference w:id="37"/>
      </w:r>
      <w:r w:rsidR="000C2468" w:rsidRPr="003D2925">
        <w:rPr>
          <w:color w:val="auto"/>
        </w:rPr>
        <w:t>(3,63) = 3.87</w:t>
      </w:r>
      <w:r w:rsidRPr="003D2925">
        <w:rPr>
          <w:color w:val="auto"/>
        </w:rPr>
        <w:t xml:space="preserve">, </w:t>
      </w:r>
      <w:r w:rsidRPr="00643F94">
        <w:rPr>
          <w:i/>
          <w:color w:val="auto"/>
        </w:rPr>
        <w:t>p</w:t>
      </w:r>
      <w:r w:rsidRPr="003D2925">
        <w:rPr>
          <w:color w:val="auto"/>
        </w:rPr>
        <w:t xml:space="preserve"> = </w:t>
      </w:r>
      <w:r w:rsidR="00643F94">
        <w:rPr>
          <w:color w:val="auto"/>
        </w:rPr>
        <w:t>0</w:t>
      </w:r>
      <w:r w:rsidRPr="003D2925">
        <w:rPr>
          <w:color w:val="auto"/>
        </w:rPr>
        <w:t>.01).</w:t>
      </w:r>
      <w:r w:rsidR="00B1295E" w:rsidRPr="003D2925">
        <w:rPr>
          <w:color w:val="auto"/>
        </w:rPr>
        <w:t xml:space="preserve"> </w:t>
      </w:r>
      <w:r w:rsidR="00D57BC1" w:rsidRPr="003D2925">
        <w:rPr>
          <w:color w:val="auto"/>
        </w:rPr>
        <w:t>Parent</w:t>
      </w:r>
      <w:r w:rsidR="00B1295E" w:rsidRPr="003D2925">
        <w:rPr>
          <w:color w:val="auto"/>
        </w:rPr>
        <w:t xml:space="preserve"> distress-promoting behaviors were the only significant predictor of </w:t>
      </w:r>
      <w:r w:rsidR="00B91AD6" w:rsidRPr="003D2925">
        <w:rPr>
          <w:color w:val="auto"/>
        </w:rPr>
        <w:t>pain behavior</w:t>
      </w:r>
      <w:r w:rsidR="00B1295E" w:rsidRPr="003D2925">
        <w:rPr>
          <w:color w:val="auto"/>
        </w:rPr>
        <w:t xml:space="preserve"> (</w:t>
      </w:r>
      <w:r w:rsidR="00B1295E" w:rsidRPr="003D2925">
        <w:rPr>
          <w:color w:val="auto"/>
        </w:rPr>
        <w:sym w:font="Symbol" w:char="F062"/>
      </w:r>
      <w:r w:rsidR="00B1295E" w:rsidRPr="003D2925">
        <w:rPr>
          <w:color w:val="auto"/>
        </w:rPr>
        <w:t xml:space="preserve"> = 0.33, </w:t>
      </w:r>
      <w:r w:rsidR="00B1295E" w:rsidRPr="00643F94">
        <w:rPr>
          <w:i/>
          <w:color w:val="auto"/>
        </w:rPr>
        <w:t>p</w:t>
      </w:r>
      <w:r w:rsidR="00B1295E" w:rsidRPr="003D2925">
        <w:rPr>
          <w:color w:val="auto"/>
        </w:rPr>
        <w:t xml:space="preserve"> </w:t>
      </w:r>
      <w:r w:rsidR="007F0A7D" w:rsidRPr="003D2925">
        <w:rPr>
          <w:color w:val="auto"/>
        </w:rPr>
        <w:t xml:space="preserve">= </w:t>
      </w:r>
      <w:r w:rsidR="00643F94">
        <w:rPr>
          <w:color w:val="auto"/>
        </w:rPr>
        <w:t>0</w:t>
      </w:r>
      <w:r w:rsidR="007F0A7D" w:rsidRPr="003D2925">
        <w:rPr>
          <w:color w:val="auto"/>
        </w:rPr>
        <w:t>.01</w:t>
      </w:r>
      <w:r w:rsidR="00B1295E" w:rsidRPr="003D2925">
        <w:rPr>
          <w:color w:val="auto"/>
        </w:rPr>
        <w:t xml:space="preserve">), </w:t>
      </w:r>
      <w:r w:rsidR="00D770E2" w:rsidRPr="003D2925">
        <w:rPr>
          <w:color w:val="auto"/>
        </w:rPr>
        <w:t xml:space="preserve">uniquely </w:t>
      </w:r>
      <w:r w:rsidR="00B1295E" w:rsidRPr="003D2925">
        <w:rPr>
          <w:color w:val="auto"/>
        </w:rPr>
        <w:t xml:space="preserve">accounting for 10.2% of </w:t>
      </w:r>
      <w:r w:rsidR="00C72F41" w:rsidRPr="003D2925">
        <w:rPr>
          <w:color w:val="auto"/>
        </w:rPr>
        <w:t xml:space="preserve">the variance in pain </w:t>
      </w:r>
      <w:r w:rsidR="003E4139" w:rsidRPr="003D2925">
        <w:rPr>
          <w:color w:val="auto"/>
        </w:rPr>
        <w:t>behaviors during this phase</w:t>
      </w:r>
      <w:r w:rsidR="00D770E2" w:rsidRPr="003D2925">
        <w:rPr>
          <w:color w:val="auto"/>
        </w:rPr>
        <w:t xml:space="preserve"> (</w:t>
      </w:r>
      <w:r w:rsidR="00D770E2" w:rsidRPr="00643F94">
        <w:rPr>
          <w:i/>
          <w:color w:val="auto"/>
        </w:rPr>
        <w:t>sr</w:t>
      </w:r>
      <w:r w:rsidR="00D770E2" w:rsidRPr="00643F94">
        <w:rPr>
          <w:i/>
          <w:color w:val="auto"/>
          <w:vertAlign w:val="superscript"/>
        </w:rPr>
        <w:t>2</w:t>
      </w:r>
      <w:r w:rsidR="00D770E2" w:rsidRPr="003D2925">
        <w:rPr>
          <w:color w:val="auto"/>
        </w:rPr>
        <w:t xml:space="preserve"> = 0.10)</w:t>
      </w:r>
      <w:r w:rsidR="00B1295E" w:rsidRPr="003D2925">
        <w:rPr>
          <w:color w:val="auto"/>
        </w:rPr>
        <w:t>. This result suggests that higher levels of distress-promoting behaviors are asso</w:t>
      </w:r>
      <w:r w:rsidR="003E4139" w:rsidRPr="003D2925">
        <w:rPr>
          <w:color w:val="auto"/>
        </w:rPr>
        <w:t xml:space="preserve">ciated with greater infant pain </w:t>
      </w:r>
      <w:r w:rsidR="00B91AD6" w:rsidRPr="003D2925">
        <w:rPr>
          <w:color w:val="auto"/>
        </w:rPr>
        <w:t xml:space="preserve">during the </w:t>
      </w:r>
      <w:r w:rsidR="003E4139" w:rsidRPr="003D2925">
        <w:rPr>
          <w:color w:val="auto"/>
        </w:rPr>
        <w:t>reactivity</w:t>
      </w:r>
      <w:r w:rsidR="00B91AD6" w:rsidRPr="003D2925">
        <w:rPr>
          <w:color w:val="auto"/>
        </w:rPr>
        <w:t xml:space="preserve"> phase</w:t>
      </w:r>
      <w:r w:rsidR="003E4139" w:rsidRPr="003D2925">
        <w:rPr>
          <w:color w:val="auto"/>
        </w:rPr>
        <w:t>.</w:t>
      </w:r>
    </w:p>
    <w:p w14:paraId="59270B05" w14:textId="7A47CF1A"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3.1.2.</w:t>
      </w:r>
      <w:r w:rsidR="003A602C" w:rsidRPr="003D2925">
        <w:rPr>
          <w:i w:val="0"/>
          <w:noProof w:val="0"/>
          <w:color w:val="auto"/>
        </w:rPr>
        <w:t xml:space="preserve"> Infant</w:t>
      </w:r>
      <w:r w:rsidR="002B2B68" w:rsidRPr="003D2925">
        <w:rPr>
          <w:i w:val="0"/>
          <w:noProof w:val="0"/>
          <w:color w:val="auto"/>
        </w:rPr>
        <w:t xml:space="preserve"> </w:t>
      </w:r>
      <w:r w:rsidR="00643F94">
        <w:rPr>
          <w:i w:val="0"/>
          <w:noProof w:val="0"/>
          <w:color w:val="auto"/>
        </w:rPr>
        <w:t>P</w:t>
      </w:r>
      <w:r w:rsidR="002B2B68" w:rsidRPr="003D2925">
        <w:rPr>
          <w:i w:val="0"/>
          <w:noProof w:val="0"/>
          <w:color w:val="auto"/>
        </w:rPr>
        <w:t xml:space="preserve">ain </w:t>
      </w:r>
      <w:r w:rsidR="00643F94">
        <w:rPr>
          <w:i w:val="0"/>
          <w:noProof w:val="0"/>
          <w:color w:val="auto"/>
        </w:rPr>
        <w:t>B</w:t>
      </w:r>
      <w:r w:rsidR="002B2B68" w:rsidRPr="003D2925">
        <w:rPr>
          <w:i w:val="0"/>
          <w:noProof w:val="0"/>
          <w:color w:val="auto"/>
        </w:rPr>
        <w:t>ehavior during the</w:t>
      </w:r>
      <w:r w:rsidR="003A602C" w:rsidRPr="003D2925">
        <w:rPr>
          <w:i w:val="0"/>
          <w:noProof w:val="0"/>
          <w:color w:val="auto"/>
        </w:rPr>
        <w:t xml:space="preserve"> </w:t>
      </w:r>
      <w:r w:rsidR="00643F94">
        <w:rPr>
          <w:i w:val="0"/>
          <w:noProof w:val="0"/>
          <w:color w:val="auto"/>
        </w:rPr>
        <w:t>R</w:t>
      </w:r>
      <w:r w:rsidR="003A602C" w:rsidRPr="003D2925">
        <w:rPr>
          <w:i w:val="0"/>
          <w:noProof w:val="0"/>
          <w:color w:val="auto"/>
        </w:rPr>
        <w:t xml:space="preserve">eactivity </w:t>
      </w:r>
      <w:r w:rsidR="00643F94">
        <w:rPr>
          <w:i w:val="0"/>
          <w:noProof w:val="0"/>
          <w:color w:val="auto"/>
        </w:rPr>
        <w:t>P</w:t>
      </w:r>
      <w:r w:rsidR="002B2B68" w:rsidRPr="003D2925">
        <w:rPr>
          <w:i w:val="0"/>
          <w:noProof w:val="0"/>
          <w:color w:val="auto"/>
        </w:rPr>
        <w:t xml:space="preserve">hase </w:t>
      </w:r>
      <w:r w:rsidR="003A602C" w:rsidRPr="003D2925">
        <w:rPr>
          <w:i w:val="0"/>
          <w:noProof w:val="0"/>
          <w:color w:val="auto"/>
        </w:rPr>
        <w:t xml:space="preserve">at </w:t>
      </w:r>
      <w:r w:rsidR="00806A8C">
        <w:rPr>
          <w:i w:val="0"/>
          <w:noProof w:val="0"/>
          <w:color w:val="auto"/>
        </w:rPr>
        <w:t>Six</w:t>
      </w:r>
      <w:r w:rsidR="003A602C" w:rsidRPr="003D2925">
        <w:rPr>
          <w:i w:val="0"/>
          <w:noProof w:val="0"/>
          <w:color w:val="auto"/>
        </w:rPr>
        <w:t xml:space="preserve"> </w:t>
      </w:r>
      <w:r w:rsidR="00643F94">
        <w:rPr>
          <w:i w:val="0"/>
          <w:noProof w:val="0"/>
          <w:color w:val="auto"/>
        </w:rPr>
        <w:t>M</w:t>
      </w:r>
      <w:r w:rsidR="003A602C" w:rsidRPr="003D2925">
        <w:rPr>
          <w:i w:val="0"/>
          <w:noProof w:val="0"/>
          <w:color w:val="auto"/>
        </w:rPr>
        <w:t>onths</w:t>
      </w:r>
      <w:r w:rsidR="007E274F" w:rsidRPr="003D2925">
        <w:rPr>
          <w:i w:val="0"/>
          <w:noProof w:val="0"/>
          <w:color w:val="auto"/>
        </w:rPr>
        <w:t>.</w:t>
      </w:r>
    </w:p>
    <w:p w14:paraId="49DEB667" w14:textId="4BE975B5" w:rsidR="00883CE7" w:rsidRPr="003D2925" w:rsidRDefault="00883CE7" w:rsidP="003D2925">
      <w:pPr>
        <w:pStyle w:val="MDPI31text"/>
        <w:rPr>
          <w:color w:val="auto"/>
        </w:rPr>
      </w:pPr>
      <w:r w:rsidRPr="003D2925">
        <w:rPr>
          <w:color w:val="auto"/>
        </w:rPr>
        <w:t xml:space="preserve">During </w:t>
      </w:r>
      <w:r w:rsidR="00806A8C">
        <w:rPr>
          <w:color w:val="auto"/>
        </w:rPr>
        <w:t>six</w:t>
      </w:r>
      <w:r w:rsidRPr="003D2925">
        <w:rPr>
          <w:color w:val="auto"/>
        </w:rPr>
        <w:t xml:space="preserve">-month </w:t>
      </w:r>
      <w:r w:rsidR="00954495" w:rsidRPr="003D2925">
        <w:rPr>
          <w:color w:val="auto"/>
        </w:rPr>
        <w:t>vaccination</w:t>
      </w:r>
      <w:r w:rsidRPr="003D2925">
        <w:rPr>
          <w:color w:val="auto"/>
        </w:rPr>
        <w:t xml:space="preserve">s, </w:t>
      </w:r>
      <w:r w:rsidR="00D57BC1" w:rsidRPr="003D2925">
        <w:rPr>
          <w:color w:val="auto"/>
        </w:rPr>
        <w:t>parent</w:t>
      </w:r>
      <w:r w:rsidR="00F05623" w:rsidRPr="003D2925">
        <w:rPr>
          <w:color w:val="auto"/>
        </w:rPr>
        <w:t xml:space="preserve"> behaviors accounted for 27.6</w:t>
      </w:r>
      <w:r w:rsidRPr="003D2925">
        <w:rPr>
          <w:color w:val="auto"/>
        </w:rPr>
        <w:t xml:space="preserve">% of the variance in infant pain </w:t>
      </w:r>
      <w:r w:rsidR="003E4139" w:rsidRPr="003D2925">
        <w:rPr>
          <w:color w:val="auto"/>
        </w:rPr>
        <w:t xml:space="preserve">during the </w:t>
      </w:r>
      <w:r w:rsidRPr="003D2925">
        <w:rPr>
          <w:color w:val="auto"/>
        </w:rPr>
        <w:t xml:space="preserve">reactivity </w:t>
      </w:r>
      <w:r w:rsidR="003E4139" w:rsidRPr="003D2925">
        <w:rPr>
          <w:color w:val="auto"/>
        </w:rPr>
        <w:t xml:space="preserve">phase </w:t>
      </w:r>
      <w:r w:rsidRPr="003D2925">
        <w:rPr>
          <w:color w:val="auto"/>
        </w:rPr>
        <w:t>(</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w:t>
      </w:r>
      <w:r w:rsidR="00F05623" w:rsidRPr="003D2925">
        <w:rPr>
          <w:color w:val="auto"/>
        </w:rPr>
        <w:t>28</w:t>
      </w:r>
      <w:r w:rsidR="000C2468" w:rsidRPr="003D2925">
        <w:rPr>
          <w:color w:val="auto"/>
        </w:rPr>
        <w:t>, F(3,70</w:t>
      </w:r>
      <w:r w:rsidRPr="003D2925">
        <w:rPr>
          <w:color w:val="auto"/>
        </w:rPr>
        <w:t>)</w:t>
      </w:r>
      <w:r w:rsidR="00FE19C5" w:rsidRPr="003D2925">
        <w:rPr>
          <w:color w:val="auto"/>
        </w:rPr>
        <w:t xml:space="preserve"> = </w:t>
      </w:r>
      <w:r w:rsidR="000C2468" w:rsidRPr="003D2925">
        <w:rPr>
          <w:color w:val="auto"/>
        </w:rPr>
        <w:t>10.26</w:t>
      </w:r>
      <w:r w:rsidRPr="003D2925">
        <w:rPr>
          <w:color w:val="auto"/>
        </w:rPr>
        <w:t xml:space="preserve">, </w:t>
      </w:r>
      <w:r w:rsidRPr="00643F94">
        <w:rPr>
          <w:i/>
          <w:color w:val="auto"/>
        </w:rPr>
        <w:t>p</w:t>
      </w:r>
      <w:r w:rsidR="006A473D" w:rsidRPr="003D2925">
        <w:rPr>
          <w:color w:val="auto"/>
        </w:rPr>
        <w:t xml:space="preserve"> &lt; </w:t>
      </w:r>
      <w:r w:rsidR="00643F94">
        <w:rPr>
          <w:color w:val="auto"/>
        </w:rPr>
        <w:t>0</w:t>
      </w:r>
      <w:r w:rsidR="006A473D" w:rsidRPr="003D2925">
        <w:rPr>
          <w:color w:val="auto"/>
        </w:rPr>
        <w:t xml:space="preserve">.001). </w:t>
      </w:r>
      <w:r w:rsidR="00D57BC1" w:rsidRPr="003D2925">
        <w:rPr>
          <w:color w:val="auto"/>
        </w:rPr>
        <w:t>Parent</w:t>
      </w:r>
      <w:r w:rsidR="006A473D" w:rsidRPr="003D2925">
        <w:rPr>
          <w:color w:val="auto"/>
        </w:rPr>
        <w:t xml:space="preserve"> proximal soothing </w:t>
      </w:r>
      <w:r w:rsidR="00D770E2" w:rsidRPr="003D2925">
        <w:rPr>
          <w:color w:val="auto"/>
        </w:rPr>
        <w:t>(</w:t>
      </w:r>
      <w:r w:rsidR="00D770E2" w:rsidRPr="003D2925">
        <w:rPr>
          <w:color w:val="auto"/>
        </w:rPr>
        <w:sym w:font="Symbol" w:char="F062"/>
      </w:r>
      <w:r w:rsidR="00D770E2" w:rsidRPr="003D2925">
        <w:rPr>
          <w:color w:val="auto"/>
        </w:rPr>
        <w:t xml:space="preserve"> = 0.23, </w:t>
      </w:r>
      <w:r w:rsidR="00D770E2" w:rsidRPr="00643F94">
        <w:rPr>
          <w:i/>
          <w:color w:val="auto"/>
        </w:rPr>
        <w:t>p</w:t>
      </w:r>
      <w:r w:rsidR="00D770E2" w:rsidRPr="003D2925">
        <w:rPr>
          <w:color w:val="auto"/>
        </w:rPr>
        <w:t xml:space="preserve"> </w:t>
      </w:r>
      <w:r w:rsidR="00094712" w:rsidRPr="003D2925">
        <w:rPr>
          <w:color w:val="auto"/>
        </w:rPr>
        <w:t xml:space="preserve">= </w:t>
      </w:r>
      <w:r w:rsidR="00643F94">
        <w:rPr>
          <w:color w:val="auto"/>
        </w:rPr>
        <w:t>0</w:t>
      </w:r>
      <w:r w:rsidR="00D770E2" w:rsidRPr="003D2925">
        <w:rPr>
          <w:color w:val="auto"/>
        </w:rPr>
        <w:t xml:space="preserve">.02) </w:t>
      </w:r>
      <w:r w:rsidR="006A473D" w:rsidRPr="003D2925">
        <w:rPr>
          <w:color w:val="auto"/>
        </w:rPr>
        <w:t>an</w:t>
      </w:r>
      <w:r w:rsidR="00D770E2" w:rsidRPr="003D2925">
        <w:rPr>
          <w:color w:val="auto"/>
        </w:rPr>
        <w:t>d distress-promoting behaviors</w:t>
      </w:r>
      <w:r w:rsidR="00C72F41" w:rsidRPr="003D2925">
        <w:rPr>
          <w:color w:val="auto"/>
        </w:rPr>
        <w:t xml:space="preserve"> </w:t>
      </w:r>
      <w:r w:rsidR="00D770E2" w:rsidRPr="003D2925">
        <w:rPr>
          <w:color w:val="auto"/>
        </w:rPr>
        <w:t>(</w:t>
      </w:r>
      <w:r w:rsidR="00D770E2" w:rsidRPr="003D2925">
        <w:rPr>
          <w:color w:val="auto"/>
        </w:rPr>
        <w:sym w:font="Symbol" w:char="F062"/>
      </w:r>
      <w:r w:rsidR="00D770E2" w:rsidRPr="003D2925">
        <w:rPr>
          <w:color w:val="auto"/>
        </w:rPr>
        <w:t xml:space="preserve"> = 0.54, </w:t>
      </w:r>
      <w:r w:rsidR="00D770E2" w:rsidRPr="00643F94">
        <w:rPr>
          <w:i/>
          <w:color w:val="auto"/>
        </w:rPr>
        <w:t>p</w:t>
      </w:r>
      <w:r w:rsidR="00D770E2" w:rsidRPr="003D2925">
        <w:rPr>
          <w:color w:val="auto"/>
        </w:rPr>
        <w:t xml:space="preserve"> &lt; </w:t>
      </w:r>
      <w:r w:rsidR="00643F94">
        <w:rPr>
          <w:color w:val="auto"/>
        </w:rPr>
        <w:t>0</w:t>
      </w:r>
      <w:r w:rsidR="00D770E2" w:rsidRPr="003D2925">
        <w:rPr>
          <w:color w:val="auto"/>
        </w:rPr>
        <w:t>.001) both predicted pain</w:t>
      </w:r>
      <w:r w:rsidR="00586797" w:rsidRPr="003D2925">
        <w:rPr>
          <w:color w:val="auto"/>
        </w:rPr>
        <w:t xml:space="preserve"> behavior</w:t>
      </w:r>
      <w:r w:rsidR="00D770E2" w:rsidRPr="003D2925">
        <w:rPr>
          <w:color w:val="auto"/>
        </w:rPr>
        <w:t xml:space="preserve">, with more proximal soothing behaviors and distress-promoting behaviors both being associated with greater infant pain </w:t>
      </w:r>
      <w:r w:rsidR="00B91AD6" w:rsidRPr="003D2925">
        <w:rPr>
          <w:color w:val="auto"/>
        </w:rPr>
        <w:t>during th</w:t>
      </w:r>
      <w:r w:rsidR="00586797" w:rsidRPr="003D2925">
        <w:rPr>
          <w:color w:val="auto"/>
        </w:rPr>
        <w:t>is</w:t>
      </w:r>
      <w:r w:rsidR="00B91AD6" w:rsidRPr="003D2925">
        <w:rPr>
          <w:color w:val="auto"/>
        </w:rPr>
        <w:t xml:space="preserve"> phase</w:t>
      </w:r>
      <w:r w:rsidR="00D770E2" w:rsidRPr="003D2925">
        <w:rPr>
          <w:color w:val="auto"/>
        </w:rPr>
        <w:t xml:space="preserve">. Squared semi-partial correlations revealed that distress-promoting behaviors uniquely accounted for 24.6% of the variance in </w:t>
      </w:r>
      <w:r w:rsidR="00C72F41" w:rsidRPr="003D2925">
        <w:rPr>
          <w:color w:val="auto"/>
        </w:rPr>
        <w:t xml:space="preserve">pain </w:t>
      </w:r>
      <w:r w:rsidR="003E4139" w:rsidRPr="003D2925">
        <w:rPr>
          <w:color w:val="auto"/>
        </w:rPr>
        <w:t xml:space="preserve">during the </w:t>
      </w:r>
      <w:r w:rsidR="00C72F41" w:rsidRPr="003D2925">
        <w:rPr>
          <w:color w:val="auto"/>
        </w:rPr>
        <w:t>reactivity</w:t>
      </w:r>
      <w:r w:rsidR="003E4139" w:rsidRPr="003D2925">
        <w:rPr>
          <w:color w:val="auto"/>
        </w:rPr>
        <w:t xml:space="preserve"> phase</w:t>
      </w:r>
      <w:r w:rsidR="00D770E2" w:rsidRPr="003D2925">
        <w:rPr>
          <w:color w:val="auto"/>
        </w:rPr>
        <w:t>, whereas proximal soothing acco</w:t>
      </w:r>
      <w:r w:rsidR="00BD4FDA" w:rsidRPr="003D2925">
        <w:rPr>
          <w:color w:val="auto"/>
        </w:rPr>
        <w:t>unted for 5.4% of the variance.</w:t>
      </w:r>
    </w:p>
    <w:p w14:paraId="0008635D" w14:textId="56557BF1"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3.1.3.</w:t>
      </w:r>
      <w:r w:rsidR="003A602C" w:rsidRPr="003D2925">
        <w:rPr>
          <w:i w:val="0"/>
          <w:noProof w:val="0"/>
          <w:color w:val="auto"/>
        </w:rPr>
        <w:t xml:space="preserve"> Infant </w:t>
      </w:r>
      <w:r w:rsidR="00643F94">
        <w:rPr>
          <w:i w:val="0"/>
          <w:noProof w:val="0"/>
          <w:color w:val="auto"/>
        </w:rPr>
        <w:t>P</w:t>
      </w:r>
      <w:r w:rsidR="003A602C" w:rsidRPr="003D2925">
        <w:rPr>
          <w:i w:val="0"/>
          <w:noProof w:val="0"/>
          <w:color w:val="auto"/>
        </w:rPr>
        <w:t>ain</w:t>
      </w:r>
      <w:r w:rsidR="00812C53" w:rsidRPr="003D2925">
        <w:rPr>
          <w:i w:val="0"/>
          <w:noProof w:val="0"/>
          <w:color w:val="auto"/>
        </w:rPr>
        <w:t xml:space="preserve"> </w:t>
      </w:r>
      <w:r w:rsidR="00643F94">
        <w:rPr>
          <w:i w:val="0"/>
          <w:noProof w:val="0"/>
          <w:color w:val="auto"/>
        </w:rPr>
        <w:t>B</w:t>
      </w:r>
      <w:r w:rsidR="00812C53" w:rsidRPr="003D2925">
        <w:rPr>
          <w:i w:val="0"/>
          <w:noProof w:val="0"/>
          <w:color w:val="auto"/>
        </w:rPr>
        <w:t>ehavio</w:t>
      </w:r>
      <w:r w:rsidR="002B2B68" w:rsidRPr="003D2925">
        <w:rPr>
          <w:i w:val="0"/>
          <w:noProof w:val="0"/>
          <w:color w:val="auto"/>
        </w:rPr>
        <w:t>r during the</w:t>
      </w:r>
      <w:r w:rsidR="003A602C" w:rsidRPr="003D2925">
        <w:rPr>
          <w:i w:val="0"/>
          <w:noProof w:val="0"/>
          <w:color w:val="auto"/>
        </w:rPr>
        <w:t xml:space="preserve"> </w:t>
      </w:r>
      <w:r w:rsidR="00643F94">
        <w:rPr>
          <w:i w:val="0"/>
          <w:noProof w:val="0"/>
          <w:color w:val="auto"/>
        </w:rPr>
        <w:t>R</w:t>
      </w:r>
      <w:r w:rsidR="003A602C" w:rsidRPr="003D2925">
        <w:rPr>
          <w:i w:val="0"/>
          <w:noProof w:val="0"/>
          <w:color w:val="auto"/>
        </w:rPr>
        <w:t xml:space="preserve">eactivity </w:t>
      </w:r>
      <w:r w:rsidR="00643F94">
        <w:rPr>
          <w:i w:val="0"/>
          <w:noProof w:val="0"/>
          <w:color w:val="auto"/>
        </w:rPr>
        <w:t>P</w:t>
      </w:r>
      <w:r w:rsidR="002B2B68" w:rsidRPr="003D2925">
        <w:rPr>
          <w:i w:val="0"/>
          <w:noProof w:val="0"/>
          <w:color w:val="auto"/>
        </w:rPr>
        <w:t xml:space="preserve">hase </w:t>
      </w:r>
      <w:r w:rsidR="003A602C" w:rsidRPr="003D2925">
        <w:rPr>
          <w:i w:val="0"/>
          <w:noProof w:val="0"/>
          <w:color w:val="auto"/>
        </w:rPr>
        <w:t xml:space="preserve">at 12 </w:t>
      </w:r>
      <w:r w:rsidR="00643F94">
        <w:rPr>
          <w:i w:val="0"/>
          <w:noProof w:val="0"/>
          <w:color w:val="auto"/>
        </w:rPr>
        <w:t>M</w:t>
      </w:r>
      <w:r w:rsidR="003A602C" w:rsidRPr="003D2925">
        <w:rPr>
          <w:i w:val="0"/>
          <w:noProof w:val="0"/>
          <w:color w:val="auto"/>
        </w:rPr>
        <w:t>onths</w:t>
      </w:r>
      <w:r w:rsidR="007E274F" w:rsidRPr="003D2925">
        <w:rPr>
          <w:i w:val="0"/>
          <w:noProof w:val="0"/>
          <w:color w:val="auto"/>
        </w:rPr>
        <w:t>.</w:t>
      </w:r>
    </w:p>
    <w:p w14:paraId="5CD8A75F" w14:textId="063503E0" w:rsidR="006A79ED" w:rsidRPr="003D2925" w:rsidRDefault="007D6B74" w:rsidP="003D2925">
      <w:pPr>
        <w:pStyle w:val="MDPI31text"/>
        <w:rPr>
          <w:color w:val="auto"/>
        </w:rPr>
      </w:pPr>
      <w:r w:rsidRPr="003D2925">
        <w:rPr>
          <w:color w:val="auto"/>
        </w:rPr>
        <w:t xml:space="preserve">During 12-month </w:t>
      </w:r>
      <w:r w:rsidR="00954495" w:rsidRPr="003D2925">
        <w:rPr>
          <w:color w:val="auto"/>
        </w:rPr>
        <w:t>vaccination</w:t>
      </w:r>
      <w:r w:rsidRPr="003D2925">
        <w:rPr>
          <w:color w:val="auto"/>
        </w:rPr>
        <w:t xml:space="preserve">s, </w:t>
      </w:r>
      <w:r w:rsidR="00D57BC1" w:rsidRPr="003D2925">
        <w:rPr>
          <w:color w:val="auto"/>
        </w:rPr>
        <w:t>parent</w:t>
      </w:r>
      <w:r w:rsidRPr="003D2925">
        <w:rPr>
          <w:color w:val="auto"/>
        </w:rPr>
        <w:t xml:space="preserve"> behaviors accounted for</w:t>
      </w:r>
      <w:r w:rsidR="00F05623" w:rsidRPr="003D2925">
        <w:rPr>
          <w:color w:val="auto"/>
        </w:rPr>
        <w:t xml:space="preserve"> 12.9</w:t>
      </w:r>
      <w:r w:rsidRPr="003D2925">
        <w:rPr>
          <w:color w:val="auto"/>
        </w:rPr>
        <w:t xml:space="preserve">% of the variance in infant pain </w:t>
      </w:r>
      <w:r w:rsidR="003E4139" w:rsidRPr="003D2925">
        <w:rPr>
          <w:color w:val="auto"/>
        </w:rPr>
        <w:t xml:space="preserve">during the </w:t>
      </w:r>
      <w:r w:rsidRPr="003D2925">
        <w:rPr>
          <w:color w:val="auto"/>
        </w:rPr>
        <w:t xml:space="preserve">reactivity </w:t>
      </w:r>
      <w:r w:rsidR="003E4139" w:rsidRPr="003D2925">
        <w:rPr>
          <w:color w:val="auto"/>
        </w:rPr>
        <w:t xml:space="preserve">phase </w:t>
      </w:r>
      <w:r w:rsidRPr="003D2925">
        <w:rPr>
          <w:color w:val="auto"/>
        </w:rPr>
        <w:t>(</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0.1</w:t>
      </w:r>
      <w:r w:rsidR="00F05623" w:rsidRPr="003D2925">
        <w:rPr>
          <w:color w:val="auto"/>
        </w:rPr>
        <w:t>3</w:t>
      </w:r>
      <w:r w:rsidR="000C2468" w:rsidRPr="003D2925">
        <w:rPr>
          <w:color w:val="auto"/>
        </w:rPr>
        <w:t>, F(3,75) = 4.84</w:t>
      </w:r>
      <w:r w:rsidRPr="003D2925">
        <w:rPr>
          <w:color w:val="auto"/>
        </w:rPr>
        <w:t xml:space="preserve">, </w:t>
      </w:r>
      <w:r w:rsidRPr="00643F94">
        <w:rPr>
          <w:i/>
          <w:color w:val="auto"/>
        </w:rPr>
        <w:t>p</w:t>
      </w:r>
      <w:r w:rsidR="000C2468" w:rsidRPr="003D2925">
        <w:rPr>
          <w:color w:val="auto"/>
        </w:rPr>
        <w:t xml:space="preserve"> = </w:t>
      </w:r>
      <w:r w:rsidR="00643F94">
        <w:rPr>
          <w:color w:val="auto"/>
        </w:rPr>
        <w:t>0</w:t>
      </w:r>
      <w:r w:rsidR="000C2468" w:rsidRPr="003D2925">
        <w:rPr>
          <w:color w:val="auto"/>
        </w:rPr>
        <w:t>.004</w:t>
      </w:r>
      <w:r w:rsidR="00D22443" w:rsidRPr="003D2925">
        <w:rPr>
          <w:color w:val="auto"/>
        </w:rPr>
        <w:t xml:space="preserve">). Both </w:t>
      </w:r>
      <w:r w:rsidR="00D57BC1" w:rsidRPr="003D2925">
        <w:rPr>
          <w:color w:val="auto"/>
        </w:rPr>
        <w:t>parent</w:t>
      </w:r>
      <w:r w:rsidR="00D22443" w:rsidRPr="003D2925">
        <w:rPr>
          <w:color w:val="auto"/>
        </w:rPr>
        <w:t xml:space="preserve"> emotional availability </w:t>
      </w:r>
      <w:r w:rsidR="00C72F41" w:rsidRPr="003D2925">
        <w:rPr>
          <w:color w:val="auto"/>
        </w:rPr>
        <w:t>(</w:t>
      </w:r>
      <w:r w:rsidR="00C72F41" w:rsidRPr="003D2925">
        <w:rPr>
          <w:color w:val="auto"/>
        </w:rPr>
        <w:sym w:font="Symbol" w:char="F062"/>
      </w:r>
      <w:r w:rsidR="006B5F9A" w:rsidRPr="003D2925">
        <w:rPr>
          <w:color w:val="auto"/>
        </w:rPr>
        <w:t xml:space="preserve"> = </w:t>
      </w:r>
      <w:r w:rsidR="00643F94">
        <w:rPr>
          <w:color w:val="auto"/>
        </w:rPr>
        <w:t>−</w:t>
      </w:r>
      <w:r w:rsidR="00C72F41" w:rsidRPr="003D2925">
        <w:rPr>
          <w:color w:val="auto"/>
        </w:rPr>
        <w:t xml:space="preserve">0.25, </w:t>
      </w:r>
      <w:r w:rsidR="00C72F41" w:rsidRPr="00643F94">
        <w:rPr>
          <w:i/>
          <w:color w:val="auto"/>
        </w:rPr>
        <w:t>p</w:t>
      </w:r>
      <w:r w:rsidR="00C72F41" w:rsidRPr="003D2925">
        <w:rPr>
          <w:color w:val="auto"/>
        </w:rPr>
        <w:t xml:space="preserve"> </w:t>
      </w:r>
      <w:r w:rsidR="00094712" w:rsidRPr="003D2925">
        <w:rPr>
          <w:color w:val="auto"/>
        </w:rPr>
        <w:t xml:space="preserve">= </w:t>
      </w:r>
      <w:r w:rsidR="00643F94">
        <w:rPr>
          <w:color w:val="auto"/>
        </w:rPr>
        <w:t>0</w:t>
      </w:r>
      <w:r w:rsidR="00C72F41" w:rsidRPr="003D2925">
        <w:rPr>
          <w:color w:val="auto"/>
        </w:rPr>
        <w:t xml:space="preserve">.04) </w:t>
      </w:r>
      <w:r w:rsidR="00D22443" w:rsidRPr="003D2925">
        <w:rPr>
          <w:color w:val="auto"/>
        </w:rPr>
        <w:t xml:space="preserve">and distress-promoting behaviors </w:t>
      </w:r>
      <w:r w:rsidR="00C72F41" w:rsidRPr="003D2925">
        <w:rPr>
          <w:color w:val="auto"/>
        </w:rPr>
        <w:t>(</w:t>
      </w:r>
      <w:r w:rsidR="00C72F41" w:rsidRPr="003D2925">
        <w:rPr>
          <w:color w:val="auto"/>
        </w:rPr>
        <w:sym w:font="Symbol" w:char="F062"/>
      </w:r>
      <w:r w:rsidR="00C72F41" w:rsidRPr="003D2925">
        <w:rPr>
          <w:color w:val="auto"/>
        </w:rPr>
        <w:t xml:space="preserve"> = 0.25, </w:t>
      </w:r>
      <w:r w:rsidR="00C72F41" w:rsidRPr="00643F94">
        <w:rPr>
          <w:i/>
          <w:color w:val="auto"/>
        </w:rPr>
        <w:t>p</w:t>
      </w:r>
      <w:r w:rsidR="00C72F41" w:rsidRPr="003D2925">
        <w:rPr>
          <w:color w:val="auto"/>
        </w:rPr>
        <w:t xml:space="preserve"> </w:t>
      </w:r>
      <w:r w:rsidR="00094712" w:rsidRPr="003D2925">
        <w:rPr>
          <w:color w:val="auto"/>
        </w:rPr>
        <w:t xml:space="preserve">= </w:t>
      </w:r>
      <w:r w:rsidR="00643F94">
        <w:rPr>
          <w:color w:val="auto"/>
        </w:rPr>
        <w:t>0</w:t>
      </w:r>
      <w:r w:rsidR="00C72F41" w:rsidRPr="003D2925">
        <w:rPr>
          <w:color w:val="auto"/>
        </w:rPr>
        <w:t xml:space="preserve">.03) </w:t>
      </w:r>
      <w:r w:rsidR="00D22443" w:rsidRPr="003D2925">
        <w:rPr>
          <w:color w:val="auto"/>
        </w:rPr>
        <w:t>predicted</w:t>
      </w:r>
      <w:r w:rsidR="00586797" w:rsidRPr="003D2925">
        <w:rPr>
          <w:color w:val="auto"/>
        </w:rPr>
        <w:t xml:space="preserve"> pain </w:t>
      </w:r>
      <w:r w:rsidR="00586797" w:rsidRPr="003D2925">
        <w:rPr>
          <w:color w:val="auto"/>
        </w:rPr>
        <w:lastRenderedPageBreak/>
        <w:t>behaviors</w:t>
      </w:r>
      <w:r w:rsidR="003F2210" w:rsidRPr="003D2925">
        <w:rPr>
          <w:color w:val="auto"/>
        </w:rPr>
        <w:t xml:space="preserve">, with </w:t>
      </w:r>
      <w:r w:rsidR="00C72F41" w:rsidRPr="003D2925">
        <w:rPr>
          <w:color w:val="auto"/>
        </w:rPr>
        <w:t>greater emotional availability predicting lower pain</w:t>
      </w:r>
      <w:r w:rsidR="00806A8C">
        <w:rPr>
          <w:color w:val="auto"/>
        </w:rPr>
        <w:t>,</w:t>
      </w:r>
      <w:r w:rsidR="00C72F41" w:rsidRPr="003D2925">
        <w:rPr>
          <w:color w:val="auto"/>
        </w:rPr>
        <w:t xml:space="preserve"> and more distress-promoting behaviors predicting </w:t>
      </w:r>
      <w:r w:rsidR="00586797" w:rsidRPr="003D2925">
        <w:rPr>
          <w:color w:val="auto"/>
        </w:rPr>
        <w:t>higher pain during the</w:t>
      </w:r>
      <w:r w:rsidR="00C72F41" w:rsidRPr="003D2925">
        <w:rPr>
          <w:color w:val="auto"/>
        </w:rPr>
        <w:t xml:space="preserve"> reactivity</w:t>
      </w:r>
      <w:r w:rsidR="00586797" w:rsidRPr="003D2925">
        <w:rPr>
          <w:color w:val="auto"/>
        </w:rPr>
        <w:t xml:space="preserve"> phase</w:t>
      </w:r>
      <w:r w:rsidR="00C72F41" w:rsidRPr="003D2925">
        <w:rPr>
          <w:color w:val="auto"/>
        </w:rPr>
        <w:t xml:space="preserve">. Emotional availability uniquely accounted for 5.2% of the variance in pain </w:t>
      </w:r>
      <w:r w:rsidR="00586797" w:rsidRPr="003D2925">
        <w:rPr>
          <w:color w:val="auto"/>
        </w:rPr>
        <w:t xml:space="preserve">behavior </w:t>
      </w:r>
      <w:r w:rsidR="00C72F41" w:rsidRPr="003D2925">
        <w:rPr>
          <w:color w:val="auto"/>
        </w:rPr>
        <w:t>(</w:t>
      </w:r>
      <w:r w:rsidR="00C72F41" w:rsidRPr="00BC3C52">
        <w:rPr>
          <w:i/>
          <w:color w:val="auto"/>
        </w:rPr>
        <w:t>sr</w:t>
      </w:r>
      <w:r w:rsidR="00C72F41" w:rsidRPr="00BC3C52">
        <w:rPr>
          <w:i/>
          <w:color w:val="auto"/>
          <w:vertAlign w:val="superscript"/>
        </w:rPr>
        <w:t>2</w:t>
      </w:r>
      <w:r w:rsidR="00C72F41" w:rsidRPr="003D2925">
        <w:rPr>
          <w:color w:val="auto"/>
        </w:rPr>
        <w:t xml:space="preserve"> = 0.05)</w:t>
      </w:r>
      <w:r w:rsidR="00806A8C">
        <w:rPr>
          <w:color w:val="auto"/>
        </w:rPr>
        <w:t>,</w:t>
      </w:r>
      <w:r w:rsidR="00C72F41" w:rsidRPr="003D2925">
        <w:rPr>
          <w:color w:val="auto"/>
        </w:rPr>
        <w:t xml:space="preserve"> while distress-promoting behavior uniquely accounted for 5.3% </w:t>
      </w:r>
      <w:r w:rsidR="00D717B9" w:rsidRPr="003D2925">
        <w:rPr>
          <w:color w:val="auto"/>
        </w:rPr>
        <w:t>of the variance (</w:t>
      </w:r>
      <w:r w:rsidR="00D717B9" w:rsidRPr="00BC3C52">
        <w:rPr>
          <w:i/>
          <w:color w:val="auto"/>
        </w:rPr>
        <w:t>sr</w:t>
      </w:r>
      <w:r w:rsidR="00D717B9" w:rsidRPr="00BC3C52">
        <w:rPr>
          <w:i/>
          <w:color w:val="auto"/>
          <w:vertAlign w:val="superscript"/>
        </w:rPr>
        <w:t>2</w:t>
      </w:r>
      <w:r w:rsidR="00D717B9" w:rsidRPr="003D2925">
        <w:rPr>
          <w:color w:val="auto"/>
        </w:rPr>
        <w:t xml:space="preserve"> = 0.05).</w:t>
      </w:r>
    </w:p>
    <w:p w14:paraId="56F92694" w14:textId="3AE24C7E" w:rsidR="00712481" w:rsidRPr="003D2925" w:rsidRDefault="003C58D8" w:rsidP="003D2925">
      <w:pPr>
        <w:pStyle w:val="MDPI22heading2"/>
        <w:kinsoku/>
        <w:overflowPunct/>
        <w:autoSpaceDE/>
        <w:autoSpaceDN/>
        <w:rPr>
          <w:noProof w:val="0"/>
          <w:color w:val="auto"/>
        </w:rPr>
      </w:pPr>
      <w:r w:rsidRPr="003D2925">
        <w:rPr>
          <w:noProof w:val="0"/>
          <w:color w:val="auto"/>
        </w:rPr>
        <w:t xml:space="preserve">3.2. Research Question 2: Predicting </w:t>
      </w:r>
      <w:r w:rsidR="00BC3C52">
        <w:rPr>
          <w:noProof w:val="0"/>
          <w:color w:val="auto"/>
        </w:rPr>
        <w:t>I</w:t>
      </w:r>
      <w:r w:rsidRPr="003D2925">
        <w:rPr>
          <w:noProof w:val="0"/>
          <w:color w:val="auto"/>
        </w:rPr>
        <w:t xml:space="preserve">nfant </w:t>
      </w:r>
      <w:r w:rsidR="00BC3C52">
        <w:rPr>
          <w:noProof w:val="0"/>
          <w:color w:val="auto"/>
        </w:rPr>
        <w:t>P</w:t>
      </w:r>
      <w:r w:rsidRPr="003D2925">
        <w:rPr>
          <w:noProof w:val="0"/>
          <w:color w:val="auto"/>
        </w:rPr>
        <w:t xml:space="preserve">ain </w:t>
      </w:r>
      <w:r w:rsidR="00BC3C52">
        <w:rPr>
          <w:noProof w:val="0"/>
          <w:color w:val="auto"/>
        </w:rPr>
        <w:t>B</w:t>
      </w:r>
      <w:r w:rsidR="002B2B68" w:rsidRPr="003D2925">
        <w:rPr>
          <w:noProof w:val="0"/>
          <w:color w:val="auto"/>
        </w:rPr>
        <w:t xml:space="preserve">ehavior during the </w:t>
      </w:r>
      <w:r w:rsidR="00BC3C52">
        <w:rPr>
          <w:noProof w:val="0"/>
          <w:color w:val="auto"/>
        </w:rPr>
        <w:t>R</w:t>
      </w:r>
      <w:r w:rsidRPr="003D2925">
        <w:rPr>
          <w:noProof w:val="0"/>
          <w:color w:val="auto"/>
        </w:rPr>
        <w:t>egulation</w:t>
      </w:r>
      <w:r w:rsidR="002B2B68" w:rsidRPr="003D2925">
        <w:rPr>
          <w:noProof w:val="0"/>
          <w:color w:val="auto"/>
        </w:rPr>
        <w:t xml:space="preserve"> </w:t>
      </w:r>
      <w:r w:rsidR="00BC3C52">
        <w:rPr>
          <w:noProof w:val="0"/>
          <w:color w:val="auto"/>
        </w:rPr>
        <w:t>P</w:t>
      </w:r>
      <w:r w:rsidR="002B2B68" w:rsidRPr="003D2925">
        <w:rPr>
          <w:noProof w:val="0"/>
          <w:color w:val="auto"/>
        </w:rPr>
        <w:t>hase</w:t>
      </w:r>
    </w:p>
    <w:p w14:paraId="2F49E0FF" w14:textId="373340DF" w:rsidR="002D5437" w:rsidRPr="003D2925" w:rsidRDefault="002D5437" w:rsidP="003D2925">
      <w:pPr>
        <w:pStyle w:val="MDPI31text"/>
        <w:rPr>
          <w:color w:val="auto"/>
        </w:rPr>
      </w:pPr>
      <w:r w:rsidRPr="003D2925">
        <w:rPr>
          <w:color w:val="auto"/>
        </w:rPr>
        <w:t xml:space="preserve">To investigate the relationship between </w:t>
      </w:r>
      <w:r w:rsidR="00FD39AA" w:rsidRPr="003D2925">
        <w:rPr>
          <w:color w:val="auto"/>
        </w:rPr>
        <w:t xml:space="preserve">sensitive and insensitive </w:t>
      </w:r>
      <w:r w:rsidR="00D57BC1" w:rsidRPr="003D2925">
        <w:rPr>
          <w:color w:val="auto"/>
        </w:rPr>
        <w:t>parent</w:t>
      </w:r>
      <w:r w:rsidRPr="003D2925">
        <w:rPr>
          <w:color w:val="auto"/>
        </w:rPr>
        <w:t xml:space="preserve"> variables</w:t>
      </w:r>
      <w:r w:rsidR="00806A8C">
        <w:rPr>
          <w:color w:val="auto"/>
        </w:rPr>
        <w:t>,</w:t>
      </w:r>
      <w:r w:rsidRPr="003D2925">
        <w:rPr>
          <w:color w:val="auto"/>
        </w:rPr>
        <w:t xml:space="preserve"> and infant pain </w:t>
      </w:r>
      <w:r w:rsidR="003E4139" w:rsidRPr="003D2925">
        <w:rPr>
          <w:color w:val="auto"/>
        </w:rPr>
        <w:t xml:space="preserve">behavior during the </w:t>
      </w:r>
      <w:r w:rsidRPr="003D2925">
        <w:rPr>
          <w:color w:val="auto"/>
        </w:rPr>
        <w:t>regulation</w:t>
      </w:r>
      <w:r w:rsidR="003E4139" w:rsidRPr="003D2925">
        <w:rPr>
          <w:color w:val="auto"/>
        </w:rPr>
        <w:t xml:space="preserve"> phase</w:t>
      </w:r>
      <w:r w:rsidRPr="003D2925">
        <w:rPr>
          <w:color w:val="auto"/>
        </w:rPr>
        <w:t xml:space="preserve">, multiple linear regressions were conducted using </w:t>
      </w:r>
      <w:r w:rsidR="00D57BC1" w:rsidRPr="003D2925">
        <w:rPr>
          <w:color w:val="auto"/>
        </w:rPr>
        <w:t>parent</w:t>
      </w:r>
      <w:r w:rsidRPr="003D2925">
        <w:rPr>
          <w:color w:val="auto"/>
        </w:rPr>
        <w:t xml:space="preserve"> emotional availability, proximal soothing behaviors, and distress-promoting behaviors as predictors</w:t>
      </w:r>
      <w:r w:rsidR="00806A8C">
        <w:rPr>
          <w:color w:val="auto"/>
        </w:rPr>
        <w:t>,</w:t>
      </w:r>
      <w:r w:rsidRPr="003D2925">
        <w:rPr>
          <w:color w:val="auto"/>
        </w:rPr>
        <w:t xml:space="preserve"> and infant pain </w:t>
      </w:r>
      <w:r w:rsidR="003E4139" w:rsidRPr="003D2925">
        <w:rPr>
          <w:color w:val="auto"/>
        </w:rPr>
        <w:t xml:space="preserve">behaviors during the </w:t>
      </w:r>
      <w:r w:rsidRPr="003D2925">
        <w:rPr>
          <w:color w:val="auto"/>
        </w:rPr>
        <w:t xml:space="preserve">regulation </w:t>
      </w:r>
      <w:r w:rsidR="003E4139" w:rsidRPr="003D2925">
        <w:rPr>
          <w:color w:val="auto"/>
        </w:rPr>
        <w:t xml:space="preserve">phase </w:t>
      </w:r>
      <w:r w:rsidRPr="003D2925">
        <w:rPr>
          <w:color w:val="auto"/>
        </w:rPr>
        <w:t xml:space="preserve">as the outcome. Separate regressions were conducted for the </w:t>
      </w:r>
      <w:r w:rsidR="00C111F7">
        <w:rPr>
          <w:color w:val="auto"/>
        </w:rPr>
        <w:t>two</w:t>
      </w:r>
      <w:r w:rsidRPr="003D2925">
        <w:rPr>
          <w:color w:val="auto"/>
        </w:rPr>
        <w:t>-</w:t>
      </w:r>
      <w:r w:rsidR="00C111F7">
        <w:rPr>
          <w:color w:val="auto"/>
        </w:rPr>
        <w:t>month</w:t>
      </w:r>
      <w:r w:rsidRPr="003D2925">
        <w:rPr>
          <w:color w:val="auto"/>
        </w:rPr>
        <w:t xml:space="preserve">, </w:t>
      </w:r>
      <w:r w:rsidR="00C111F7">
        <w:rPr>
          <w:color w:val="auto"/>
        </w:rPr>
        <w:t>six</w:t>
      </w:r>
      <w:r w:rsidRPr="003D2925">
        <w:rPr>
          <w:color w:val="auto"/>
        </w:rPr>
        <w:t>-</w:t>
      </w:r>
      <w:r w:rsidR="00C111F7">
        <w:rPr>
          <w:color w:val="auto"/>
        </w:rPr>
        <w:t>month</w:t>
      </w:r>
      <w:r w:rsidRPr="003D2925">
        <w:rPr>
          <w:color w:val="auto"/>
        </w:rPr>
        <w:t xml:space="preserve">, and 12-month </w:t>
      </w:r>
      <w:r w:rsidR="00954495" w:rsidRPr="003D2925">
        <w:rPr>
          <w:color w:val="auto"/>
        </w:rPr>
        <w:t>vaccination</w:t>
      </w:r>
      <w:r w:rsidRPr="003D2925">
        <w:rPr>
          <w:color w:val="auto"/>
        </w:rPr>
        <w:t xml:space="preserve"> data. All assumptions for the multivariate analyses were met. A summary of the multiple regression analyses for infant pain r</w:t>
      </w:r>
      <w:r w:rsidR="00F05623" w:rsidRPr="003D2925">
        <w:rPr>
          <w:color w:val="auto"/>
        </w:rPr>
        <w:t>egulation</w:t>
      </w:r>
      <w:r w:rsidR="00C72F41" w:rsidRPr="003D2925">
        <w:rPr>
          <w:color w:val="auto"/>
        </w:rPr>
        <w:t xml:space="preserve"> is provided in Table 4</w:t>
      </w:r>
      <w:r w:rsidRPr="003D2925">
        <w:rPr>
          <w:color w:val="auto"/>
        </w:rPr>
        <w:t>.</w:t>
      </w:r>
    </w:p>
    <w:p w14:paraId="40495953" w14:textId="464C73F9"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3.2.1.</w:t>
      </w:r>
      <w:r w:rsidR="003A602C" w:rsidRPr="003D2925">
        <w:rPr>
          <w:i w:val="0"/>
          <w:noProof w:val="0"/>
          <w:color w:val="auto"/>
        </w:rPr>
        <w:t xml:space="preserve"> I</w:t>
      </w:r>
      <w:r w:rsidR="0010231C" w:rsidRPr="003D2925">
        <w:rPr>
          <w:i w:val="0"/>
          <w:noProof w:val="0"/>
          <w:color w:val="auto"/>
        </w:rPr>
        <w:t xml:space="preserve">nfant </w:t>
      </w:r>
      <w:r w:rsidR="00BC3C52">
        <w:rPr>
          <w:i w:val="0"/>
          <w:noProof w:val="0"/>
          <w:color w:val="auto"/>
        </w:rPr>
        <w:t>P</w:t>
      </w:r>
      <w:r w:rsidR="003A602C" w:rsidRPr="003D2925">
        <w:rPr>
          <w:i w:val="0"/>
          <w:noProof w:val="0"/>
          <w:color w:val="auto"/>
        </w:rPr>
        <w:t xml:space="preserve">ain </w:t>
      </w:r>
      <w:r w:rsidR="00BC3C52">
        <w:rPr>
          <w:i w:val="0"/>
          <w:noProof w:val="0"/>
          <w:color w:val="auto"/>
        </w:rPr>
        <w:t>B</w:t>
      </w:r>
      <w:r w:rsidR="002B2B68" w:rsidRPr="003D2925">
        <w:rPr>
          <w:i w:val="0"/>
          <w:noProof w:val="0"/>
          <w:color w:val="auto"/>
        </w:rPr>
        <w:t xml:space="preserve">ehavior during the </w:t>
      </w:r>
      <w:r w:rsidR="00BC3C52">
        <w:rPr>
          <w:i w:val="0"/>
          <w:noProof w:val="0"/>
          <w:color w:val="auto"/>
        </w:rPr>
        <w:t>R</w:t>
      </w:r>
      <w:r w:rsidR="003A602C" w:rsidRPr="003D2925">
        <w:rPr>
          <w:i w:val="0"/>
          <w:noProof w:val="0"/>
          <w:color w:val="auto"/>
        </w:rPr>
        <w:t>e</w:t>
      </w:r>
      <w:r w:rsidR="0010231C" w:rsidRPr="003D2925">
        <w:rPr>
          <w:i w:val="0"/>
          <w:noProof w:val="0"/>
          <w:color w:val="auto"/>
        </w:rPr>
        <w:t xml:space="preserve">gulation </w:t>
      </w:r>
      <w:r w:rsidR="00BC3C52">
        <w:rPr>
          <w:i w:val="0"/>
          <w:noProof w:val="0"/>
          <w:color w:val="auto"/>
        </w:rPr>
        <w:t>P</w:t>
      </w:r>
      <w:r w:rsidR="002B2B68" w:rsidRPr="003D2925">
        <w:rPr>
          <w:i w:val="0"/>
          <w:noProof w:val="0"/>
          <w:color w:val="auto"/>
        </w:rPr>
        <w:t xml:space="preserve">hase </w:t>
      </w:r>
      <w:r w:rsidR="003A602C" w:rsidRPr="003D2925">
        <w:rPr>
          <w:i w:val="0"/>
          <w:noProof w:val="0"/>
          <w:color w:val="auto"/>
        </w:rPr>
        <w:t xml:space="preserve">at </w:t>
      </w:r>
      <w:r w:rsidR="00806A8C">
        <w:rPr>
          <w:i w:val="0"/>
          <w:noProof w:val="0"/>
          <w:color w:val="auto"/>
        </w:rPr>
        <w:t>Two</w:t>
      </w:r>
      <w:r w:rsidR="003A602C" w:rsidRPr="003D2925">
        <w:rPr>
          <w:i w:val="0"/>
          <w:noProof w:val="0"/>
          <w:color w:val="auto"/>
        </w:rPr>
        <w:t xml:space="preserve"> </w:t>
      </w:r>
      <w:r w:rsidR="00BC3C52">
        <w:rPr>
          <w:i w:val="0"/>
          <w:noProof w:val="0"/>
          <w:color w:val="auto"/>
        </w:rPr>
        <w:t>M</w:t>
      </w:r>
      <w:r w:rsidR="003A602C" w:rsidRPr="003D2925">
        <w:rPr>
          <w:i w:val="0"/>
          <w:noProof w:val="0"/>
          <w:color w:val="auto"/>
        </w:rPr>
        <w:t>onths</w:t>
      </w:r>
    </w:p>
    <w:p w14:paraId="58F491F4" w14:textId="5EBE2322" w:rsidR="0089048C" w:rsidRPr="003D2925" w:rsidRDefault="0089048C" w:rsidP="003D2925">
      <w:pPr>
        <w:pStyle w:val="MDPI31text"/>
        <w:rPr>
          <w:color w:val="auto"/>
        </w:rPr>
      </w:pPr>
      <w:r w:rsidRPr="003D2925">
        <w:rPr>
          <w:color w:val="auto"/>
        </w:rPr>
        <w:t xml:space="preserve">During </w:t>
      </w:r>
      <w:r w:rsidR="00806A8C">
        <w:rPr>
          <w:color w:val="auto"/>
        </w:rPr>
        <w:t>two</w:t>
      </w:r>
      <w:r w:rsidRPr="003D2925">
        <w:rPr>
          <w:color w:val="auto"/>
        </w:rPr>
        <w:t xml:space="preserve">-month </w:t>
      </w:r>
      <w:r w:rsidR="00954495" w:rsidRPr="003D2925">
        <w:rPr>
          <w:color w:val="auto"/>
        </w:rPr>
        <w:t>vaccination</w:t>
      </w:r>
      <w:r w:rsidRPr="003D2925">
        <w:rPr>
          <w:color w:val="auto"/>
        </w:rPr>
        <w:t xml:space="preserve">s, </w:t>
      </w:r>
      <w:r w:rsidR="00D57BC1" w:rsidRPr="003D2925">
        <w:rPr>
          <w:color w:val="auto"/>
        </w:rPr>
        <w:t>parent</w:t>
      </w:r>
      <w:r w:rsidR="00F05623" w:rsidRPr="003D2925">
        <w:rPr>
          <w:color w:val="auto"/>
        </w:rPr>
        <w:t xml:space="preserve"> behaviors accounted for 26.6</w:t>
      </w:r>
      <w:r w:rsidRPr="003D2925">
        <w:rPr>
          <w:color w:val="auto"/>
        </w:rPr>
        <w:t xml:space="preserve">% of the variance in infant pain </w:t>
      </w:r>
      <w:r w:rsidR="003E4139" w:rsidRPr="003D2925">
        <w:rPr>
          <w:color w:val="auto"/>
        </w:rPr>
        <w:t xml:space="preserve">behaviors during the </w:t>
      </w:r>
      <w:r w:rsidRPr="003D2925">
        <w:rPr>
          <w:color w:val="auto"/>
        </w:rPr>
        <w:t>regulation</w:t>
      </w:r>
      <w:r w:rsidR="003E4139" w:rsidRPr="003D2925">
        <w:rPr>
          <w:color w:val="auto"/>
        </w:rPr>
        <w:t xml:space="preserve"> phase</w:t>
      </w:r>
      <w:r w:rsidRPr="003D2925">
        <w:rPr>
          <w:color w:val="auto"/>
        </w:rPr>
        <w:t xml:space="preserve"> (</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0.2</w:t>
      </w:r>
      <w:r w:rsidR="00F05623" w:rsidRPr="003D2925">
        <w:rPr>
          <w:color w:val="auto"/>
        </w:rPr>
        <w:t>7</w:t>
      </w:r>
      <w:r w:rsidRPr="003D2925">
        <w:rPr>
          <w:color w:val="auto"/>
        </w:rPr>
        <w:t xml:space="preserve">, F(3,63) = 8.99, </w:t>
      </w:r>
      <w:r w:rsidRPr="00BC3C52">
        <w:rPr>
          <w:i/>
          <w:color w:val="auto"/>
        </w:rPr>
        <w:t>p</w:t>
      </w:r>
      <w:r w:rsidR="00A7634E" w:rsidRPr="003D2925">
        <w:rPr>
          <w:color w:val="auto"/>
        </w:rPr>
        <w:t xml:space="preserve"> &lt; </w:t>
      </w:r>
      <w:r w:rsidR="00BC3C52">
        <w:rPr>
          <w:color w:val="auto"/>
        </w:rPr>
        <w:t>0</w:t>
      </w:r>
      <w:r w:rsidR="00A7634E" w:rsidRPr="003D2925">
        <w:rPr>
          <w:color w:val="auto"/>
        </w:rPr>
        <w:t xml:space="preserve">.001). </w:t>
      </w:r>
      <w:r w:rsidR="00D57BC1" w:rsidRPr="003D2925">
        <w:rPr>
          <w:color w:val="auto"/>
        </w:rPr>
        <w:t>Parent</w:t>
      </w:r>
      <w:r w:rsidR="00A7634E" w:rsidRPr="003D2925">
        <w:rPr>
          <w:color w:val="auto"/>
        </w:rPr>
        <w:t xml:space="preserve"> distress-promoting behaviors were the only significant predictor of infant pain regulation (</w:t>
      </w:r>
      <w:r w:rsidR="00A7634E" w:rsidRPr="003D2925">
        <w:rPr>
          <w:color w:val="auto"/>
        </w:rPr>
        <w:sym w:font="Symbol" w:char="F062"/>
      </w:r>
      <w:r w:rsidR="00A7634E" w:rsidRPr="003D2925">
        <w:rPr>
          <w:color w:val="auto"/>
        </w:rPr>
        <w:t xml:space="preserve"> = 0.46, </w:t>
      </w:r>
      <w:r w:rsidR="00A7634E" w:rsidRPr="00BC3C52">
        <w:rPr>
          <w:i/>
          <w:color w:val="auto"/>
        </w:rPr>
        <w:t>p</w:t>
      </w:r>
      <w:r w:rsidR="00A7634E" w:rsidRPr="003D2925">
        <w:rPr>
          <w:color w:val="auto"/>
        </w:rPr>
        <w:t xml:space="preserve"> </w:t>
      </w:r>
      <w:r w:rsidR="006B4502" w:rsidRPr="003D2925">
        <w:rPr>
          <w:color w:val="auto"/>
        </w:rPr>
        <w:t xml:space="preserve">&lt; </w:t>
      </w:r>
      <w:r w:rsidR="00BC3C52">
        <w:rPr>
          <w:color w:val="auto"/>
        </w:rPr>
        <w:t>0</w:t>
      </w:r>
      <w:r w:rsidR="00A7634E" w:rsidRPr="003D2925">
        <w:rPr>
          <w:color w:val="auto"/>
        </w:rPr>
        <w:t>.001), uniquely accounting for</w:t>
      </w:r>
      <w:r w:rsidR="003E4139" w:rsidRPr="003D2925">
        <w:rPr>
          <w:color w:val="auto"/>
        </w:rPr>
        <w:t xml:space="preserve"> 20.4% of the variance in pain behaviors during this phase</w:t>
      </w:r>
      <w:r w:rsidR="00A7634E" w:rsidRPr="003D2925">
        <w:rPr>
          <w:color w:val="auto"/>
        </w:rPr>
        <w:t xml:space="preserve"> (</w:t>
      </w:r>
      <w:r w:rsidR="00A7634E" w:rsidRPr="00BC3C52">
        <w:rPr>
          <w:i/>
          <w:color w:val="auto"/>
        </w:rPr>
        <w:t>sr</w:t>
      </w:r>
      <w:r w:rsidR="00A7634E" w:rsidRPr="00BC3C52">
        <w:rPr>
          <w:i/>
          <w:color w:val="auto"/>
          <w:vertAlign w:val="superscript"/>
        </w:rPr>
        <w:t>2</w:t>
      </w:r>
      <w:r w:rsidR="00A7634E" w:rsidRPr="003D2925">
        <w:rPr>
          <w:color w:val="auto"/>
        </w:rPr>
        <w:t xml:space="preserve"> = 0.20). This result suggests that higher levels of distress-promoting behaviors are associated with greater pain </w:t>
      </w:r>
      <w:r w:rsidR="003E4139" w:rsidRPr="003D2925">
        <w:rPr>
          <w:color w:val="auto"/>
        </w:rPr>
        <w:t xml:space="preserve">during the </w:t>
      </w:r>
      <w:r w:rsidR="00A7634E" w:rsidRPr="003D2925">
        <w:rPr>
          <w:color w:val="auto"/>
        </w:rPr>
        <w:t>regulation</w:t>
      </w:r>
      <w:r w:rsidR="003E4139" w:rsidRPr="003D2925">
        <w:rPr>
          <w:color w:val="auto"/>
        </w:rPr>
        <w:t xml:space="preserve"> phase</w:t>
      </w:r>
      <w:r w:rsidR="00A7634E" w:rsidRPr="003D2925">
        <w:rPr>
          <w:color w:val="auto"/>
        </w:rPr>
        <w:t>.</w:t>
      </w:r>
    </w:p>
    <w:p w14:paraId="39901E73" w14:textId="7C9F77B5"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3.2.2.</w:t>
      </w:r>
      <w:r w:rsidR="0010231C" w:rsidRPr="003D2925">
        <w:rPr>
          <w:i w:val="0"/>
          <w:noProof w:val="0"/>
          <w:color w:val="auto"/>
        </w:rPr>
        <w:t xml:space="preserve"> Infant </w:t>
      </w:r>
      <w:r w:rsidR="00BC3C52">
        <w:rPr>
          <w:i w:val="0"/>
          <w:noProof w:val="0"/>
          <w:color w:val="auto"/>
        </w:rPr>
        <w:t>P</w:t>
      </w:r>
      <w:r w:rsidR="0010231C" w:rsidRPr="003D2925">
        <w:rPr>
          <w:i w:val="0"/>
          <w:noProof w:val="0"/>
          <w:color w:val="auto"/>
        </w:rPr>
        <w:t xml:space="preserve">ain </w:t>
      </w:r>
      <w:r w:rsidR="00BC3C52">
        <w:rPr>
          <w:i w:val="0"/>
          <w:noProof w:val="0"/>
          <w:color w:val="auto"/>
        </w:rPr>
        <w:t>B</w:t>
      </w:r>
      <w:r w:rsidR="002B2B68" w:rsidRPr="003D2925">
        <w:rPr>
          <w:i w:val="0"/>
          <w:noProof w:val="0"/>
          <w:color w:val="auto"/>
        </w:rPr>
        <w:t xml:space="preserve">ehavior during the </w:t>
      </w:r>
      <w:r w:rsidR="00BC3C52">
        <w:rPr>
          <w:i w:val="0"/>
          <w:noProof w:val="0"/>
          <w:color w:val="auto"/>
        </w:rPr>
        <w:t>R</w:t>
      </w:r>
      <w:r w:rsidR="0010231C" w:rsidRPr="003D2925">
        <w:rPr>
          <w:i w:val="0"/>
          <w:noProof w:val="0"/>
          <w:color w:val="auto"/>
        </w:rPr>
        <w:t xml:space="preserve">egulation </w:t>
      </w:r>
      <w:r w:rsidR="00BC3C52">
        <w:rPr>
          <w:i w:val="0"/>
          <w:noProof w:val="0"/>
          <w:color w:val="auto"/>
        </w:rPr>
        <w:t>P</w:t>
      </w:r>
      <w:r w:rsidR="002B2B68" w:rsidRPr="003D2925">
        <w:rPr>
          <w:i w:val="0"/>
          <w:noProof w:val="0"/>
          <w:color w:val="auto"/>
        </w:rPr>
        <w:t xml:space="preserve">hase </w:t>
      </w:r>
      <w:r w:rsidR="0010231C" w:rsidRPr="003D2925">
        <w:rPr>
          <w:i w:val="0"/>
          <w:noProof w:val="0"/>
          <w:color w:val="auto"/>
        </w:rPr>
        <w:t xml:space="preserve">at </w:t>
      </w:r>
      <w:r w:rsidR="00806A8C">
        <w:rPr>
          <w:i w:val="0"/>
          <w:noProof w:val="0"/>
          <w:color w:val="auto"/>
        </w:rPr>
        <w:t>Six</w:t>
      </w:r>
      <w:r w:rsidR="0010231C" w:rsidRPr="003D2925">
        <w:rPr>
          <w:i w:val="0"/>
          <w:noProof w:val="0"/>
          <w:color w:val="auto"/>
        </w:rPr>
        <w:t xml:space="preserve"> </w:t>
      </w:r>
      <w:r w:rsidR="00BC3C52">
        <w:rPr>
          <w:i w:val="0"/>
          <w:noProof w:val="0"/>
          <w:color w:val="auto"/>
        </w:rPr>
        <w:t>M</w:t>
      </w:r>
      <w:r w:rsidR="0010231C" w:rsidRPr="003D2925">
        <w:rPr>
          <w:i w:val="0"/>
          <w:noProof w:val="0"/>
          <w:color w:val="auto"/>
        </w:rPr>
        <w:t>onths</w:t>
      </w:r>
      <w:r w:rsidR="00883CE7" w:rsidRPr="003D2925">
        <w:rPr>
          <w:i w:val="0"/>
          <w:noProof w:val="0"/>
          <w:color w:val="auto"/>
        </w:rPr>
        <w:t>.</w:t>
      </w:r>
    </w:p>
    <w:p w14:paraId="68ECEF53" w14:textId="543D10F0" w:rsidR="0089048C" w:rsidRPr="003D2925" w:rsidRDefault="0089048C" w:rsidP="003D2925">
      <w:pPr>
        <w:pStyle w:val="MDPI31text"/>
        <w:rPr>
          <w:color w:val="auto"/>
        </w:rPr>
      </w:pPr>
      <w:r w:rsidRPr="003D2925">
        <w:rPr>
          <w:color w:val="auto"/>
        </w:rPr>
        <w:t xml:space="preserve">During </w:t>
      </w:r>
      <w:r w:rsidR="00806A8C">
        <w:rPr>
          <w:color w:val="auto"/>
        </w:rPr>
        <w:t>six</w:t>
      </w:r>
      <w:r w:rsidRPr="003D2925">
        <w:rPr>
          <w:color w:val="auto"/>
        </w:rPr>
        <w:t xml:space="preserve">-month </w:t>
      </w:r>
      <w:r w:rsidR="00954495" w:rsidRPr="003D2925">
        <w:rPr>
          <w:color w:val="auto"/>
        </w:rPr>
        <w:t>vaccination</w:t>
      </w:r>
      <w:r w:rsidRPr="003D2925">
        <w:rPr>
          <w:color w:val="auto"/>
        </w:rPr>
        <w:t xml:space="preserve">s, </w:t>
      </w:r>
      <w:r w:rsidR="00D57BC1" w:rsidRPr="003D2925">
        <w:rPr>
          <w:color w:val="auto"/>
        </w:rPr>
        <w:t>parent</w:t>
      </w:r>
      <w:r w:rsidR="00F05623" w:rsidRPr="003D2925">
        <w:rPr>
          <w:color w:val="auto"/>
        </w:rPr>
        <w:t xml:space="preserve"> behaviors accounted for 41.6</w:t>
      </w:r>
      <w:r w:rsidRPr="003D2925">
        <w:rPr>
          <w:color w:val="auto"/>
        </w:rPr>
        <w:t xml:space="preserve">% of the variance in infant pain </w:t>
      </w:r>
      <w:r w:rsidR="003E4139" w:rsidRPr="003D2925">
        <w:rPr>
          <w:color w:val="auto"/>
        </w:rPr>
        <w:t xml:space="preserve">behaviors during the </w:t>
      </w:r>
      <w:r w:rsidRPr="003D2925">
        <w:rPr>
          <w:color w:val="auto"/>
        </w:rPr>
        <w:t xml:space="preserve">regulation </w:t>
      </w:r>
      <w:r w:rsidR="003E4139" w:rsidRPr="003D2925">
        <w:rPr>
          <w:color w:val="auto"/>
        </w:rPr>
        <w:t xml:space="preserve">phase </w:t>
      </w:r>
      <w:r w:rsidRPr="003D2925">
        <w:rPr>
          <w:color w:val="auto"/>
        </w:rPr>
        <w:t>(</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0.4</w:t>
      </w:r>
      <w:r w:rsidR="00F05623" w:rsidRPr="003D2925">
        <w:rPr>
          <w:color w:val="auto"/>
        </w:rPr>
        <w:t>2</w:t>
      </w:r>
      <w:r w:rsidRPr="003D2925">
        <w:rPr>
          <w:color w:val="auto"/>
        </w:rPr>
        <w:t xml:space="preserve">, F(3,70) = 18.31, </w:t>
      </w:r>
      <w:r w:rsidRPr="00BC3C52">
        <w:rPr>
          <w:i/>
          <w:color w:val="auto"/>
        </w:rPr>
        <w:t>p</w:t>
      </w:r>
      <w:r w:rsidRPr="003D2925">
        <w:rPr>
          <w:color w:val="auto"/>
        </w:rPr>
        <w:t xml:space="preserve"> &lt; </w:t>
      </w:r>
      <w:r w:rsidR="00BC3C52">
        <w:rPr>
          <w:color w:val="auto"/>
        </w:rPr>
        <w:t>0</w:t>
      </w:r>
      <w:r w:rsidRPr="003D2925">
        <w:rPr>
          <w:color w:val="auto"/>
        </w:rPr>
        <w:t>.001).</w:t>
      </w:r>
      <w:r w:rsidR="00BC3C52">
        <w:rPr>
          <w:color w:val="auto"/>
        </w:rPr>
        <w:t xml:space="preserve"> </w:t>
      </w:r>
      <w:r w:rsidR="00D57BC1" w:rsidRPr="003D2925">
        <w:rPr>
          <w:color w:val="auto"/>
        </w:rPr>
        <w:t>Parent</w:t>
      </w:r>
      <w:r w:rsidR="00A80308" w:rsidRPr="003D2925">
        <w:rPr>
          <w:color w:val="auto"/>
        </w:rPr>
        <w:t xml:space="preserve"> proximal soothing (</w:t>
      </w:r>
      <w:r w:rsidR="00A80308" w:rsidRPr="003D2925">
        <w:rPr>
          <w:color w:val="auto"/>
        </w:rPr>
        <w:sym w:font="Symbol" w:char="F062"/>
      </w:r>
      <w:r w:rsidR="00A80308" w:rsidRPr="003D2925">
        <w:rPr>
          <w:color w:val="auto"/>
        </w:rPr>
        <w:t xml:space="preserve"> = 0.31, </w:t>
      </w:r>
      <w:r w:rsidR="00A80308" w:rsidRPr="00210B9A">
        <w:rPr>
          <w:i/>
          <w:color w:val="auto"/>
        </w:rPr>
        <w:t>p</w:t>
      </w:r>
      <w:r w:rsidR="00A80308" w:rsidRPr="003D2925">
        <w:rPr>
          <w:color w:val="auto"/>
        </w:rPr>
        <w:t xml:space="preserve"> </w:t>
      </w:r>
      <w:r w:rsidR="006B4502" w:rsidRPr="003D2925">
        <w:rPr>
          <w:color w:val="auto"/>
        </w:rPr>
        <w:t xml:space="preserve">= </w:t>
      </w:r>
      <w:r w:rsidR="00210B9A">
        <w:rPr>
          <w:color w:val="auto"/>
        </w:rPr>
        <w:t>0</w:t>
      </w:r>
      <w:r w:rsidR="00A80308" w:rsidRPr="003D2925">
        <w:rPr>
          <w:color w:val="auto"/>
        </w:rPr>
        <w:t>.001) and distress-promoting behaviors (</w:t>
      </w:r>
      <w:r w:rsidR="00A80308" w:rsidRPr="003D2925">
        <w:rPr>
          <w:color w:val="auto"/>
        </w:rPr>
        <w:sym w:font="Symbol" w:char="F062"/>
      </w:r>
      <w:r w:rsidR="00A80308" w:rsidRPr="003D2925">
        <w:rPr>
          <w:color w:val="auto"/>
        </w:rPr>
        <w:t xml:space="preserve"> = 0.64, </w:t>
      </w:r>
      <w:r w:rsidR="00A80308" w:rsidRPr="00210B9A">
        <w:rPr>
          <w:i/>
          <w:color w:val="auto"/>
        </w:rPr>
        <w:t>p</w:t>
      </w:r>
      <w:r w:rsidR="00A80308" w:rsidRPr="003D2925">
        <w:rPr>
          <w:color w:val="auto"/>
        </w:rPr>
        <w:t xml:space="preserve"> </w:t>
      </w:r>
      <w:r w:rsidR="006B4502" w:rsidRPr="003D2925">
        <w:rPr>
          <w:color w:val="auto"/>
        </w:rPr>
        <w:t xml:space="preserve">&lt; </w:t>
      </w:r>
      <w:r w:rsidR="00210B9A">
        <w:rPr>
          <w:color w:val="auto"/>
        </w:rPr>
        <w:t>0</w:t>
      </w:r>
      <w:r w:rsidR="00A80308" w:rsidRPr="003D2925">
        <w:rPr>
          <w:color w:val="auto"/>
        </w:rPr>
        <w:t xml:space="preserve">.001) both predicted infant pain </w:t>
      </w:r>
      <w:r w:rsidR="003E4139" w:rsidRPr="003D2925">
        <w:rPr>
          <w:color w:val="auto"/>
        </w:rPr>
        <w:t>behaviors during the regulation phase</w:t>
      </w:r>
      <w:r w:rsidR="00A80308" w:rsidRPr="003D2925">
        <w:rPr>
          <w:color w:val="auto"/>
        </w:rPr>
        <w:t xml:space="preserve">, with more proximal soothing behaviors and distress-promoting behaviors both being associated with greater infant pain. Distress-promoting behaviors uniquely accounted for 34.8% of the variance in pain </w:t>
      </w:r>
      <w:r w:rsidR="003E4139" w:rsidRPr="003D2925">
        <w:rPr>
          <w:color w:val="auto"/>
        </w:rPr>
        <w:t xml:space="preserve">behaviors during the </w:t>
      </w:r>
      <w:r w:rsidR="00A80308" w:rsidRPr="003D2925">
        <w:rPr>
          <w:color w:val="auto"/>
        </w:rPr>
        <w:t xml:space="preserve">regulation </w:t>
      </w:r>
      <w:r w:rsidR="003E4139" w:rsidRPr="003D2925">
        <w:rPr>
          <w:color w:val="auto"/>
        </w:rPr>
        <w:t xml:space="preserve">phase </w:t>
      </w:r>
      <w:r w:rsidR="00A80308" w:rsidRPr="003D2925">
        <w:rPr>
          <w:color w:val="auto"/>
        </w:rPr>
        <w:t>(</w:t>
      </w:r>
      <w:r w:rsidR="00A80308" w:rsidRPr="00210B9A">
        <w:rPr>
          <w:i/>
          <w:color w:val="auto"/>
        </w:rPr>
        <w:t>sr</w:t>
      </w:r>
      <w:r w:rsidR="00A80308" w:rsidRPr="00210B9A">
        <w:rPr>
          <w:i/>
          <w:color w:val="auto"/>
          <w:vertAlign w:val="superscript"/>
        </w:rPr>
        <w:t>2</w:t>
      </w:r>
      <w:r w:rsidR="00A80308" w:rsidRPr="003D2925">
        <w:rPr>
          <w:color w:val="auto"/>
        </w:rPr>
        <w:t xml:space="preserve"> = 0.3</w:t>
      </w:r>
      <w:r w:rsidR="00B85903" w:rsidRPr="003D2925">
        <w:rPr>
          <w:color w:val="auto"/>
        </w:rPr>
        <w:t>5</w:t>
      </w:r>
      <w:r w:rsidR="00A80308" w:rsidRPr="003D2925">
        <w:rPr>
          <w:color w:val="auto"/>
        </w:rPr>
        <w:t>), while proximal soothing accounted for 9.4% of the variance (</w:t>
      </w:r>
      <w:r w:rsidR="00A80308" w:rsidRPr="00210B9A">
        <w:rPr>
          <w:i/>
          <w:color w:val="auto"/>
        </w:rPr>
        <w:t>sr</w:t>
      </w:r>
      <w:r w:rsidR="00A80308" w:rsidRPr="00210B9A">
        <w:rPr>
          <w:i/>
          <w:color w:val="auto"/>
          <w:vertAlign w:val="superscript"/>
        </w:rPr>
        <w:t>2</w:t>
      </w:r>
      <w:r w:rsidR="00A80308" w:rsidRPr="003D2925">
        <w:rPr>
          <w:color w:val="auto"/>
        </w:rPr>
        <w:t xml:space="preserve"> = 0.09).</w:t>
      </w:r>
    </w:p>
    <w:p w14:paraId="64A64347" w14:textId="45BFA812" w:rsidR="00712481" w:rsidRPr="003D2925" w:rsidRDefault="00712481" w:rsidP="003D2925">
      <w:pPr>
        <w:pStyle w:val="MDPI22heading2"/>
        <w:kinsoku/>
        <w:overflowPunct/>
        <w:autoSpaceDE/>
        <w:autoSpaceDN/>
        <w:jc w:val="both"/>
        <w:rPr>
          <w:i w:val="0"/>
          <w:noProof w:val="0"/>
          <w:color w:val="auto"/>
        </w:rPr>
      </w:pPr>
      <w:r w:rsidRPr="003D2925">
        <w:rPr>
          <w:i w:val="0"/>
          <w:noProof w:val="0"/>
          <w:color w:val="auto"/>
        </w:rPr>
        <w:t>3.2.3.</w:t>
      </w:r>
      <w:r w:rsidR="0010231C" w:rsidRPr="003D2925">
        <w:rPr>
          <w:i w:val="0"/>
          <w:noProof w:val="0"/>
          <w:color w:val="auto"/>
        </w:rPr>
        <w:t xml:space="preserve"> Infant pain </w:t>
      </w:r>
      <w:r w:rsidR="002B2B68" w:rsidRPr="003D2925">
        <w:rPr>
          <w:i w:val="0"/>
          <w:noProof w:val="0"/>
          <w:color w:val="auto"/>
        </w:rPr>
        <w:t xml:space="preserve">behavior during the </w:t>
      </w:r>
      <w:r w:rsidR="0010231C" w:rsidRPr="003D2925">
        <w:rPr>
          <w:i w:val="0"/>
          <w:noProof w:val="0"/>
          <w:color w:val="auto"/>
        </w:rPr>
        <w:t xml:space="preserve">regulation </w:t>
      </w:r>
      <w:r w:rsidR="002B2B68" w:rsidRPr="003D2925">
        <w:rPr>
          <w:i w:val="0"/>
          <w:noProof w:val="0"/>
          <w:color w:val="auto"/>
        </w:rPr>
        <w:t xml:space="preserve">phase </w:t>
      </w:r>
      <w:r w:rsidR="0010231C" w:rsidRPr="003D2925">
        <w:rPr>
          <w:i w:val="0"/>
          <w:noProof w:val="0"/>
          <w:color w:val="auto"/>
        </w:rPr>
        <w:t>at 12 months</w:t>
      </w:r>
      <w:r w:rsidR="00883CE7" w:rsidRPr="003D2925">
        <w:rPr>
          <w:i w:val="0"/>
          <w:noProof w:val="0"/>
          <w:color w:val="auto"/>
        </w:rPr>
        <w:t>.</w:t>
      </w:r>
    </w:p>
    <w:p w14:paraId="596FEBDC" w14:textId="5CD49BAC" w:rsidR="007D4535" w:rsidRPr="003D2925" w:rsidRDefault="0089048C" w:rsidP="003D2925">
      <w:pPr>
        <w:pStyle w:val="MDPI31text"/>
        <w:rPr>
          <w:color w:val="auto"/>
        </w:rPr>
      </w:pPr>
      <w:r w:rsidRPr="003D2925">
        <w:rPr>
          <w:color w:val="auto"/>
        </w:rPr>
        <w:t xml:space="preserve">During 12-month </w:t>
      </w:r>
      <w:r w:rsidR="00954495" w:rsidRPr="003D2925">
        <w:rPr>
          <w:color w:val="auto"/>
        </w:rPr>
        <w:t>vaccination</w:t>
      </w:r>
      <w:r w:rsidRPr="003D2925">
        <w:rPr>
          <w:color w:val="auto"/>
        </w:rPr>
        <w:t xml:space="preserve">s, </w:t>
      </w:r>
      <w:r w:rsidR="00D57BC1" w:rsidRPr="003D2925">
        <w:rPr>
          <w:color w:val="auto"/>
        </w:rPr>
        <w:t>parent</w:t>
      </w:r>
      <w:r w:rsidRPr="003D2925">
        <w:rPr>
          <w:color w:val="auto"/>
        </w:rPr>
        <w:t xml:space="preserve"> behaviors a</w:t>
      </w:r>
      <w:r w:rsidR="00F05623" w:rsidRPr="003D2925">
        <w:rPr>
          <w:color w:val="auto"/>
        </w:rPr>
        <w:t>ccounted for 26</w:t>
      </w:r>
      <w:r w:rsidRPr="003D2925">
        <w:rPr>
          <w:color w:val="auto"/>
        </w:rPr>
        <w:t xml:space="preserve">% of the variance in infant pain </w:t>
      </w:r>
      <w:r w:rsidR="00B954E9" w:rsidRPr="003D2925">
        <w:rPr>
          <w:color w:val="auto"/>
        </w:rPr>
        <w:t xml:space="preserve">behaviors during the </w:t>
      </w:r>
      <w:r w:rsidRPr="003D2925">
        <w:rPr>
          <w:color w:val="auto"/>
        </w:rPr>
        <w:t xml:space="preserve">regulation </w:t>
      </w:r>
      <w:r w:rsidR="00B954E9" w:rsidRPr="003D2925">
        <w:rPr>
          <w:color w:val="auto"/>
        </w:rPr>
        <w:t xml:space="preserve">phase </w:t>
      </w:r>
      <w:r w:rsidRPr="003D2925">
        <w:rPr>
          <w:color w:val="auto"/>
        </w:rPr>
        <w:t>(</w:t>
      </w:r>
      <w:r w:rsidR="006B5F9A" w:rsidRPr="003D2925">
        <w:rPr>
          <w:color w:val="auto"/>
        </w:rPr>
        <w:t xml:space="preserve">adjusted </w:t>
      </w:r>
      <w:r w:rsidRPr="003D2925">
        <w:rPr>
          <w:color w:val="auto"/>
        </w:rPr>
        <w:t>R</w:t>
      </w:r>
      <w:r w:rsidRPr="003D2925">
        <w:rPr>
          <w:color w:val="auto"/>
          <w:vertAlign w:val="superscript"/>
        </w:rPr>
        <w:t>2</w:t>
      </w:r>
      <w:r w:rsidR="006B5F9A" w:rsidRPr="003D2925">
        <w:rPr>
          <w:color w:val="auto"/>
        </w:rPr>
        <w:t xml:space="preserve"> = 0.2</w:t>
      </w:r>
      <w:r w:rsidR="00F05623" w:rsidRPr="003D2925">
        <w:rPr>
          <w:color w:val="auto"/>
        </w:rPr>
        <w:t>6</w:t>
      </w:r>
      <w:r w:rsidRPr="003D2925">
        <w:rPr>
          <w:color w:val="auto"/>
        </w:rPr>
        <w:t xml:space="preserve">, F(3,75) = 10.13, </w:t>
      </w:r>
      <w:r w:rsidRPr="00210B9A">
        <w:rPr>
          <w:i/>
          <w:color w:val="auto"/>
        </w:rPr>
        <w:t>p</w:t>
      </w:r>
      <w:r w:rsidR="00417E83" w:rsidRPr="003D2925">
        <w:rPr>
          <w:color w:val="auto"/>
        </w:rPr>
        <w:t xml:space="preserve"> &lt; </w:t>
      </w:r>
      <w:r w:rsidR="00210B9A">
        <w:rPr>
          <w:color w:val="auto"/>
        </w:rPr>
        <w:t>0</w:t>
      </w:r>
      <w:r w:rsidR="00417E83" w:rsidRPr="003D2925">
        <w:rPr>
          <w:color w:val="auto"/>
        </w:rPr>
        <w:t>.001).</w:t>
      </w:r>
      <w:r w:rsidR="007D4535" w:rsidRPr="003D2925">
        <w:rPr>
          <w:color w:val="auto"/>
        </w:rPr>
        <w:t xml:space="preserve"> Paralleling the </w:t>
      </w:r>
      <w:r w:rsidR="00806A8C">
        <w:rPr>
          <w:color w:val="auto"/>
        </w:rPr>
        <w:t>six</w:t>
      </w:r>
      <w:r w:rsidR="007D4535" w:rsidRPr="003D2925">
        <w:rPr>
          <w:color w:val="auto"/>
        </w:rPr>
        <w:t xml:space="preserve">-month results, </w:t>
      </w:r>
      <w:r w:rsidR="00D57BC1" w:rsidRPr="003D2925">
        <w:rPr>
          <w:color w:val="auto"/>
        </w:rPr>
        <w:t>parent</w:t>
      </w:r>
      <w:r w:rsidR="007D4535" w:rsidRPr="003D2925">
        <w:rPr>
          <w:color w:val="auto"/>
        </w:rPr>
        <w:t xml:space="preserve"> proximal soothing (</w:t>
      </w:r>
      <w:r w:rsidR="007D4535" w:rsidRPr="003D2925">
        <w:rPr>
          <w:color w:val="auto"/>
        </w:rPr>
        <w:sym w:font="Symbol" w:char="F062"/>
      </w:r>
      <w:r w:rsidR="007D4535" w:rsidRPr="003D2925">
        <w:rPr>
          <w:color w:val="auto"/>
        </w:rPr>
        <w:t xml:space="preserve"> = 0.31, </w:t>
      </w:r>
      <w:r w:rsidR="007D4535" w:rsidRPr="00210B9A">
        <w:rPr>
          <w:i/>
          <w:color w:val="auto"/>
        </w:rPr>
        <w:t>p</w:t>
      </w:r>
      <w:r w:rsidR="007D4535" w:rsidRPr="003D2925">
        <w:rPr>
          <w:color w:val="auto"/>
        </w:rPr>
        <w:t xml:space="preserve"> </w:t>
      </w:r>
      <w:r w:rsidR="004859DD" w:rsidRPr="003D2925">
        <w:rPr>
          <w:color w:val="auto"/>
        </w:rPr>
        <w:t xml:space="preserve">= </w:t>
      </w:r>
      <w:r w:rsidR="00210B9A">
        <w:rPr>
          <w:color w:val="auto"/>
        </w:rPr>
        <w:t>0</w:t>
      </w:r>
      <w:r w:rsidR="007D4535" w:rsidRPr="003D2925">
        <w:rPr>
          <w:color w:val="auto"/>
        </w:rPr>
        <w:t>.003) and distress-promoting behaviors (</w:t>
      </w:r>
      <w:r w:rsidR="007D4535" w:rsidRPr="003D2925">
        <w:rPr>
          <w:color w:val="auto"/>
        </w:rPr>
        <w:sym w:font="Symbol" w:char="F062"/>
      </w:r>
      <w:r w:rsidR="007D4535" w:rsidRPr="003D2925">
        <w:rPr>
          <w:color w:val="auto"/>
        </w:rPr>
        <w:t xml:space="preserve"> = 0.48, </w:t>
      </w:r>
      <w:r w:rsidR="007D4535" w:rsidRPr="00210B9A">
        <w:rPr>
          <w:i/>
          <w:color w:val="auto"/>
        </w:rPr>
        <w:t>p</w:t>
      </w:r>
      <w:r w:rsidR="007D4535" w:rsidRPr="003D2925">
        <w:rPr>
          <w:color w:val="auto"/>
        </w:rPr>
        <w:t xml:space="preserve"> </w:t>
      </w:r>
      <w:r w:rsidR="004859DD" w:rsidRPr="003D2925">
        <w:rPr>
          <w:color w:val="auto"/>
        </w:rPr>
        <w:t xml:space="preserve">&lt; </w:t>
      </w:r>
      <w:r w:rsidR="00210B9A">
        <w:rPr>
          <w:color w:val="auto"/>
        </w:rPr>
        <w:t>0</w:t>
      </w:r>
      <w:r w:rsidR="007D4535" w:rsidRPr="003D2925">
        <w:rPr>
          <w:color w:val="auto"/>
        </w:rPr>
        <w:t xml:space="preserve">.001) both predicted infant pain </w:t>
      </w:r>
      <w:r w:rsidR="00B954E9" w:rsidRPr="003D2925">
        <w:rPr>
          <w:color w:val="auto"/>
        </w:rPr>
        <w:t>behavior during the regulation phase</w:t>
      </w:r>
      <w:r w:rsidR="007D4535" w:rsidRPr="003D2925">
        <w:rPr>
          <w:color w:val="auto"/>
        </w:rPr>
        <w:t xml:space="preserve">, with more proximal soothing behaviors and distress-promoting behaviors both being associated with greater </w:t>
      </w:r>
      <w:r w:rsidR="00B954E9" w:rsidRPr="003D2925">
        <w:rPr>
          <w:color w:val="auto"/>
        </w:rPr>
        <w:t>pain</w:t>
      </w:r>
      <w:r w:rsidR="007D4535" w:rsidRPr="003D2925">
        <w:rPr>
          <w:color w:val="auto"/>
        </w:rPr>
        <w:t xml:space="preserve">. Distress-promoting behaviors uniquely accounted for 20.3% of the variance in pain </w:t>
      </w:r>
      <w:r w:rsidR="00B954E9" w:rsidRPr="003D2925">
        <w:rPr>
          <w:color w:val="auto"/>
        </w:rPr>
        <w:t xml:space="preserve">behaviors during the </w:t>
      </w:r>
      <w:r w:rsidR="007D4535" w:rsidRPr="003D2925">
        <w:rPr>
          <w:color w:val="auto"/>
        </w:rPr>
        <w:t xml:space="preserve">regulation </w:t>
      </w:r>
      <w:r w:rsidR="00B954E9" w:rsidRPr="003D2925">
        <w:rPr>
          <w:color w:val="auto"/>
        </w:rPr>
        <w:t xml:space="preserve">phase </w:t>
      </w:r>
      <w:r w:rsidR="007D4535" w:rsidRPr="003D2925">
        <w:rPr>
          <w:color w:val="auto"/>
        </w:rPr>
        <w:t>(</w:t>
      </w:r>
      <w:r w:rsidR="007D4535" w:rsidRPr="00210B9A">
        <w:rPr>
          <w:i/>
          <w:color w:val="auto"/>
        </w:rPr>
        <w:t>sr</w:t>
      </w:r>
      <w:r w:rsidR="007D4535" w:rsidRPr="00210B9A">
        <w:rPr>
          <w:i/>
          <w:color w:val="auto"/>
          <w:vertAlign w:val="superscript"/>
        </w:rPr>
        <w:t>2</w:t>
      </w:r>
      <w:r w:rsidR="007D4535" w:rsidRPr="003D2925">
        <w:rPr>
          <w:color w:val="auto"/>
        </w:rPr>
        <w:t xml:space="preserve"> = 0.20), while proximal soothing accounted for 9.1% of the variance (</w:t>
      </w:r>
      <w:r w:rsidR="007D4535" w:rsidRPr="00210B9A">
        <w:rPr>
          <w:i/>
          <w:color w:val="auto"/>
        </w:rPr>
        <w:t>sr</w:t>
      </w:r>
      <w:r w:rsidR="007D4535" w:rsidRPr="00210B9A">
        <w:rPr>
          <w:i/>
          <w:color w:val="auto"/>
          <w:vertAlign w:val="superscript"/>
        </w:rPr>
        <w:t>2</w:t>
      </w:r>
      <w:r w:rsidR="007D4535" w:rsidRPr="003D2925">
        <w:rPr>
          <w:color w:val="auto"/>
        </w:rPr>
        <w:t xml:space="preserve"> = 0.09).</w:t>
      </w:r>
    </w:p>
    <w:p w14:paraId="7A1271DB" w14:textId="77777777" w:rsidR="00210B9A" w:rsidRDefault="00210B9A">
      <w:pPr>
        <w:spacing w:line="240" w:lineRule="auto"/>
        <w:jc w:val="left"/>
        <w:rPr>
          <w:rFonts w:ascii="Palatino Linotype" w:hAnsi="Palatino Linotype"/>
          <w:b/>
          <w:sz w:val="18"/>
          <w:szCs w:val="22"/>
          <w:lang w:bidi="en-US"/>
        </w:rPr>
      </w:pPr>
      <w:r>
        <w:rPr>
          <w:b/>
        </w:rPr>
        <w:br w:type="page"/>
      </w:r>
    </w:p>
    <w:p w14:paraId="35B8346F" w14:textId="6364FA7C" w:rsidR="007D4535" w:rsidRDefault="007D4535" w:rsidP="00210B9A">
      <w:pPr>
        <w:pStyle w:val="MDPI41tablecaption"/>
      </w:pPr>
      <w:r w:rsidRPr="00210B9A">
        <w:rPr>
          <w:b/>
        </w:rPr>
        <w:lastRenderedPageBreak/>
        <w:t>Table 4.</w:t>
      </w:r>
      <w:r w:rsidRPr="003D2925">
        <w:rPr>
          <w:b/>
        </w:rPr>
        <w:t xml:space="preserve"> </w:t>
      </w:r>
      <w:r w:rsidRPr="003D2925">
        <w:t xml:space="preserve">Summary of multiple regression analysis for infant pain </w:t>
      </w:r>
      <w:r w:rsidR="004C7C18" w:rsidRPr="003D2925">
        <w:t xml:space="preserve">behavior during the </w:t>
      </w:r>
      <w:r w:rsidRPr="003D2925">
        <w:t>regulation</w:t>
      </w:r>
      <w:r w:rsidR="004C7C18" w:rsidRPr="003D2925">
        <w:t xml:space="preserve"> phase</w:t>
      </w:r>
      <w:r w:rsidRPr="003D2925">
        <w:t>.</w:t>
      </w:r>
    </w:p>
    <w:tbl>
      <w:tblPr>
        <w:tblStyle w:val="Mdeck5tablebodythreelines"/>
        <w:tblW w:w="0" w:type="auto"/>
        <w:tblLook w:val="04A0" w:firstRow="1" w:lastRow="0" w:firstColumn="1" w:lastColumn="0" w:noHBand="0" w:noVBand="1"/>
      </w:tblPr>
      <w:tblGrid>
        <w:gridCol w:w="3472"/>
        <w:gridCol w:w="584"/>
        <w:gridCol w:w="584"/>
        <w:gridCol w:w="584"/>
        <w:gridCol w:w="791"/>
        <w:gridCol w:w="584"/>
      </w:tblGrid>
      <w:tr w:rsidR="00210B9A" w:rsidRPr="00210B9A" w14:paraId="38A22138" w14:textId="77777777" w:rsidTr="00210B9A">
        <w:trPr>
          <w:cnfStyle w:val="100000000000" w:firstRow="1" w:lastRow="0" w:firstColumn="0" w:lastColumn="0" w:oddVBand="0" w:evenVBand="0" w:oddHBand="0" w:evenHBand="0" w:firstRowFirstColumn="0" w:firstRowLastColumn="0" w:lastRowFirstColumn="0" w:lastRowLastColumn="0"/>
        </w:trPr>
        <w:tc>
          <w:tcPr>
            <w:tcW w:w="0" w:type="auto"/>
          </w:tcPr>
          <w:p w14:paraId="212D9166" w14:textId="400D34C6" w:rsidR="00210B9A" w:rsidRPr="00210B9A" w:rsidRDefault="00210B9A" w:rsidP="00210B9A">
            <w:pPr>
              <w:pStyle w:val="MDPI42tablebody"/>
              <w:autoSpaceDE w:val="0"/>
              <w:autoSpaceDN w:val="0"/>
              <w:spacing w:line="240" w:lineRule="auto"/>
              <w:rPr>
                <w:sz w:val="20"/>
              </w:rPr>
            </w:pPr>
            <w:r w:rsidRPr="00210B9A">
              <w:rPr>
                <w:sz w:val="20"/>
              </w:rPr>
              <w:t>Variable</w:t>
            </w:r>
          </w:p>
        </w:tc>
        <w:tc>
          <w:tcPr>
            <w:tcW w:w="0" w:type="auto"/>
          </w:tcPr>
          <w:p w14:paraId="6C2FBFC8" w14:textId="55AE5B75" w:rsidR="00210B9A" w:rsidRPr="00210B9A" w:rsidRDefault="00210B9A" w:rsidP="00210B9A">
            <w:pPr>
              <w:pStyle w:val="MDPI42tablebody"/>
              <w:rPr>
                <w:sz w:val="20"/>
              </w:rPr>
            </w:pPr>
            <w:r w:rsidRPr="00210B9A">
              <w:rPr>
                <w:i/>
                <w:sz w:val="20"/>
              </w:rPr>
              <w:t>B</w:t>
            </w:r>
          </w:p>
        </w:tc>
        <w:tc>
          <w:tcPr>
            <w:tcW w:w="0" w:type="auto"/>
          </w:tcPr>
          <w:p w14:paraId="7EDD51AA" w14:textId="1CF774F1" w:rsidR="00210B9A" w:rsidRPr="00210B9A" w:rsidRDefault="00210B9A" w:rsidP="00210B9A">
            <w:pPr>
              <w:pStyle w:val="MDPI42tablebody"/>
              <w:rPr>
                <w:sz w:val="20"/>
              </w:rPr>
            </w:pPr>
            <w:r w:rsidRPr="00210B9A">
              <w:rPr>
                <w:i/>
                <w:sz w:val="20"/>
              </w:rPr>
              <w:t>SE</w:t>
            </w:r>
          </w:p>
        </w:tc>
        <w:tc>
          <w:tcPr>
            <w:tcW w:w="0" w:type="auto"/>
          </w:tcPr>
          <w:p w14:paraId="0B92EA43" w14:textId="5C4E086E" w:rsidR="00210B9A" w:rsidRPr="00210B9A" w:rsidRDefault="00210B9A" w:rsidP="00210B9A">
            <w:pPr>
              <w:pStyle w:val="MDPI42tablebody"/>
              <w:rPr>
                <w:sz w:val="20"/>
              </w:rPr>
            </w:pPr>
            <w:r w:rsidRPr="00210B9A">
              <w:rPr>
                <w:sz w:val="20"/>
              </w:rPr>
              <w:sym w:font="Symbol" w:char="F062"/>
            </w:r>
          </w:p>
        </w:tc>
        <w:tc>
          <w:tcPr>
            <w:tcW w:w="0" w:type="auto"/>
          </w:tcPr>
          <w:p w14:paraId="1E31B76D" w14:textId="38A65DB8" w:rsidR="00210B9A" w:rsidRPr="00210B9A" w:rsidRDefault="00210B9A" w:rsidP="00210B9A">
            <w:pPr>
              <w:pStyle w:val="MDPI42tablebody"/>
              <w:rPr>
                <w:sz w:val="20"/>
              </w:rPr>
            </w:pPr>
            <w:r w:rsidRPr="00210B9A">
              <w:rPr>
                <w:i/>
                <w:sz w:val="20"/>
              </w:rPr>
              <w:t>p</w:t>
            </w:r>
          </w:p>
        </w:tc>
        <w:tc>
          <w:tcPr>
            <w:tcW w:w="0" w:type="auto"/>
          </w:tcPr>
          <w:p w14:paraId="74569514" w14:textId="61663C0D" w:rsidR="00210B9A" w:rsidRPr="00210B9A" w:rsidRDefault="00210B9A" w:rsidP="00210B9A">
            <w:pPr>
              <w:pStyle w:val="MDPI42tablebody"/>
              <w:rPr>
                <w:sz w:val="20"/>
              </w:rPr>
            </w:pPr>
            <w:r w:rsidRPr="00210B9A">
              <w:rPr>
                <w:i/>
                <w:sz w:val="20"/>
              </w:rPr>
              <w:t>sr</w:t>
            </w:r>
            <w:r w:rsidRPr="00210B9A">
              <w:rPr>
                <w:i/>
                <w:sz w:val="20"/>
                <w:vertAlign w:val="superscript"/>
              </w:rPr>
              <w:t>2</w:t>
            </w:r>
          </w:p>
        </w:tc>
      </w:tr>
      <w:tr w:rsidR="00210B9A" w:rsidRPr="00210B9A" w14:paraId="64F360A2" w14:textId="77777777" w:rsidTr="00210B9A">
        <w:tc>
          <w:tcPr>
            <w:tcW w:w="0" w:type="auto"/>
            <w:gridSpan w:val="6"/>
          </w:tcPr>
          <w:p w14:paraId="0397786B" w14:textId="33EA618E" w:rsidR="00210B9A" w:rsidRPr="00210B9A" w:rsidRDefault="00210B9A" w:rsidP="00806A8C">
            <w:pPr>
              <w:pStyle w:val="MDPI42tablebody"/>
            </w:pPr>
            <w:r w:rsidRPr="00210B9A">
              <w:t>Infant pain behavior (regulation phase)</w:t>
            </w:r>
            <w:r>
              <w:t>—</w:t>
            </w:r>
            <w:r w:rsidRPr="00210B9A">
              <w:t>2 months (Adjusted R</w:t>
            </w:r>
            <w:r w:rsidRPr="00210B9A">
              <w:rPr>
                <w:vertAlign w:val="superscript"/>
              </w:rPr>
              <w:t>2</w:t>
            </w:r>
            <w:r w:rsidRPr="00210B9A">
              <w:t xml:space="preserve"> = 0.27)</w:t>
            </w:r>
          </w:p>
        </w:tc>
      </w:tr>
      <w:tr w:rsidR="00210B9A" w:rsidRPr="00210B9A" w14:paraId="3C785719" w14:textId="77777777" w:rsidTr="0094205E">
        <w:tc>
          <w:tcPr>
            <w:tcW w:w="0" w:type="auto"/>
            <w:tcBorders>
              <w:top w:val="single" w:sz="4" w:space="0" w:color="auto"/>
            </w:tcBorders>
          </w:tcPr>
          <w:p w14:paraId="67CF16CB" w14:textId="67450F85" w:rsidR="00210B9A" w:rsidRPr="00210B9A" w:rsidRDefault="00210B9A" w:rsidP="00210B9A">
            <w:pPr>
              <w:pStyle w:val="MDPI42tablebody"/>
            </w:pPr>
            <w:r w:rsidRPr="00210B9A">
              <w:t>Parent proximal soothing</w:t>
            </w:r>
          </w:p>
        </w:tc>
        <w:tc>
          <w:tcPr>
            <w:tcW w:w="0" w:type="auto"/>
            <w:tcBorders>
              <w:top w:val="single" w:sz="4" w:space="0" w:color="auto"/>
            </w:tcBorders>
          </w:tcPr>
          <w:p w14:paraId="0EAA51D3" w14:textId="5F714EEF" w:rsidR="00210B9A" w:rsidRPr="00210B9A" w:rsidRDefault="00210B9A" w:rsidP="00210B9A">
            <w:pPr>
              <w:pStyle w:val="MDPI42tablebody"/>
            </w:pPr>
            <w:r w:rsidRPr="00210B9A">
              <w:t>2.04</w:t>
            </w:r>
          </w:p>
        </w:tc>
        <w:tc>
          <w:tcPr>
            <w:tcW w:w="0" w:type="auto"/>
            <w:tcBorders>
              <w:top w:val="single" w:sz="4" w:space="0" w:color="auto"/>
            </w:tcBorders>
          </w:tcPr>
          <w:p w14:paraId="3711CA98" w14:textId="18EE1D10" w:rsidR="00210B9A" w:rsidRPr="00210B9A" w:rsidRDefault="00210B9A" w:rsidP="00210B9A">
            <w:pPr>
              <w:pStyle w:val="MDPI42tablebody"/>
            </w:pPr>
            <w:r w:rsidRPr="00210B9A">
              <w:t>1.10</w:t>
            </w:r>
          </w:p>
        </w:tc>
        <w:tc>
          <w:tcPr>
            <w:tcW w:w="0" w:type="auto"/>
            <w:tcBorders>
              <w:top w:val="single" w:sz="4" w:space="0" w:color="auto"/>
            </w:tcBorders>
          </w:tcPr>
          <w:p w14:paraId="4095F2E0" w14:textId="01DDBA6B" w:rsidR="00210B9A" w:rsidRPr="00210B9A" w:rsidRDefault="00210B9A" w:rsidP="00210B9A">
            <w:pPr>
              <w:pStyle w:val="MDPI42tablebody"/>
            </w:pPr>
            <w:r w:rsidRPr="00210B9A">
              <w:t>0.21</w:t>
            </w:r>
          </w:p>
        </w:tc>
        <w:tc>
          <w:tcPr>
            <w:tcW w:w="0" w:type="auto"/>
            <w:tcBorders>
              <w:top w:val="single" w:sz="4" w:space="0" w:color="auto"/>
            </w:tcBorders>
          </w:tcPr>
          <w:p w14:paraId="5393440E" w14:textId="7BDCA6AC" w:rsidR="00210B9A" w:rsidRPr="00210B9A" w:rsidRDefault="00210B9A" w:rsidP="00210B9A">
            <w:pPr>
              <w:pStyle w:val="MDPI42tablebody"/>
            </w:pPr>
            <w:r>
              <w:t>0</w:t>
            </w:r>
            <w:r w:rsidRPr="00210B9A">
              <w:t>.07</w:t>
            </w:r>
          </w:p>
        </w:tc>
        <w:tc>
          <w:tcPr>
            <w:tcW w:w="0" w:type="auto"/>
            <w:tcBorders>
              <w:top w:val="single" w:sz="4" w:space="0" w:color="auto"/>
            </w:tcBorders>
          </w:tcPr>
          <w:p w14:paraId="53A6AE44" w14:textId="2970CBC6" w:rsidR="00210B9A" w:rsidRPr="00210B9A" w:rsidRDefault="00210B9A" w:rsidP="00210B9A">
            <w:pPr>
              <w:pStyle w:val="MDPI42tablebody"/>
            </w:pPr>
            <w:r w:rsidRPr="00210B9A">
              <w:t>0.04</w:t>
            </w:r>
          </w:p>
        </w:tc>
      </w:tr>
      <w:tr w:rsidR="00210B9A" w:rsidRPr="00210B9A" w14:paraId="42E85E67" w14:textId="77777777" w:rsidTr="00210B9A">
        <w:tc>
          <w:tcPr>
            <w:tcW w:w="0" w:type="auto"/>
          </w:tcPr>
          <w:p w14:paraId="6FB21F3D" w14:textId="67462F56" w:rsidR="00210B9A" w:rsidRPr="00210B9A" w:rsidRDefault="00210B9A" w:rsidP="00210B9A">
            <w:pPr>
              <w:pStyle w:val="MDPI42tablebody"/>
            </w:pPr>
            <w:r w:rsidRPr="00210B9A">
              <w:t>Parent emotional availability</w:t>
            </w:r>
          </w:p>
        </w:tc>
        <w:tc>
          <w:tcPr>
            <w:tcW w:w="0" w:type="auto"/>
          </w:tcPr>
          <w:p w14:paraId="1F655A1A" w14:textId="0A92F03B" w:rsidR="00210B9A" w:rsidRPr="00210B9A" w:rsidRDefault="00210B9A" w:rsidP="00210B9A">
            <w:pPr>
              <w:pStyle w:val="MDPI42tablebody"/>
            </w:pPr>
            <w:r w:rsidRPr="00210B9A">
              <w:t>0.07</w:t>
            </w:r>
          </w:p>
        </w:tc>
        <w:tc>
          <w:tcPr>
            <w:tcW w:w="0" w:type="auto"/>
          </w:tcPr>
          <w:p w14:paraId="0E3E6380" w14:textId="4216AFD2" w:rsidR="00210B9A" w:rsidRPr="00210B9A" w:rsidRDefault="00210B9A" w:rsidP="00210B9A">
            <w:pPr>
              <w:pStyle w:val="MDPI42tablebody"/>
            </w:pPr>
            <w:r w:rsidRPr="00210B9A">
              <w:t>0.04</w:t>
            </w:r>
          </w:p>
        </w:tc>
        <w:tc>
          <w:tcPr>
            <w:tcW w:w="0" w:type="auto"/>
          </w:tcPr>
          <w:p w14:paraId="0A7BE6FE" w14:textId="7B63E174" w:rsidR="00210B9A" w:rsidRPr="00210B9A" w:rsidRDefault="00210B9A" w:rsidP="00210B9A">
            <w:pPr>
              <w:pStyle w:val="MDPI42tablebody"/>
            </w:pPr>
            <w:r w:rsidRPr="00210B9A">
              <w:t>0.17</w:t>
            </w:r>
          </w:p>
        </w:tc>
        <w:tc>
          <w:tcPr>
            <w:tcW w:w="0" w:type="auto"/>
          </w:tcPr>
          <w:p w14:paraId="4E59484F" w14:textId="78C36A94" w:rsidR="00210B9A" w:rsidRPr="00210B9A" w:rsidRDefault="00210B9A" w:rsidP="00210B9A">
            <w:pPr>
              <w:pStyle w:val="MDPI42tablebody"/>
            </w:pPr>
            <w:r>
              <w:t>0</w:t>
            </w:r>
            <w:r w:rsidRPr="00210B9A">
              <w:t>.13</w:t>
            </w:r>
          </w:p>
        </w:tc>
        <w:tc>
          <w:tcPr>
            <w:tcW w:w="0" w:type="auto"/>
          </w:tcPr>
          <w:p w14:paraId="5237D4B7" w14:textId="74918C37" w:rsidR="00210B9A" w:rsidRPr="00210B9A" w:rsidRDefault="00210B9A" w:rsidP="00210B9A">
            <w:pPr>
              <w:pStyle w:val="MDPI42tablebody"/>
            </w:pPr>
            <w:r w:rsidRPr="00210B9A">
              <w:t>0.03</w:t>
            </w:r>
          </w:p>
        </w:tc>
      </w:tr>
      <w:tr w:rsidR="00210B9A" w:rsidRPr="00210B9A" w14:paraId="65569B86" w14:textId="77777777" w:rsidTr="000E552D">
        <w:tc>
          <w:tcPr>
            <w:tcW w:w="0" w:type="auto"/>
            <w:tcBorders>
              <w:bottom w:val="single" w:sz="4" w:space="0" w:color="auto"/>
            </w:tcBorders>
          </w:tcPr>
          <w:p w14:paraId="677A5ACD" w14:textId="41AD5DC0" w:rsidR="00210B9A" w:rsidRPr="00210B9A" w:rsidRDefault="00210B9A" w:rsidP="00806A8C">
            <w:pPr>
              <w:pStyle w:val="MDPI42tablebody"/>
            </w:pPr>
            <w:r w:rsidRPr="00210B9A">
              <w:t>Parent distress-promoting behavior</w:t>
            </w:r>
          </w:p>
        </w:tc>
        <w:tc>
          <w:tcPr>
            <w:tcW w:w="0" w:type="auto"/>
            <w:tcBorders>
              <w:bottom w:val="single" w:sz="4" w:space="0" w:color="auto"/>
            </w:tcBorders>
          </w:tcPr>
          <w:p w14:paraId="5BFA4BF4" w14:textId="042FD674" w:rsidR="00210B9A" w:rsidRPr="00210B9A" w:rsidRDefault="00210B9A" w:rsidP="00210B9A">
            <w:pPr>
              <w:pStyle w:val="MDPI42tablebody"/>
            </w:pPr>
            <w:r w:rsidRPr="00210B9A">
              <w:t>1.64</w:t>
            </w:r>
          </w:p>
        </w:tc>
        <w:tc>
          <w:tcPr>
            <w:tcW w:w="0" w:type="auto"/>
            <w:tcBorders>
              <w:bottom w:val="single" w:sz="4" w:space="0" w:color="auto"/>
            </w:tcBorders>
          </w:tcPr>
          <w:p w14:paraId="2C40B58B" w14:textId="3A42D258" w:rsidR="00210B9A" w:rsidRPr="00210B9A" w:rsidRDefault="00210B9A" w:rsidP="00210B9A">
            <w:pPr>
              <w:pStyle w:val="MDPI42tablebody"/>
            </w:pPr>
            <w:r w:rsidRPr="00210B9A">
              <w:t>0.38</w:t>
            </w:r>
          </w:p>
        </w:tc>
        <w:tc>
          <w:tcPr>
            <w:tcW w:w="0" w:type="auto"/>
            <w:tcBorders>
              <w:bottom w:val="single" w:sz="4" w:space="0" w:color="auto"/>
            </w:tcBorders>
          </w:tcPr>
          <w:p w14:paraId="49817089" w14:textId="308C4845" w:rsidR="00210B9A" w:rsidRPr="00210B9A" w:rsidRDefault="00210B9A" w:rsidP="00210B9A">
            <w:pPr>
              <w:pStyle w:val="MDPI42tablebody"/>
            </w:pPr>
            <w:r w:rsidRPr="00210B9A">
              <w:t>0.46</w:t>
            </w:r>
          </w:p>
        </w:tc>
        <w:tc>
          <w:tcPr>
            <w:tcW w:w="0" w:type="auto"/>
            <w:tcBorders>
              <w:bottom w:val="single" w:sz="4" w:space="0" w:color="auto"/>
            </w:tcBorders>
          </w:tcPr>
          <w:p w14:paraId="05C705D9" w14:textId="0C356DD6" w:rsidR="00210B9A" w:rsidRPr="00210B9A" w:rsidRDefault="00210B9A" w:rsidP="00210B9A">
            <w:pPr>
              <w:pStyle w:val="MDPI42tablebody"/>
            </w:pPr>
            <w:r w:rsidRPr="00210B9A">
              <w:t>&lt;</w:t>
            </w:r>
            <w:r>
              <w:t>0</w:t>
            </w:r>
            <w:r w:rsidRPr="00210B9A">
              <w:t>.001</w:t>
            </w:r>
          </w:p>
        </w:tc>
        <w:tc>
          <w:tcPr>
            <w:tcW w:w="0" w:type="auto"/>
            <w:tcBorders>
              <w:bottom w:val="single" w:sz="4" w:space="0" w:color="auto"/>
            </w:tcBorders>
          </w:tcPr>
          <w:p w14:paraId="3F3813A6" w14:textId="49F77A3D" w:rsidR="00210B9A" w:rsidRPr="00210B9A" w:rsidRDefault="00210B9A" w:rsidP="00210B9A">
            <w:pPr>
              <w:pStyle w:val="MDPI42tablebody"/>
            </w:pPr>
            <w:r w:rsidRPr="00210B9A">
              <w:t>0.20</w:t>
            </w:r>
          </w:p>
        </w:tc>
      </w:tr>
      <w:tr w:rsidR="00210B9A" w:rsidRPr="00210B9A" w14:paraId="06EAF53D" w14:textId="77777777" w:rsidTr="00210B9A">
        <w:tc>
          <w:tcPr>
            <w:tcW w:w="0" w:type="auto"/>
            <w:gridSpan w:val="6"/>
          </w:tcPr>
          <w:p w14:paraId="1B14C58A" w14:textId="32F26E6F" w:rsidR="00210B9A" w:rsidRPr="00210B9A" w:rsidRDefault="00210B9A" w:rsidP="00806A8C">
            <w:pPr>
              <w:pStyle w:val="MDPI42tablebody"/>
            </w:pPr>
            <w:r w:rsidRPr="00210B9A">
              <w:t>Infant pain behavior (regulation phase)</w:t>
            </w:r>
            <w:r>
              <w:t>—</w:t>
            </w:r>
            <w:r w:rsidRPr="00210B9A">
              <w:t>6 months (Adjusted R</w:t>
            </w:r>
            <w:r w:rsidRPr="00210B9A">
              <w:rPr>
                <w:vertAlign w:val="superscript"/>
              </w:rPr>
              <w:t>2</w:t>
            </w:r>
            <w:r w:rsidRPr="00210B9A">
              <w:t xml:space="preserve"> = 0.42)</w:t>
            </w:r>
          </w:p>
        </w:tc>
      </w:tr>
      <w:tr w:rsidR="00210B9A" w:rsidRPr="00210B9A" w14:paraId="764BD6F3" w14:textId="77777777" w:rsidTr="000E552D">
        <w:tc>
          <w:tcPr>
            <w:tcW w:w="0" w:type="auto"/>
            <w:tcBorders>
              <w:top w:val="single" w:sz="4" w:space="0" w:color="auto"/>
            </w:tcBorders>
          </w:tcPr>
          <w:p w14:paraId="7ECECED1" w14:textId="7F3E8319" w:rsidR="00210B9A" w:rsidRPr="00210B9A" w:rsidRDefault="00210B9A" w:rsidP="00210B9A">
            <w:pPr>
              <w:pStyle w:val="MDPI42tablebody"/>
            </w:pPr>
            <w:r w:rsidRPr="00210B9A">
              <w:t>Parent proximal soothing</w:t>
            </w:r>
          </w:p>
        </w:tc>
        <w:tc>
          <w:tcPr>
            <w:tcW w:w="0" w:type="auto"/>
            <w:tcBorders>
              <w:top w:val="single" w:sz="4" w:space="0" w:color="auto"/>
            </w:tcBorders>
          </w:tcPr>
          <w:p w14:paraId="5EE127D4" w14:textId="1C386546" w:rsidR="00210B9A" w:rsidRPr="00210B9A" w:rsidRDefault="00210B9A" w:rsidP="00210B9A">
            <w:pPr>
              <w:pStyle w:val="MDPI42tablebody"/>
            </w:pPr>
            <w:r w:rsidRPr="00210B9A">
              <w:t>3.75</w:t>
            </w:r>
          </w:p>
        </w:tc>
        <w:tc>
          <w:tcPr>
            <w:tcW w:w="0" w:type="auto"/>
            <w:tcBorders>
              <w:top w:val="single" w:sz="4" w:space="0" w:color="auto"/>
            </w:tcBorders>
          </w:tcPr>
          <w:p w14:paraId="7EC1CC40" w14:textId="3A91E667" w:rsidR="00210B9A" w:rsidRPr="00210B9A" w:rsidRDefault="00210B9A" w:rsidP="00210B9A">
            <w:pPr>
              <w:pStyle w:val="MDPI42tablebody"/>
            </w:pPr>
            <w:r w:rsidRPr="00210B9A">
              <w:t>1.09</w:t>
            </w:r>
          </w:p>
        </w:tc>
        <w:tc>
          <w:tcPr>
            <w:tcW w:w="0" w:type="auto"/>
            <w:tcBorders>
              <w:top w:val="single" w:sz="4" w:space="0" w:color="auto"/>
            </w:tcBorders>
          </w:tcPr>
          <w:p w14:paraId="6BC5A417" w14:textId="0A40CB32" w:rsidR="00210B9A" w:rsidRPr="00210B9A" w:rsidRDefault="00210B9A" w:rsidP="00210B9A">
            <w:pPr>
              <w:pStyle w:val="MDPI42tablebody"/>
            </w:pPr>
            <w:r w:rsidRPr="00210B9A">
              <w:t>0.31</w:t>
            </w:r>
          </w:p>
        </w:tc>
        <w:tc>
          <w:tcPr>
            <w:tcW w:w="0" w:type="auto"/>
            <w:tcBorders>
              <w:top w:val="single" w:sz="4" w:space="0" w:color="auto"/>
            </w:tcBorders>
          </w:tcPr>
          <w:p w14:paraId="1834F57A" w14:textId="255BBD6F" w:rsidR="00210B9A" w:rsidRPr="00210B9A" w:rsidRDefault="00210B9A" w:rsidP="00210B9A">
            <w:pPr>
              <w:pStyle w:val="MDPI42tablebody"/>
            </w:pPr>
            <w:r>
              <w:t>0</w:t>
            </w:r>
            <w:r w:rsidRPr="00210B9A">
              <w:t>.001</w:t>
            </w:r>
          </w:p>
        </w:tc>
        <w:tc>
          <w:tcPr>
            <w:tcW w:w="0" w:type="auto"/>
            <w:tcBorders>
              <w:top w:val="single" w:sz="4" w:space="0" w:color="auto"/>
            </w:tcBorders>
          </w:tcPr>
          <w:p w14:paraId="42BA0B2F" w14:textId="4B9EB14C" w:rsidR="00210B9A" w:rsidRPr="00210B9A" w:rsidRDefault="00210B9A" w:rsidP="00210B9A">
            <w:pPr>
              <w:pStyle w:val="MDPI42tablebody"/>
            </w:pPr>
            <w:r w:rsidRPr="00210B9A">
              <w:t>0.09</w:t>
            </w:r>
          </w:p>
        </w:tc>
      </w:tr>
      <w:tr w:rsidR="00210B9A" w:rsidRPr="00210B9A" w14:paraId="774D7CCF" w14:textId="77777777" w:rsidTr="00210B9A">
        <w:tc>
          <w:tcPr>
            <w:tcW w:w="0" w:type="auto"/>
          </w:tcPr>
          <w:p w14:paraId="5682100D" w14:textId="22048F3F" w:rsidR="00210B9A" w:rsidRPr="00210B9A" w:rsidRDefault="00210B9A" w:rsidP="00210B9A">
            <w:pPr>
              <w:pStyle w:val="MDPI42tablebody"/>
            </w:pPr>
            <w:r w:rsidRPr="00210B9A">
              <w:t>Parent emotional availability</w:t>
            </w:r>
          </w:p>
        </w:tc>
        <w:tc>
          <w:tcPr>
            <w:tcW w:w="0" w:type="auto"/>
          </w:tcPr>
          <w:p w14:paraId="56AEB297" w14:textId="23F8272D" w:rsidR="00210B9A" w:rsidRPr="00210B9A" w:rsidRDefault="00210B9A" w:rsidP="00210B9A">
            <w:pPr>
              <w:pStyle w:val="MDPI42tablebody"/>
            </w:pPr>
            <w:r w:rsidRPr="00210B9A">
              <w:t>0.05</w:t>
            </w:r>
          </w:p>
        </w:tc>
        <w:tc>
          <w:tcPr>
            <w:tcW w:w="0" w:type="auto"/>
          </w:tcPr>
          <w:p w14:paraId="07062BF7" w14:textId="0203A12C" w:rsidR="00210B9A" w:rsidRPr="00210B9A" w:rsidRDefault="00210B9A" w:rsidP="00210B9A">
            <w:pPr>
              <w:pStyle w:val="MDPI42tablebody"/>
            </w:pPr>
            <w:r w:rsidRPr="00210B9A">
              <w:t>0.04</w:t>
            </w:r>
          </w:p>
        </w:tc>
        <w:tc>
          <w:tcPr>
            <w:tcW w:w="0" w:type="auto"/>
          </w:tcPr>
          <w:p w14:paraId="12D165CB" w14:textId="604AD4D2" w:rsidR="00210B9A" w:rsidRPr="00210B9A" w:rsidRDefault="00210B9A" w:rsidP="00210B9A">
            <w:pPr>
              <w:pStyle w:val="MDPI42tablebody"/>
            </w:pPr>
            <w:r w:rsidRPr="00210B9A">
              <w:t>0.11</w:t>
            </w:r>
          </w:p>
        </w:tc>
        <w:tc>
          <w:tcPr>
            <w:tcW w:w="0" w:type="auto"/>
          </w:tcPr>
          <w:p w14:paraId="063AE608" w14:textId="4B7F0398" w:rsidR="00210B9A" w:rsidRPr="00210B9A" w:rsidRDefault="00210B9A" w:rsidP="00210B9A">
            <w:pPr>
              <w:pStyle w:val="MDPI42tablebody"/>
            </w:pPr>
            <w:r>
              <w:t>0</w:t>
            </w:r>
            <w:r w:rsidRPr="00210B9A">
              <w:t>.25</w:t>
            </w:r>
          </w:p>
        </w:tc>
        <w:tc>
          <w:tcPr>
            <w:tcW w:w="0" w:type="auto"/>
          </w:tcPr>
          <w:p w14:paraId="1C9766BF" w14:textId="17F7667D" w:rsidR="00210B9A" w:rsidRPr="00210B9A" w:rsidRDefault="00210B9A" w:rsidP="00210B9A">
            <w:pPr>
              <w:pStyle w:val="MDPI42tablebody"/>
            </w:pPr>
            <w:r w:rsidRPr="00210B9A">
              <w:t>0.01</w:t>
            </w:r>
          </w:p>
        </w:tc>
      </w:tr>
      <w:tr w:rsidR="00210B9A" w:rsidRPr="00210B9A" w14:paraId="015DA31B" w14:textId="77777777" w:rsidTr="007779E9">
        <w:tc>
          <w:tcPr>
            <w:tcW w:w="0" w:type="auto"/>
            <w:tcBorders>
              <w:bottom w:val="single" w:sz="4" w:space="0" w:color="auto"/>
            </w:tcBorders>
          </w:tcPr>
          <w:p w14:paraId="296F90EB" w14:textId="19837071" w:rsidR="00210B9A" w:rsidRPr="00210B9A" w:rsidRDefault="00210B9A" w:rsidP="00806A8C">
            <w:pPr>
              <w:pStyle w:val="MDPI42tablebody"/>
            </w:pPr>
            <w:r w:rsidRPr="00210B9A">
              <w:t>Parent distress-promoting behavior</w:t>
            </w:r>
          </w:p>
        </w:tc>
        <w:tc>
          <w:tcPr>
            <w:tcW w:w="0" w:type="auto"/>
            <w:tcBorders>
              <w:bottom w:val="single" w:sz="4" w:space="0" w:color="auto"/>
            </w:tcBorders>
          </w:tcPr>
          <w:p w14:paraId="381761F6" w14:textId="31E53D5A" w:rsidR="00210B9A" w:rsidRPr="00210B9A" w:rsidRDefault="00210B9A" w:rsidP="00210B9A">
            <w:pPr>
              <w:pStyle w:val="MDPI42tablebody"/>
            </w:pPr>
            <w:r w:rsidRPr="00210B9A">
              <w:t>2.44</w:t>
            </w:r>
          </w:p>
        </w:tc>
        <w:tc>
          <w:tcPr>
            <w:tcW w:w="0" w:type="auto"/>
            <w:tcBorders>
              <w:bottom w:val="single" w:sz="4" w:space="0" w:color="auto"/>
            </w:tcBorders>
          </w:tcPr>
          <w:p w14:paraId="7415E4FE" w14:textId="426F800F" w:rsidR="00210B9A" w:rsidRPr="00210B9A" w:rsidRDefault="00210B9A" w:rsidP="00210B9A">
            <w:pPr>
              <w:pStyle w:val="MDPI42tablebody"/>
            </w:pPr>
            <w:r w:rsidRPr="00210B9A">
              <w:t>0.37</w:t>
            </w:r>
          </w:p>
        </w:tc>
        <w:tc>
          <w:tcPr>
            <w:tcW w:w="0" w:type="auto"/>
            <w:tcBorders>
              <w:bottom w:val="single" w:sz="4" w:space="0" w:color="auto"/>
            </w:tcBorders>
          </w:tcPr>
          <w:p w14:paraId="06FEE12F" w14:textId="4A909B89" w:rsidR="00210B9A" w:rsidRPr="00210B9A" w:rsidRDefault="00210B9A" w:rsidP="00210B9A">
            <w:pPr>
              <w:pStyle w:val="MDPI42tablebody"/>
            </w:pPr>
            <w:r w:rsidRPr="00210B9A">
              <w:t>0.64</w:t>
            </w:r>
          </w:p>
        </w:tc>
        <w:tc>
          <w:tcPr>
            <w:tcW w:w="0" w:type="auto"/>
            <w:tcBorders>
              <w:bottom w:val="single" w:sz="4" w:space="0" w:color="auto"/>
            </w:tcBorders>
          </w:tcPr>
          <w:p w14:paraId="7B1173C1" w14:textId="3807FC02" w:rsidR="00210B9A" w:rsidRPr="00210B9A" w:rsidRDefault="00210B9A" w:rsidP="00210B9A">
            <w:pPr>
              <w:pStyle w:val="MDPI42tablebody"/>
            </w:pPr>
            <w:r w:rsidRPr="00210B9A">
              <w:t>&lt;</w:t>
            </w:r>
            <w:r>
              <w:t>0</w:t>
            </w:r>
            <w:r w:rsidRPr="00210B9A">
              <w:t>.001</w:t>
            </w:r>
          </w:p>
        </w:tc>
        <w:tc>
          <w:tcPr>
            <w:tcW w:w="0" w:type="auto"/>
            <w:tcBorders>
              <w:bottom w:val="single" w:sz="4" w:space="0" w:color="auto"/>
            </w:tcBorders>
          </w:tcPr>
          <w:p w14:paraId="6792AF58" w14:textId="5EFEF2B2" w:rsidR="00210B9A" w:rsidRPr="00210B9A" w:rsidRDefault="00210B9A" w:rsidP="00210B9A">
            <w:pPr>
              <w:pStyle w:val="MDPI42tablebody"/>
            </w:pPr>
            <w:r w:rsidRPr="00210B9A">
              <w:t>0.35</w:t>
            </w:r>
          </w:p>
        </w:tc>
      </w:tr>
      <w:tr w:rsidR="00210B9A" w:rsidRPr="00210B9A" w14:paraId="0B1A679E" w14:textId="77777777" w:rsidTr="007779E9">
        <w:tc>
          <w:tcPr>
            <w:tcW w:w="0" w:type="auto"/>
            <w:gridSpan w:val="6"/>
            <w:tcBorders>
              <w:bottom w:val="single" w:sz="4" w:space="0" w:color="auto"/>
            </w:tcBorders>
          </w:tcPr>
          <w:p w14:paraId="393A429E" w14:textId="627D69E7" w:rsidR="00210B9A" w:rsidRPr="00210B9A" w:rsidRDefault="00210B9A" w:rsidP="00806A8C">
            <w:pPr>
              <w:pStyle w:val="MDPI42tablebody"/>
            </w:pPr>
            <w:r w:rsidRPr="00210B9A">
              <w:t>Infant pain behavior (regulation phase)</w:t>
            </w:r>
            <w:r>
              <w:t>—</w:t>
            </w:r>
            <w:r w:rsidRPr="00210B9A">
              <w:t>12 months (Adjusted R</w:t>
            </w:r>
            <w:r w:rsidRPr="00210B9A">
              <w:rPr>
                <w:vertAlign w:val="superscript"/>
              </w:rPr>
              <w:t>2</w:t>
            </w:r>
            <w:r w:rsidRPr="00210B9A">
              <w:t xml:space="preserve"> = 0.26)</w:t>
            </w:r>
          </w:p>
        </w:tc>
      </w:tr>
      <w:tr w:rsidR="00210B9A" w:rsidRPr="00210B9A" w14:paraId="2A0E3BF6" w14:textId="77777777" w:rsidTr="007779E9">
        <w:tc>
          <w:tcPr>
            <w:tcW w:w="0" w:type="auto"/>
            <w:tcBorders>
              <w:top w:val="single" w:sz="4" w:space="0" w:color="auto"/>
            </w:tcBorders>
          </w:tcPr>
          <w:p w14:paraId="0D8D96B6" w14:textId="4841732A" w:rsidR="00210B9A" w:rsidRPr="00210B9A" w:rsidRDefault="00210B9A" w:rsidP="00210B9A">
            <w:pPr>
              <w:pStyle w:val="MDPI42tablebody"/>
            </w:pPr>
            <w:r w:rsidRPr="00210B9A">
              <w:t>Parent proximal soothing</w:t>
            </w:r>
          </w:p>
        </w:tc>
        <w:tc>
          <w:tcPr>
            <w:tcW w:w="0" w:type="auto"/>
            <w:tcBorders>
              <w:top w:val="single" w:sz="4" w:space="0" w:color="auto"/>
            </w:tcBorders>
          </w:tcPr>
          <w:p w14:paraId="0BDB84EF" w14:textId="11EBF47E" w:rsidR="00210B9A" w:rsidRPr="00210B9A" w:rsidRDefault="00210B9A" w:rsidP="00210B9A">
            <w:pPr>
              <w:pStyle w:val="MDPI42tablebody"/>
            </w:pPr>
            <w:r w:rsidRPr="00210B9A">
              <w:t>4.05</w:t>
            </w:r>
          </w:p>
        </w:tc>
        <w:tc>
          <w:tcPr>
            <w:tcW w:w="0" w:type="auto"/>
            <w:tcBorders>
              <w:top w:val="single" w:sz="4" w:space="0" w:color="auto"/>
            </w:tcBorders>
          </w:tcPr>
          <w:p w14:paraId="7F877CDE" w14:textId="240F3E45" w:rsidR="00210B9A" w:rsidRPr="00210B9A" w:rsidRDefault="00210B9A" w:rsidP="00210B9A">
            <w:pPr>
              <w:pStyle w:val="MDPI42tablebody"/>
            </w:pPr>
            <w:r w:rsidRPr="00210B9A">
              <w:t>1.31</w:t>
            </w:r>
          </w:p>
        </w:tc>
        <w:tc>
          <w:tcPr>
            <w:tcW w:w="0" w:type="auto"/>
            <w:tcBorders>
              <w:top w:val="single" w:sz="4" w:space="0" w:color="auto"/>
            </w:tcBorders>
          </w:tcPr>
          <w:p w14:paraId="0BCE4BC2" w14:textId="77D4B541" w:rsidR="00210B9A" w:rsidRPr="00210B9A" w:rsidRDefault="00210B9A" w:rsidP="00210B9A">
            <w:pPr>
              <w:pStyle w:val="MDPI42tablebody"/>
            </w:pPr>
            <w:r w:rsidRPr="00210B9A">
              <w:t>0.31</w:t>
            </w:r>
          </w:p>
        </w:tc>
        <w:tc>
          <w:tcPr>
            <w:tcW w:w="0" w:type="auto"/>
            <w:tcBorders>
              <w:top w:val="single" w:sz="4" w:space="0" w:color="auto"/>
            </w:tcBorders>
          </w:tcPr>
          <w:p w14:paraId="043D15BD" w14:textId="7DB6B4B1" w:rsidR="00210B9A" w:rsidRPr="00210B9A" w:rsidRDefault="00210B9A" w:rsidP="00210B9A">
            <w:pPr>
              <w:pStyle w:val="MDPI42tablebody"/>
            </w:pPr>
            <w:r>
              <w:t>0</w:t>
            </w:r>
            <w:r w:rsidRPr="00210B9A">
              <w:t>.003</w:t>
            </w:r>
          </w:p>
        </w:tc>
        <w:tc>
          <w:tcPr>
            <w:tcW w:w="0" w:type="auto"/>
            <w:tcBorders>
              <w:top w:val="single" w:sz="4" w:space="0" w:color="auto"/>
            </w:tcBorders>
          </w:tcPr>
          <w:p w14:paraId="3677B958" w14:textId="7BEC576F" w:rsidR="00210B9A" w:rsidRPr="00210B9A" w:rsidRDefault="00210B9A" w:rsidP="00210B9A">
            <w:pPr>
              <w:pStyle w:val="MDPI42tablebody"/>
            </w:pPr>
            <w:r w:rsidRPr="00210B9A">
              <w:t>0.09</w:t>
            </w:r>
          </w:p>
        </w:tc>
      </w:tr>
      <w:tr w:rsidR="00210B9A" w:rsidRPr="00210B9A" w14:paraId="09DB08C8" w14:textId="77777777" w:rsidTr="00210B9A">
        <w:tc>
          <w:tcPr>
            <w:tcW w:w="0" w:type="auto"/>
          </w:tcPr>
          <w:p w14:paraId="234A61AE" w14:textId="34E329AC" w:rsidR="00210B9A" w:rsidRPr="00210B9A" w:rsidRDefault="00210B9A" w:rsidP="00210B9A">
            <w:pPr>
              <w:pStyle w:val="MDPI42tablebody"/>
            </w:pPr>
            <w:r w:rsidRPr="00210B9A">
              <w:t>Parent emotional availability</w:t>
            </w:r>
          </w:p>
        </w:tc>
        <w:tc>
          <w:tcPr>
            <w:tcW w:w="0" w:type="auto"/>
          </w:tcPr>
          <w:p w14:paraId="77921332" w14:textId="09C27824" w:rsidR="00210B9A" w:rsidRPr="00210B9A" w:rsidRDefault="00210B9A" w:rsidP="00210B9A">
            <w:pPr>
              <w:pStyle w:val="MDPI42tablebody"/>
            </w:pPr>
            <w:r w:rsidRPr="00210B9A">
              <w:t>0.02</w:t>
            </w:r>
          </w:p>
        </w:tc>
        <w:tc>
          <w:tcPr>
            <w:tcW w:w="0" w:type="auto"/>
          </w:tcPr>
          <w:p w14:paraId="39F74DD7" w14:textId="0487A997" w:rsidR="00210B9A" w:rsidRPr="00210B9A" w:rsidRDefault="00210B9A" w:rsidP="00210B9A">
            <w:pPr>
              <w:pStyle w:val="MDPI42tablebody"/>
            </w:pPr>
            <w:r w:rsidRPr="00210B9A">
              <w:t>0.04</w:t>
            </w:r>
          </w:p>
        </w:tc>
        <w:tc>
          <w:tcPr>
            <w:tcW w:w="0" w:type="auto"/>
          </w:tcPr>
          <w:p w14:paraId="5F720180" w14:textId="6381B549" w:rsidR="00210B9A" w:rsidRPr="00210B9A" w:rsidRDefault="00210B9A" w:rsidP="00210B9A">
            <w:pPr>
              <w:pStyle w:val="MDPI42tablebody"/>
            </w:pPr>
            <w:r w:rsidRPr="00210B9A">
              <w:t>0.05</w:t>
            </w:r>
          </w:p>
        </w:tc>
        <w:tc>
          <w:tcPr>
            <w:tcW w:w="0" w:type="auto"/>
          </w:tcPr>
          <w:p w14:paraId="33B087E2" w14:textId="4840EC51" w:rsidR="00210B9A" w:rsidRPr="00210B9A" w:rsidRDefault="00210B9A" w:rsidP="00210B9A">
            <w:pPr>
              <w:pStyle w:val="MDPI42tablebody"/>
            </w:pPr>
            <w:r>
              <w:t>0</w:t>
            </w:r>
            <w:r w:rsidRPr="00210B9A">
              <w:t>.65</w:t>
            </w:r>
          </w:p>
        </w:tc>
        <w:tc>
          <w:tcPr>
            <w:tcW w:w="0" w:type="auto"/>
          </w:tcPr>
          <w:p w14:paraId="1659B0A9" w14:textId="69137B84" w:rsidR="00210B9A" w:rsidRPr="00210B9A" w:rsidRDefault="00210B9A" w:rsidP="00210B9A">
            <w:pPr>
              <w:pStyle w:val="MDPI42tablebody"/>
            </w:pPr>
            <w:r w:rsidRPr="00210B9A">
              <w:t>0.00</w:t>
            </w:r>
          </w:p>
        </w:tc>
      </w:tr>
      <w:tr w:rsidR="00210B9A" w:rsidRPr="00210B9A" w14:paraId="2F9845D8" w14:textId="77777777" w:rsidTr="00210B9A">
        <w:tc>
          <w:tcPr>
            <w:tcW w:w="0" w:type="auto"/>
          </w:tcPr>
          <w:p w14:paraId="7537AF51" w14:textId="0054AE5F" w:rsidR="00210B9A" w:rsidRPr="00210B9A" w:rsidRDefault="00210B9A" w:rsidP="00806A8C">
            <w:pPr>
              <w:pStyle w:val="MDPI42tablebody"/>
            </w:pPr>
            <w:r w:rsidRPr="00210B9A">
              <w:t>Parent distress-promoting behavior</w:t>
            </w:r>
          </w:p>
        </w:tc>
        <w:tc>
          <w:tcPr>
            <w:tcW w:w="0" w:type="auto"/>
          </w:tcPr>
          <w:p w14:paraId="744DB859" w14:textId="7600792B" w:rsidR="00210B9A" w:rsidRPr="00210B9A" w:rsidRDefault="00210B9A" w:rsidP="00210B9A">
            <w:pPr>
              <w:pStyle w:val="MDPI42tablebody"/>
            </w:pPr>
            <w:r w:rsidRPr="00210B9A">
              <w:t>1.69</w:t>
            </w:r>
          </w:p>
        </w:tc>
        <w:tc>
          <w:tcPr>
            <w:tcW w:w="0" w:type="auto"/>
          </w:tcPr>
          <w:p w14:paraId="64A62D55" w14:textId="0B35500C" w:rsidR="00210B9A" w:rsidRPr="00210B9A" w:rsidRDefault="00210B9A" w:rsidP="00210B9A">
            <w:pPr>
              <w:pStyle w:val="MDPI42tablebody"/>
            </w:pPr>
            <w:r w:rsidRPr="00210B9A">
              <w:t>0.37</w:t>
            </w:r>
          </w:p>
        </w:tc>
        <w:tc>
          <w:tcPr>
            <w:tcW w:w="0" w:type="auto"/>
          </w:tcPr>
          <w:p w14:paraId="56261196" w14:textId="174CA5B8" w:rsidR="00210B9A" w:rsidRPr="00210B9A" w:rsidRDefault="00210B9A" w:rsidP="00210B9A">
            <w:pPr>
              <w:pStyle w:val="MDPI42tablebody"/>
            </w:pPr>
            <w:r w:rsidRPr="00210B9A">
              <w:t>0.48</w:t>
            </w:r>
          </w:p>
        </w:tc>
        <w:tc>
          <w:tcPr>
            <w:tcW w:w="0" w:type="auto"/>
          </w:tcPr>
          <w:p w14:paraId="0D7D7D10" w14:textId="19E02D92" w:rsidR="00210B9A" w:rsidRPr="00210B9A" w:rsidRDefault="00210B9A" w:rsidP="00210B9A">
            <w:pPr>
              <w:pStyle w:val="MDPI42tablebody"/>
            </w:pPr>
            <w:r w:rsidRPr="00210B9A">
              <w:t>&lt;</w:t>
            </w:r>
            <w:r>
              <w:t>0</w:t>
            </w:r>
            <w:r w:rsidRPr="00210B9A">
              <w:t>.001</w:t>
            </w:r>
          </w:p>
        </w:tc>
        <w:tc>
          <w:tcPr>
            <w:tcW w:w="0" w:type="auto"/>
          </w:tcPr>
          <w:p w14:paraId="223392ED" w14:textId="6E1D41F8" w:rsidR="00210B9A" w:rsidRPr="00210B9A" w:rsidRDefault="00210B9A" w:rsidP="00210B9A">
            <w:pPr>
              <w:pStyle w:val="MDPI42tablebody"/>
            </w:pPr>
            <w:r w:rsidRPr="00210B9A">
              <w:t>0.20</w:t>
            </w:r>
          </w:p>
        </w:tc>
      </w:tr>
    </w:tbl>
    <w:p w14:paraId="0D664909" w14:textId="57AE1729" w:rsidR="00210B9A" w:rsidRPr="00210B9A" w:rsidRDefault="00210B9A" w:rsidP="00210B9A">
      <w:pPr>
        <w:pStyle w:val="MDPI41tablecaption"/>
        <w:spacing w:before="0" w:after="240"/>
      </w:pPr>
      <w:r w:rsidRPr="00CD3BB8">
        <w:rPr>
          <w:i/>
        </w:rPr>
        <w:t>B</w:t>
      </w:r>
      <w:r w:rsidRPr="00210B9A">
        <w:t xml:space="preserve"> = unstandardized regression coefficient; SE = standard error of unstandardized regression coefficient; β</w:t>
      </w:r>
      <w:r w:rsidR="00806A8C">
        <w:t xml:space="preserve"> </w:t>
      </w:r>
      <w:r w:rsidRPr="00210B9A">
        <w:t xml:space="preserve">= standardized regression coefficient; </w:t>
      </w:r>
      <w:r w:rsidR="00806A8C">
        <w:t xml:space="preserve">and </w:t>
      </w:r>
      <w:r w:rsidRPr="00CD3BB8">
        <w:rPr>
          <w:i/>
        </w:rPr>
        <w:t>sr</w:t>
      </w:r>
      <w:r w:rsidRPr="00CD3BB8">
        <w:rPr>
          <w:i/>
          <w:vertAlign w:val="superscript"/>
        </w:rPr>
        <w:t>2</w:t>
      </w:r>
      <w:r w:rsidRPr="00210B9A">
        <w:t xml:space="preserve"> = squared semi-partial correlation coefficient.</w:t>
      </w:r>
    </w:p>
    <w:p w14:paraId="179F4CDE" w14:textId="77777777" w:rsidR="00240E06" w:rsidRPr="003D2925" w:rsidRDefault="00240E06" w:rsidP="00210B9A">
      <w:pPr>
        <w:pStyle w:val="MDPI21heading1"/>
      </w:pPr>
      <w:r w:rsidRPr="003D2925">
        <w:t>4. Discussion</w:t>
      </w:r>
    </w:p>
    <w:p w14:paraId="555492A0" w14:textId="2EF02B09" w:rsidR="00F358DF" w:rsidRPr="003D2925" w:rsidRDefault="005A0BCE" w:rsidP="003D2925">
      <w:pPr>
        <w:pStyle w:val="MDPI31text"/>
        <w:rPr>
          <w:color w:val="auto"/>
        </w:rPr>
      </w:pPr>
      <w:r w:rsidRPr="003D2925">
        <w:rPr>
          <w:color w:val="auto"/>
        </w:rPr>
        <w:t>The goal of the current study was to investigate the relative contributions of</w:t>
      </w:r>
      <w:r w:rsidR="000F4EDB" w:rsidRPr="003D2925">
        <w:rPr>
          <w:color w:val="auto"/>
        </w:rPr>
        <w:t xml:space="preserve"> potentially</w:t>
      </w:r>
      <w:r w:rsidRPr="003D2925">
        <w:rPr>
          <w:color w:val="auto"/>
        </w:rPr>
        <w:t xml:space="preserve"> </w:t>
      </w:r>
      <w:r w:rsidR="000F4EDB" w:rsidRPr="003D2925">
        <w:rPr>
          <w:color w:val="auto"/>
        </w:rPr>
        <w:t xml:space="preserve">sensitive and insensitive parent behaviors </w:t>
      </w:r>
      <w:r w:rsidR="00806A8C">
        <w:rPr>
          <w:color w:val="auto"/>
        </w:rPr>
        <w:t>to</w:t>
      </w:r>
      <w:r w:rsidR="007411F6" w:rsidRPr="003D2925">
        <w:rPr>
          <w:color w:val="auto"/>
        </w:rPr>
        <w:t xml:space="preserve"> the prediction of infant </w:t>
      </w:r>
      <w:r w:rsidR="00F05623" w:rsidRPr="003D2925">
        <w:rPr>
          <w:color w:val="auto"/>
        </w:rPr>
        <w:t xml:space="preserve">pain-related </w:t>
      </w:r>
      <w:r w:rsidR="002B2B68" w:rsidRPr="003D2925">
        <w:rPr>
          <w:color w:val="auto"/>
        </w:rPr>
        <w:t xml:space="preserve">behavioral </w:t>
      </w:r>
      <w:r w:rsidR="007411F6" w:rsidRPr="003D2925">
        <w:rPr>
          <w:color w:val="auto"/>
        </w:rPr>
        <w:t xml:space="preserve">distress reactivity and regulation </w:t>
      </w:r>
      <w:r w:rsidR="00F40758" w:rsidRPr="003D2925">
        <w:rPr>
          <w:color w:val="auto"/>
        </w:rPr>
        <w:t>during</w:t>
      </w:r>
      <w:r w:rsidR="000F4EDB" w:rsidRPr="003D2925">
        <w:rPr>
          <w:color w:val="auto"/>
        </w:rPr>
        <w:t xml:space="preserve"> vaccinations occurring during the first year of life</w:t>
      </w:r>
      <w:r w:rsidR="00F64545" w:rsidRPr="003D2925">
        <w:rPr>
          <w:color w:val="auto"/>
        </w:rPr>
        <w:t xml:space="preserve">. </w:t>
      </w:r>
      <w:r w:rsidR="00174325" w:rsidRPr="003D2925">
        <w:rPr>
          <w:color w:val="auto"/>
        </w:rPr>
        <w:t xml:space="preserve">Previous work from the OUCH cohort identified strong relationships between parent distress-promoting behaviors and infant pain-related distress during the regulation phase. Moreover, smaller relationships were also seen between both proximal soothing and emotional availability and infant pain-related distress during the regulation phase. However, the relative contributions of each of these variables in the prediction of infant pain outcomes </w:t>
      </w:r>
      <w:r w:rsidR="00806A8C">
        <w:rPr>
          <w:color w:val="auto"/>
        </w:rPr>
        <w:t>were</w:t>
      </w:r>
      <w:r w:rsidR="00174325" w:rsidRPr="003D2925">
        <w:rPr>
          <w:color w:val="auto"/>
        </w:rPr>
        <w:t xml:space="preserve"> not examined to date</w:t>
      </w:r>
      <w:r w:rsidR="004906BA" w:rsidRPr="003D2925">
        <w:rPr>
          <w:color w:val="auto"/>
        </w:rPr>
        <w:t xml:space="preserve">. </w:t>
      </w:r>
      <w:r w:rsidR="00375C9D" w:rsidRPr="003D2925">
        <w:rPr>
          <w:color w:val="auto"/>
        </w:rPr>
        <w:t xml:space="preserve">Identifying the aspects of </w:t>
      </w:r>
      <w:r w:rsidR="00D57BC1" w:rsidRPr="003D2925">
        <w:rPr>
          <w:color w:val="auto"/>
        </w:rPr>
        <w:t>parent</w:t>
      </w:r>
      <w:r w:rsidR="00375C9D" w:rsidRPr="003D2925">
        <w:rPr>
          <w:color w:val="auto"/>
        </w:rPr>
        <w:t xml:space="preserve"> behavior that have the strongest associations with pain outcomes is important for informing pain management strategies within the routine </w:t>
      </w:r>
      <w:r w:rsidR="00954495" w:rsidRPr="003D2925">
        <w:rPr>
          <w:color w:val="auto"/>
        </w:rPr>
        <w:t>vaccination</w:t>
      </w:r>
      <w:r w:rsidR="00375C9D" w:rsidRPr="003D2925">
        <w:rPr>
          <w:color w:val="auto"/>
        </w:rPr>
        <w:t xml:space="preserve"> context, particularly given the importance of the first year of life for laying the foundation for inf</w:t>
      </w:r>
      <w:r w:rsidR="00120217" w:rsidRPr="003D2925">
        <w:rPr>
          <w:color w:val="auto"/>
        </w:rPr>
        <w:t>ant distress regulation skills.</w:t>
      </w:r>
    </w:p>
    <w:p w14:paraId="2889E3E3" w14:textId="07146125" w:rsidR="008A4461" w:rsidRPr="003D2925" w:rsidRDefault="007A70B9" w:rsidP="003D2925">
      <w:pPr>
        <w:pStyle w:val="MDPI31text"/>
        <w:rPr>
          <w:color w:val="auto"/>
        </w:rPr>
      </w:pPr>
      <w:r w:rsidRPr="003D2925">
        <w:rPr>
          <w:color w:val="auto"/>
        </w:rPr>
        <w:t>In line</w:t>
      </w:r>
      <w:r w:rsidR="00680D11" w:rsidRPr="003D2925">
        <w:rPr>
          <w:color w:val="auto"/>
        </w:rPr>
        <w:t xml:space="preserve"> </w:t>
      </w:r>
      <w:r w:rsidR="00A7144C" w:rsidRPr="003D2925">
        <w:rPr>
          <w:color w:val="auto"/>
        </w:rPr>
        <w:t xml:space="preserve">with our first hypothesis, </w:t>
      </w:r>
      <w:r w:rsidR="00D57BC1" w:rsidRPr="003D2925">
        <w:rPr>
          <w:color w:val="auto"/>
        </w:rPr>
        <w:t>parent</w:t>
      </w:r>
      <w:r w:rsidR="00A7144C" w:rsidRPr="003D2925">
        <w:rPr>
          <w:color w:val="auto"/>
        </w:rPr>
        <w:t xml:space="preserve"> behaviors consistently accounted for more overall variance in infant pain </w:t>
      </w:r>
      <w:r w:rsidR="002B2B68" w:rsidRPr="003D2925">
        <w:rPr>
          <w:color w:val="auto"/>
        </w:rPr>
        <w:t xml:space="preserve">behaviors during the </w:t>
      </w:r>
      <w:r w:rsidR="00A7144C" w:rsidRPr="003D2925">
        <w:rPr>
          <w:color w:val="auto"/>
        </w:rPr>
        <w:t>regulation</w:t>
      </w:r>
      <w:r w:rsidR="002B2B68" w:rsidRPr="003D2925">
        <w:rPr>
          <w:color w:val="auto"/>
        </w:rPr>
        <w:t xml:space="preserve"> phase</w:t>
      </w:r>
      <w:r w:rsidR="00A7144C" w:rsidRPr="003D2925">
        <w:rPr>
          <w:color w:val="auto"/>
        </w:rPr>
        <w:t xml:space="preserve">, </w:t>
      </w:r>
      <w:r w:rsidR="00806A8C">
        <w:rPr>
          <w:color w:val="auto"/>
        </w:rPr>
        <w:t xml:space="preserve">when </w:t>
      </w:r>
      <w:r w:rsidR="00A7144C" w:rsidRPr="003D2925">
        <w:rPr>
          <w:color w:val="auto"/>
        </w:rPr>
        <w:t xml:space="preserve">compared </w:t>
      </w:r>
      <w:r w:rsidR="00806A8C">
        <w:rPr>
          <w:color w:val="auto"/>
        </w:rPr>
        <w:t>with</w:t>
      </w:r>
      <w:r w:rsidR="00A7144C" w:rsidRPr="003D2925">
        <w:rPr>
          <w:color w:val="auto"/>
        </w:rPr>
        <w:t xml:space="preserve"> </w:t>
      </w:r>
      <w:r w:rsidR="002B2B68" w:rsidRPr="003D2925">
        <w:rPr>
          <w:color w:val="auto"/>
        </w:rPr>
        <w:t xml:space="preserve">infant </w:t>
      </w:r>
      <w:r w:rsidR="00A7144C" w:rsidRPr="003D2925">
        <w:rPr>
          <w:color w:val="auto"/>
        </w:rPr>
        <w:t xml:space="preserve">pain </w:t>
      </w:r>
      <w:r w:rsidR="002B2B68" w:rsidRPr="003D2925">
        <w:rPr>
          <w:color w:val="auto"/>
        </w:rPr>
        <w:t xml:space="preserve">behaviors during the </w:t>
      </w:r>
      <w:r w:rsidR="00A7144C" w:rsidRPr="003D2925">
        <w:rPr>
          <w:color w:val="auto"/>
        </w:rPr>
        <w:t>reactivity</w:t>
      </w:r>
      <w:r w:rsidR="002B2B68" w:rsidRPr="003D2925">
        <w:rPr>
          <w:color w:val="auto"/>
        </w:rPr>
        <w:t xml:space="preserve"> phase</w:t>
      </w:r>
      <w:r w:rsidR="00A7144C" w:rsidRPr="003D2925">
        <w:rPr>
          <w:color w:val="auto"/>
        </w:rPr>
        <w:t>. The</w:t>
      </w:r>
      <w:r w:rsidR="00BC2E39" w:rsidRPr="003D2925">
        <w:rPr>
          <w:color w:val="auto"/>
        </w:rPr>
        <w:t xml:space="preserve"> </w:t>
      </w:r>
      <w:r w:rsidR="007D03B2" w:rsidRPr="003D2925">
        <w:rPr>
          <w:color w:val="auto"/>
        </w:rPr>
        <w:t xml:space="preserve">magnitude </w:t>
      </w:r>
      <w:r w:rsidR="00BC2E39" w:rsidRPr="003D2925">
        <w:rPr>
          <w:color w:val="auto"/>
        </w:rPr>
        <w:t xml:space="preserve">of </w:t>
      </w:r>
      <w:r w:rsidR="00E3410A" w:rsidRPr="003D2925">
        <w:rPr>
          <w:color w:val="auto"/>
        </w:rPr>
        <w:t xml:space="preserve">this </w:t>
      </w:r>
      <w:r w:rsidR="00BC2E39" w:rsidRPr="003D2925">
        <w:rPr>
          <w:color w:val="auto"/>
        </w:rPr>
        <w:t>difference was large</w:t>
      </w:r>
      <w:r w:rsidR="007D03B2" w:rsidRPr="003D2925">
        <w:rPr>
          <w:color w:val="auto"/>
        </w:rPr>
        <w:t>.</w:t>
      </w:r>
      <w:r w:rsidR="00166F7E" w:rsidRPr="003D2925">
        <w:rPr>
          <w:color w:val="auto"/>
        </w:rPr>
        <w:t xml:space="preserve"> </w:t>
      </w:r>
      <w:r w:rsidR="007D03B2" w:rsidRPr="003D2925">
        <w:rPr>
          <w:color w:val="auto"/>
        </w:rPr>
        <w:t>P</w:t>
      </w:r>
      <w:r w:rsidR="00D57BC1" w:rsidRPr="003D2925">
        <w:rPr>
          <w:color w:val="auto"/>
        </w:rPr>
        <w:t>arent</w:t>
      </w:r>
      <w:r w:rsidR="00A7144C" w:rsidRPr="003D2925">
        <w:rPr>
          <w:color w:val="auto"/>
        </w:rPr>
        <w:t xml:space="preserve"> behaviors account</w:t>
      </w:r>
      <w:r w:rsidR="007D03B2" w:rsidRPr="003D2925">
        <w:rPr>
          <w:color w:val="auto"/>
        </w:rPr>
        <w:t>ed</w:t>
      </w:r>
      <w:r w:rsidR="00A7144C" w:rsidRPr="003D2925">
        <w:rPr>
          <w:color w:val="auto"/>
        </w:rPr>
        <w:t xml:space="preserve"> for twice</w:t>
      </w:r>
      <w:r w:rsidR="004C7C18" w:rsidRPr="003D2925">
        <w:rPr>
          <w:color w:val="auto"/>
        </w:rPr>
        <w:t xml:space="preserve"> the amount of variance in </w:t>
      </w:r>
      <w:r w:rsidR="00A7144C" w:rsidRPr="003D2925">
        <w:rPr>
          <w:color w:val="auto"/>
        </w:rPr>
        <w:t>regulation</w:t>
      </w:r>
      <w:r w:rsidR="004C7C18" w:rsidRPr="003D2925">
        <w:rPr>
          <w:color w:val="auto"/>
        </w:rPr>
        <w:t>-phase pain</w:t>
      </w:r>
      <w:r w:rsidR="00A7144C" w:rsidRPr="003D2925">
        <w:rPr>
          <w:color w:val="auto"/>
        </w:rPr>
        <w:t xml:space="preserve">, </w:t>
      </w:r>
      <w:r w:rsidR="00806A8C">
        <w:rPr>
          <w:color w:val="auto"/>
        </w:rPr>
        <w:t xml:space="preserve">when </w:t>
      </w:r>
      <w:r w:rsidR="00A7144C" w:rsidRPr="003D2925">
        <w:rPr>
          <w:color w:val="auto"/>
        </w:rPr>
        <w:t xml:space="preserve">compared </w:t>
      </w:r>
      <w:r w:rsidR="00806A8C">
        <w:rPr>
          <w:color w:val="auto"/>
        </w:rPr>
        <w:t>with</w:t>
      </w:r>
      <w:r w:rsidR="00A7144C" w:rsidRPr="003D2925">
        <w:rPr>
          <w:color w:val="auto"/>
        </w:rPr>
        <w:t xml:space="preserve"> reactivity</w:t>
      </w:r>
      <w:r w:rsidR="00806A8C">
        <w:rPr>
          <w:color w:val="auto"/>
        </w:rPr>
        <w:t>-phase pain</w:t>
      </w:r>
      <w:r w:rsidR="00A7144C" w:rsidRPr="003D2925">
        <w:rPr>
          <w:color w:val="auto"/>
        </w:rPr>
        <w:t xml:space="preserve">, at two </w:t>
      </w:r>
      <w:r w:rsidR="00436C3A" w:rsidRPr="003D2925">
        <w:rPr>
          <w:color w:val="auto"/>
        </w:rPr>
        <w:t>of the</w:t>
      </w:r>
      <w:r w:rsidR="00A7144C" w:rsidRPr="003D2925">
        <w:rPr>
          <w:color w:val="auto"/>
        </w:rPr>
        <w:t xml:space="preserve"> three time points (</w:t>
      </w:r>
      <w:r w:rsidR="00806A8C">
        <w:rPr>
          <w:color w:val="auto"/>
        </w:rPr>
        <w:t>two</w:t>
      </w:r>
      <w:r w:rsidR="00A7144C" w:rsidRPr="003D2925">
        <w:rPr>
          <w:color w:val="auto"/>
        </w:rPr>
        <w:t xml:space="preserve"> months and 12 months)</w:t>
      </w:r>
      <w:r w:rsidR="00651D00" w:rsidRPr="003D2925">
        <w:rPr>
          <w:color w:val="auto"/>
        </w:rPr>
        <w:t>. This finding</w:t>
      </w:r>
      <w:r w:rsidR="00DA41C6" w:rsidRPr="003D2925">
        <w:rPr>
          <w:color w:val="auto"/>
        </w:rPr>
        <w:t xml:space="preserve"> lends support to theories purporting</w:t>
      </w:r>
      <w:r w:rsidR="00182F9C" w:rsidRPr="003D2925">
        <w:rPr>
          <w:color w:val="auto"/>
        </w:rPr>
        <w:t xml:space="preserve"> that </w:t>
      </w:r>
      <w:r w:rsidR="008A4461" w:rsidRPr="003D2925">
        <w:rPr>
          <w:color w:val="auto"/>
        </w:rPr>
        <w:t xml:space="preserve">pain reactivity is driven more by biological factors and previous experiences, as opposed to concurrent </w:t>
      </w:r>
      <w:r w:rsidR="00D57BC1" w:rsidRPr="003D2925">
        <w:rPr>
          <w:color w:val="auto"/>
        </w:rPr>
        <w:t>parent</w:t>
      </w:r>
      <w:r w:rsidR="008A4461" w:rsidRPr="003D2925">
        <w:rPr>
          <w:color w:val="auto"/>
        </w:rPr>
        <w:t xml:space="preserve"> behaviors, and reinforces the need to differentiate between these two distinct phases of infants’ pain experience when studying pain behavior in this context </w:t>
      </w:r>
      <w:r w:rsidR="008A4461" w:rsidRPr="003D2925">
        <w:rPr>
          <w:color w:val="auto"/>
        </w:rPr>
        <w:fldChar w:fldCharType="begin"/>
      </w:r>
      <w:r w:rsidR="00BD0C09" w:rsidRPr="003D2925">
        <w:rPr>
          <w:color w:val="auto"/>
        </w:rPr>
        <w:instrText xml:space="preserve"> ADDIN ZOTERO_ITEM CSL_CITATION {"citationID":"lxT6dsok","properties":{"formattedCitation":"[6,7]","plainCitation":"[6,7]","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id":86,"uris":["http://zotero.org/users/4880113/items/8B47ND2U"],"uri":["http://zotero.org/users/4880113/items/8B47ND2U"],"itemData":{"id":86,"type":"chapter","title":"Psychological theories and models in pediatric pain.","container-title":"Oxford Textbook of Paediatric Pain","publisher":"Oxford University Press","source":"Google Scholar","container-author":[{"family":"McGrath","given":"Patrick J."},{"family":"Stevens","given":"Bonnie J."},{"family":"Walker","given":"Suellen M."},{"family":"Zempsky","given":"William T."}],"author":[{"family":"Pillai Riddell","given":"Rebecca"},{"family":"Racine","given":"Nicole M."},{"family":"Craig","given":"Kenneth"},{"family":"Campbell","given":"Lauren"}],"issued":{"date-parts":[["2013"]]}}}],"schema":"https://github.com/citation-style-language/schema/raw/master/csl-citation.json"} </w:instrText>
      </w:r>
      <w:r w:rsidR="008A4461" w:rsidRPr="003D2925">
        <w:rPr>
          <w:color w:val="auto"/>
        </w:rPr>
        <w:fldChar w:fldCharType="separate"/>
      </w:r>
      <w:r w:rsidR="008A4461" w:rsidRPr="003D2925">
        <w:rPr>
          <w:color w:val="auto"/>
        </w:rPr>
        <w:t>[6,7]</w:t>
      </w:r>
      <w:r w:rsidR="008A4461" w:rsidRPr="003D2925">
        <w:rPr>
          <w:color w:val="auto"/>
        </w:rPr>
        <w:fldChar w:fldCharType="end"/>
      </w:r>
      <w:r w:rsidR="008A4461" w:rsidRPr="003D2925">
        <w:rPr>
          <w:color w:val="auto"/>
        </w:rPr>
        <w:t>.</w:t>
      </w:r>
    </w:p>
    <w:p w14:paraId="4CF8342F" w14:textId="591CB7F2" w:rsidR="004029B4" w:rsidRPr="003D2925" w:rsidRDefault="00A77319" w:rsidP="003D2925">
      <w:pPr>
        <w:pStyle w:val="MDPI31text"/>
        <w:rPr>
          <w:color w:val="auto"/>
        </w:rPr>
      </w:pPr>
      <w:r w:rsidRPr="003D2925">
        <w:rPr>
          <w:color w:val="auto"/>
        </w:rPr>
        <w:t xml:space="preserve">When </w:t>
      </w:r>
      <w:r w:rsidR="00120217" w:rsidRPr="003D2925">
        <w:rPr>
          <w:color w:val="auto"/>
        </w:rPr>
        <w:t xml:space="preserve">entered as a predictor alongside </w:t>
      </w:r>
      <w:r w:rsidR="00D57BC1" w:rsidRPr="003D2925">
        <w:rPr>
          <w:color w:val="auto"/>
        </w:rPr>
        <w:t>parent</w:t>
      </w:r>
      <w:r w:rsidR="00120217" w:rsidRPr="003D2925">
        <w:rPr>
          <w:color w:val="auto"/>
        </w:rPr>
        <w:t xml:space="preserve"> emotional availability an</w:t>
      </w:r>
      <w:r w:rsidR="004F4345" w:rsidRPr="003D2925">
        <w:rPr>
          <w:color w:val="auto"/>
        </w:rPr>
        <w:t xml:space="preserve">d proximal soothing behaviors, </w:t>
      </w:r>
      <w:r w:rsidR="00D57BC1" w:rsidRPr="003D2925">
        <w:rPr>
          <w:color w:val="auto"/>
        </w:rPr>
        <w:t>parent</w:t>
      </w:r>
      <w:r w:rsidR="004F4345" w:rsidRPr="003D2925">
        <w:rPr>
          <w:color w:val="auto"/>
        </w:rPr>
        <w:t xml:space="preserve"> distress-promoting behaviors were consistently the strongest predictor of infant pain </w:t>
      </w:r>
      <w:r w:rsidR="00B954E9" w:rsidRPr="003D2925">
        <w:rPr>
          <w:color w:val="auto"/>
        </w:rPr>
        <w:t xml:space="preserve">during both the </w:t>
      </w:r>
      <w:r w:rsidR="004F4345" w:rsidRPr="003D2925">
        <w:rPr>
          <w:color w:val="auto"/>
        </w:rPr>
        <w:t>reactivity and regulation</w:t>
      </w:r>
      <w:r w:rsidR="00B954E9" w:rsidRPr="003D2925">
        <w:rPr>
          <w:color w:val="auto"/>
        </w:rPr>
        <w:t xml:space="preserve"> phases</w:t>
      </w:r>
      <w:r w:rsidR="004F4345" w:rsidRPr="003D2925">
        <w:rPr>
          <w:color w:val="auto"/>
        </w:rPr>
        <w:t xml:space="preserve">. </w:t>
      </w:r>
      <w:r w:rsidR="00097344" w:rsidRPr="003D2925">
        <w:rPr>
          <w:color w:val="auto"/>
        </w:rPr>
        <w:t>D</w:t>
      </w:r>
      <w:r w:rsidR="006871A4" w:rsidRPr="003D2925">
        <w:rPr>
          <w:color w:val="auto"/>
        </w:rPr>
        <w:t xml:space="preserve">ifferences in the relative contribution of distress-promoting behaviors, </w:t>
      </w:r>
      <w:r w:rsidR="00806A8C">
        <w:rPr>
          <w:color w:val="auto"/>
        </w:rPr>
        <w:t xml:space="preserve">when </w:t>
      </w:r>
      <w:r w:rsidR="006871A4" w:rsidRPr="003D2925">
        <w:rPr>
          <w:color w:val="auto"/>
        </w:rPr>
        <w:t xml:space="preserve">compared </w:t>
      </w:r>
      <w:r w:rsidR="00806A8C">
        <w:rPr>
          <w:color w:val="auto"/>
        </w:rPr>
        <w:t>with</w:t>
      </w:r>
      <w:r w:rsidR="006871A4" w:rsidRPr="003D2925">
        <w:rPr>
          <w:color w:val="auto"/>
        </w:rPr>
        <w:t xml:space="preserve"> more “optimal” aspects of </w:t>
      </w:r>
      <w:r w:rsidR="00D57BC1" w:rsidRPr="003D2925">
        <w:rPr>
          <w:color w:val="auto"/>
        </w:rPr>
        <w:t>parent</w:t>
      </w:r>
      <w:r w:rsidR="00977451" w:rsidRPr="003D2925">
        <w:rPr>
          <w:color w:val="auto"/>
        </w:rPr>
        <w:t xml:space="preserve"> behavior, were substantial.</w:t>
      </w:r>
      <w:r w:rsidR="006B1D7E" w:rsidRPr="003D2925">
        <w:rPr>
          <w:color w:val="auto"/>
        </w:rPr>
        <w:t xml:space="preserve"> During the regulation phase in particular, the contributions of proximal soothing and emotional availability were </w:t>
      </w:r>
      <w:r w:rsidR="00F05623" w:rsidRPr="003D2925">
        <w:rPr>
          <w:color w:val="auto"/>
        </w:rPr>
        <w:t xml:space="preserve">very </w:t>
      </w:r>
      <w:r w:rsidR="006B1D7E" w:rsidRPr="003D2925">
        <w:rPr>
          <w:color w:val="auto"/>
        </w:rPr>
        <w:t>small (&lt;10%) once the effect of distress-promoting beh</w:t>
      </w:r>
      <w:r w:rsidR="00830080" w:rsidRPr="003D2925">
        <w:rPr>
          <w:color w:val="auto"/>
        </w:rPr>
        <w:t xml:space="preserve">aviors </w:t>
      </w:r>
      <w:r w:rsidR="00806A8C">
        <w:rPr>
          <w:color w:val="auto"/>
        </w:rPr>
        <w:t>was</w:t>
      </w:r>
      <w:r w:rsidR="00830080" w:rsidRPr="003D2925">
        <w:rPr>
          <w:color w:val="auto"/>
        </w:rPr>
        <w:t xml:space="preserve"> accounted for</w:t>
      </w:r>
      <w:r w:rsidR="00833FB3" w:rsidRPr="003D2925">
        <w:rPr>
          <w:color w:val="auto"/>
        </w:rPr>
        <w:t>. Specifically, distress-promoting behaviors accounted for at least double (and up to 4</w:t>
      </w:r>
      <w:r w:rsidR="00806A8C">
        <w:rPr>
          <w:color w:val="auto"/>
        </w:rPr>
        <w:t>×</w:t>
      </w:r>
      <w:r w:rsidR="00833FB3" w:rsidRPr="003D2925">
        <w:rPr>
          <w:color w:val="auto"/>
        </w:rPr>
        <w:t xml:space="preserve">) the variance accounted for by proximal soothing behaviors, and at least </w:t>
      </w:r>
      <w:r w:rsidR="00806A8C">
        <w:rPr>
          <w:color w:val="auto"/>
        </w:rPr>
        <w:t>six</w:t>
      </w:r>
      <w:r w:rsidR="00833FB3" w:rsidRPr="003D2925">
        <w:rPr>
          <w:color w:val="auto"/>
        </w:rPr>
        <w:t xml:space="preserve"> times (and up to 100</w:t>
      </w:r>
      <w:r w:rsidR="00806A8C">
        <w:rPr>
          <w:color w:val="auto"/>
        </w:rPr>
        <w:t>×</w:t>
      </w:r>
      <w:r w:rsidR="00833FB3" w:rsidRPr="003D2925">
        <w:rPr>
          <w:color w:val="auto"/>
        </w:rPr>
        <w:t xml:space="preserve">) the variance accounted for by emotional availability across the three time points. </w:t>
      </w:r>
      <w:r w:rsidR="00097344" w:rsidRPr="003D2925">
        <w:rPr>
          <w:color w:val="auto"/>
        </w:rPr>
        <w:t>This finding supports our second hypothesis</w:t>
      </w:r>
      <w:r w:rsidR="00806A8C">
        <w:rPr>
          <w:color w:val="auto"/>
        </w:rPr>
        <w:t>,</w:t>
      </w:r>
      <w:r w:rsidR="00097344" w:rsidRPr="003D2925">
        <w:rPr>
          <w:color w:val="auto"/>
        </w:rPr>
        <w:t xml:space="preserve"> and makes a novel contribution to our understanding of the mechanisms through which </w:t>
      </w:r>
      <w:r w:rsidR="00D57BC1" w:rsidRPr="003D2925">
        <w:rPr>
          <w:color w:val="auto"/>
        </w:rPr>
        <w:t>parent</w:t>
      </w:r>
      <w:r w:rsidR="00097344" w:rsidRPr="003D2925">
        <w:rPr>
          <w:color w:val="auto"/>
        </w:rPr>
        <w:t xml:space="preserve"> behaviors influence infant acute pain outcomes. It also replicates findings from </w:t>
      </w:r>
      <w:r w:rsidR="00097344" w:rsidRPr="003D2925">
        <w:rPr>
          <w:color w:val="auto"/>
        </w:rPr>
        <w:lastRenderedPageBreak/>
        <w:t xml:space="preserve">previous studies that </w:t>
      </w:r>
      <w:r w:rsidR="004F4345" w:rsidRPr="003D2925">
        <w:rPr>
          <w:color w:val="auto"/>
        </w:rPr>
        <w:t>identified</w:t>
      </w:r>
      <w:r w:rsidR="00097344" w:rsidRPr="003D2925">
        <w:rPr>
          <w:color w:val="auto"/>
        </w:rPr>
        <w:t xml:space="preserve"> stronger relationships between </w:t>
      </w:r>
      <w:r w:rsidR="00D57BC1" w:rsidRPr="003D2925">
        <w:rPr>
          <w:color w:val="auto"/>
        </w:rPr>
        <w:t>parent</w:t>
      </w:r>
      <w:r w:rsidR="00097344" w:rsidRPr="003D2925">
        <w:rPr>
          <w:color w:val="auto"/>
        </w:rPr>
        <w:t xml:space="preserve"> distress-promoting behaviors (</w:t>
      </w:r>
      <w:r w:rsidR="00806A8C">
        <w:rPr>
          <w:color w:val="auto"/>
        </w:rPr>
        <w:t xml:space="preserve">when </w:t>
      </w:r>
      <w:r w:rsidR="00097344" w:rsidRPr="003D2925">
        <w:rPr>
          <w:color w:val="auto"/>
        </w:rPr>
        <w:t xml:space="preserve">compared </w:t>
      </w:r>
      <w:r w:rsidR="00806A8C">
        <w:rPr>
          <w:color w:val="auto"/>
        </w:rPr>
        <w:t>with</w:t>
      </w:r>
      <w:r w:rsidR="00097344" w:rsidRPr="003D2925">
        <w:rPr>
          <w:color w:val="auto"/>
        </w:rPr>
        <w:t xml:space="preserve"> coping-promoting behaviors) and pain-related distress in in preschoolers </w:t>
      </w:r>
      <w:r w:rsidR="00097344" w:rsidRPr="003D2925">
        <w:rPr>
          <w:color w:val="auto"/>
        </w:rPr>
        <w:fldChar w:fldCharType="begin"/>
      </w:r>
      <w:r w:rsidR="00097344" w:rsidRPr="003D2925">
        <w:rPr>
          <w:color w:val="auto"/>
        </w:rPr>
        <w:instrText xml:space="preserve"> ADDIN ZOTERO_ITEM CSL_CITATION {"citationID":"OxFAd1xZ","properties":{"formattedCitation":"[19]","plainCitation":"[19]","noteIndex":0},"citationItems":[{"id":107,"uris":["http://zotero.org/users/4880113/items/2LJ7AF6S"],"uri":["http://zotero.org/users/4880113/items/2LJ7AF6S"],"itemData":{"id":107,"type":"article-journal","title":"Preschool children's coping responses and outcomes in the vaccination context: child and caregiver transactional and longitudinal relationships","container-title":"Pain","page":"314–330","volume":"159","issue":"2","source":"Google Scholar","shortTitle":"Preschool children's coping responses and outcomes in the vaccination context","author":[{"family":"Campbell","given":"Lauren"},{"family":"Riddell","given":"Rebecca Pillai"},{"family":"Cribbie","given":"Robert"},{"family":"Garfield","given":"Hartley"},{"family":"Greenberg","given":"Saul"}],"issued":{"date-parts":[["2018"]]}}}],"schema":"https://github.com/citation-style-language/schema/raw/master/csl-citation.json"} </w:instrText>
      </w:r>
      <w:r w:rsidR="00097344" w:rsidRPr="003D2925">
        <w:rPr>
          <w:color w:val="auto"/>
        </w:rPr>
        <w:fldChar w:fldCharType="separate"/>
      </w:r>
      <w:r w:rsidR="00097344" w:rsidRPr="003D2925">
        <w:rPr>
          <w:color w:val="auto"/>
        </w:rPr>
        <w:t>[19]</w:t>
      </w:r>
      <w:r w:rsidR="00097344" w:rsidRPr="003D2925">
        <w:rPr>
          <w:color w:val="auto"/>
        </w:rPr>
        <w:fldChar w:fldCharType="end"/>
      </w:r>
      <w:r w:rsidR="00097344" w:rsidRPr="003D2925">
        <w:rPr>
          <w:color w:val="auto"/>
        </w:rPr>
        <w:t xml:space="preserve"> and older children </w:t>
      </w:r>
      <w:r w:rsidR="00097344" w:rsidRPr="003D2925">
        <w:rPr>
          <w:color w:val="auto"/>
        </w:rPr>
        <w:fldChar w:fldCharType="begin"/>
      </w:r>
      <w:r w:rsidR="007C4B57" w:rsidRPr="003D2925">
        <w:rPr>
          <w:color w:val="auto"/>
        </w:rPr>
        <w:instrText xml:space="preserve"> ADDIN ZOTERO_ITEM CSL_CITATION {"citationID":"Vux1i3iy","properties":{"formattedCitation":"[20,21]","plainCitation":"[20,21]","noteIndex":0},"citationItems":[{"id":91,"uris":["http://zotero.org/users/4880113/items/NT2FU6N2"],"uri":["http://zotero.org/users/4880113/items/NT2FU6N2"],"itemData":{"id":91,"type":"article-journal","title":"The association between parent’s and healthcare professional’s behavior and children’s coping and distress during venepuncture","container-title":"Journal of Pediatric Psychology","page":"985-995","volume":"35","issue":"9","source":"academic.oup.com","abstract":"Objectives Examine the association between children’s distress and coping during venepuncture with parent’s and healthcare professional’s behavior in a sample from the UK.  Methods Fifty children aged 7–16 years accompanied by a carer were videotaped while having venepuncture. Verbalizations of children, parents, and healthcare professionals were coded using the Child–Adult Medical Procedure Interaction Scale-Revised. Results Children’s distress was associated with child’s age, anxiety, and distress promoting behavior of adults (R2 = .91). Children’s coping was associated with age, anxiety, and coping promoting behaviors of adults (R2 = .57). Associations were stronger between healthcare professional’s behavior and child coping; and between parent’s behaviors and child distress. Empathizing, apologizing, and criticism were not frequently used by adults in this sample (&amp;lt;12%). Conclusion This study supports and extends previous research showing adult’s behavior is important in children’s distress and coping during needle procedures. Clinical implications and methodological issues are discussed.","DOI":"10.1093/jpepsy/jsq009","ISSN":"0146-8693","journalAbbreviation":"J Pediatr Psychol","language":"en","author":[{"family":"Mahoney","given":"Liam"},{"family":"Ayers","given":"Susan"},{"family":"Seddon","given":"Paul"}],"issued":{"date-parts":[["2010",10,1]]}}},{"id":99,"uris":["http://zotero.org/users/4880113/items/CA8NNVUW"],"uri":["http://zotero.org/users/4880113/items/CA8NNVUW"],"itemData":{"id":99,"type":"article-journal","title":"The association of children’s distress during venepuncture with parent and staff behaviours","container-title":"Journal of Child Health Care","page":"267-276","volume":"20","issue":"3","source":"SAGE Journals","abstract":"Venepuncture and other needle-related procedures can distress children and have a lasting negative impact. Adults’ behaviour during these procedures may affect children’s reactions. However, the literature is contradictory and rarely considers verbal and non-verbal behaviour together. This study therefore examined the effect of adults’ verbal and non-verbal behaviour on children’s distress during venepuncture. Participants comprised 51 child and carer dyads and 10 staff members. Child anxiety was measured before the procedure. The procedure was recorded. The resulting audio-visual data were coded using the Child–Adult Medical Procedure Interaction Scale–Revised. Correlation analysis identified variables that were significantly associated with child distress: child anxiety, carer distress-promoting behaviour, staff distress-promoting behaviour and intimate distance. These were included in a path diagram of child distress. Exploration of the diagram identified that children’s anxiety was mostly strongly associated with children’s distress during venepuncture. Staff and carer behaviour did not increase children’s distress. The results suggest interventions to reduce children’s distress during venepuncture may be more effective if they focus on reducing children’s anxiety beforehand.","DOI":"10.1177/1367493515598643","ISSN":"1367-4935","journalAbbreviation":"J Child Health Care","language":"en","author":[{"family":"Thompson","given":"Susan"},{"family":"Ayers","given":"Susan"},{"family":"Pervilhac","given":"Charlotte"},{"family":"Mahoney","given":"Liam"},{"family":"Seddon","given":"Paul"}],"issued":{"date-parts":[["2016",9,1]]}}}],"schema":"https://github.com/citation-style-language/schema/raw/master/csl-citation.json"} </w:instrText>
      </w:r>
      <w:r w:rsidR="00097344" w:rsidRPr="003D2925">
        <w:rPr>
          <w:color w:val="auto"/>
        </w:rPr>
        <w:fldChar w:fldCharType="separate"/>
      </w:r>
      <w:r w:rsidR="00097344" w:rsidRPr="003D2925">
        <w:rPr>
          <w:color w:val="auto"/>
        </w:rPr>
        <w:t>[20,21]</w:t>
      </w:r>
      <w:r w:rsidR="00097344" w:rsidRPr="003D2925">
        <w:rPr>
          <w:color w:val="auto"/>
        </w:rPr>
        <w:fldChar w:fldCharType="end"/>
      </w:r>
      <w:r w:rsidR="004029B4" w:rsidRPr="003D2925">
        <w:rPr>
          <w:color w:val="auto"/>
        </w:rPr>
        <w:t xml:space="preserve">. Taken together, these findings </w:t>
      </w:r>
      <w:r w:rsidR="0094641B" w:rsidRPr="003D2925">
        <w:rPr>
          <w:color w:val="auto"/>
        </w:rPr>
        <w:t xml:space="preserve">suggest </w:t>
      </w:r>
      <w:r w:rsidR="004029B4" w:rsidRPr="003D2925">
        <w:rPr>
          <w:color w:val="auto"/>
        </w:rPr>
        <w:t xml:space="preserve">that teaching parents to avoid engaging in suboptimal behaviors may be more impactful than solely emphasizing optimal behaviors in the management of </w:t>
      </w:r>
      <w:r w:rsidR="00954495" w:rsidRPr="003D2925">
        <w:rPr>
          <w:color w:val="auto"/>
        </w:rPr>
        <w:t>vaccination</w:t>
      </w:r>
      <w:r w:rsidR="004029B4" w:rsidRPr="003D2925">
        <w:rPr>
          <w:color w:val="auto"/>
        </w:rPr>
        <w:t xml:space="preserve"> pain. </w:t>
      </w:r>
      <w:r w:rsidRPr="003D2925">
        <w:rPr>
          <w:color w:val="auto"/>
        </w:rPr>
        <w:t xml:space="preserve">This finding has important </w:t>
      </w:r>
      <w:r w:rsidR="004F4345" w:rsidRPr="003D2925">
        <w:rPr>
          <w:color w:val="auto"/>
        </w:rPr>
        <w:t xml:space="preserve">implications for </w:t>
      </w:r>
      <w:r w:rsidRPr="003D2925">
        <w:rPr>
          <w:color w:val="auto"/>
        </w:rPr>
        <w:t xml:space="preserve">the way that infant </w:t>
      </w:r>
      <w:r w:rsidR="00954495" w:rsidRPr="003D2925">
        <w:rPr>
          <w:color w:val="auto"/>
        </w:rPr>
        <w:t>vaccination</w:t>
      </w:r>
      <w:r w:rsidRPr="003D2925">
        <w:rPr>
          <w:color w:val="auto"/>
        </w:rPr>
        <w:t xml:space="preserve"> pain is</w:t>
      </w:r>
      <w:r w:rsidR="004F4345" w:rsidRPr="003D2925">
        <w:rPr>
          <w:color w:val="auto"/>
        </w:rPr>
        <w:t xml:space="preserve"> studied and managed. We show</w:t>
      </w:r>
      <w:r w:rsidR="00806A8C">
        <w:rPr>
          <w:color w:val="auto"/>
        </w:rPr>
        <w:t>ed</w:t>
      </w:r>
      <w:r w:rsidR="004F4345" w:rsidRPr="003D2925">
        <w:rPr>
          <w:color w:val="auto"/>
        </w:rPr>
        <w:t xml:space="preserve"> that suboptimal </w:t>
      </w:r>
      <w:r w:rsidR="00D57BC1" w:rsidRPr="003D2925">
        <w:rPr>
          <w:color w:val="auto"/>
        </w:rPr>
        <w:t>parent</w:t>
      </w:r>
      <w:r w:rsidR="004F4345" w:rsidRPr="003D2925">
        <w:rPr>
          <w:color w:val="auto"/>
        </w:rPr>
        <w:t xml:space="preserve"> behaviors, as measured by a checklist of </w:t>
      </w:r>
      <w:r w:rsidR="00806A8C">
        <w:rPr>
          <w:color w:val="auto"/>
        </w:rPr>
        <w:t>eight</w:t>
      </w:r>
      <w:r w:rsidR="004F4345" w:rsidRPr="003D2925">
        <w:rPr>
          <w:color w:val="auto"/>
        </w:rPr>
        <w:t xml:space="preserve"> observable parent behaviors</w:t>
      </w:r>
      <w:r w:rsidR="005C2F9D" w:rsidRPr="003D2925">
        <w:rPr>
          <w:color w:val="auto"/>
        </w:rPr>
        <w:t xml:space="preserve">, </w:t>
      </w:r>
      <w:r w:rsidR="00812C53" w:rsidRPr="003D2925">
        <w:rPr>
          <w:color w:val="auto"/>
        </w:rPr>
        <w:t xml:space="preserve">were </w:t>
      </w:r>
      <w:r w:rsidR="004F4345" w:rsidRPr="003D2925">
        <w:rPr>
          <w:color w:val="auto"/>
        </w:rPr>
        <w:t>the most robust pred</w:t>
      </w:r>
      <w:r w:rsidR="005C2F9D" w:rsidRPr="003D2925">
        <w:rPr>
          <w:color w:val="auto"/>
        </w:rPr>
        <w:t>ictor of infant pain outcomes.</w:t>
      </w:r>
      <w:r w:rsidR="00515AB9" w:rsidRPr="003D2925">
        <w:rPr>
          <w:color w:val="auto"/>
        </w:rPr>
        <w:t xml:space="preserve"> Given that many commonly</w:t>
      </w:r>
      <w:r w:rsidR="00806A8C">
        <w:rPr>
          <w:color w:val="auto"/>
        </w:rPr>
        <w:t xml:space="preserve"> </w:t>
      </w:r>
      <w:r w:rsidR="00515AB9" w:rsidRPr="003D2925">
        <w:rPr>
          <w:color w:val="auto"/>
        </w:rPr>
        <w:t xml:space="preserve">used measures of parent pain management behaviors require substantial time commitments </w:t>
      </w:r>
      <w:r w:rsidR="00515AB9" w:rsidRPr="00210B9A">
        <w:rPr>
          <w:color w:val="auto"/>
        </w:rPr>
        <w:t>(e.g.,</w:t>
      </w:r>
      <w:r w:rsidR="00515AB9" w:rsidRPr="003D2925">
        <w:rPr>
          <w:i/>
          <w:color w:val="auto"/>
        </w:rPr>
        <w:t xml:space="preserve"> </w:t>
      </w:r>
      <w:r w:rsidR="00515AB9" w:rsidRPr="003D2925">
        <w:rPr>
          <w:color w:val="auto"/>
        </w:rPr>
        <w:t>training</w:t>
      </w:r>
      <w:r w:rsidR="00C111F7">
        <w:rPr>
          <w:color w:val="auto"/>
        </w:rPr>
        <w:t xml:space="preserve"> and</w:t>
      </w:r>
      <w:r w:rsidR="00515AB9" w:rsidRPr="003D2925">
        <w:rPr>
          <w:color w:val="auto"/>
        </w:rPr>
        <w:t xml:space="preserve"> micro-coding) and/or clinical expe</w:t>
      </w:r>
      <w:r w:rsidR="004029B4" w:rsidRPr="003D2925">
        <w:rPr>
          <w:color w:val="auto"/>
        </w:rPr>
        <w:t xml:space="preserve">rtise to be used appropriately, the use of this </w:t>
      </w:r>
      <w:r w:rsidR="007D03B2" w:rsidRPr="003D2925">
        <w:rPr>
          <w:color w:val="auto"/>
        </w:rPr>
        <w:t xml:space="preserve">new </w:t>
      </w:r>
      <w:r w:rsidR="00166F7E" w:rsidRPr="003D2925">
        <w:rPr>
          <w:color w:val="auto"/>
        </w:rPr>
        <w:t>checklist of</w:t>
      </w:r>
      <w:r w:rsidR="007D03B2" w:rsidRPr="003D2925">
        <w:rPr>
          <w:color w:val="auto"/>
        </w:rPr>
        <w:t xml:space="preserve"> insensitive parent behaviors</w:t>
      </w:r>
      <w:r w:rsidR="004029B4" w:rsidRPr="003D2925">
        <w:rPr>
          <w:color w:val="auto"/>
        </w:rPr>
        <w:t xml:space="preserve"> may offer a more feasible and beneficial way for both researchers and healthcare professionals to study and measure parent pain management behaviors.</w:t>
      </w:r>
    </w:p>
    <w:p w14:paraId="68F6DC2B" w14:textId="2A9E01FB" w:rsidR="00C25E03" w:rsidRPr="003D2925" w:rsidRDefault="001E0168" w:rsidP="003D2925">
      <w:pPr>
        <w:pStyle w:val="MDPI31text"/>
        <w:rPr>
          <w:color w:val="auto"/>
        </w:rPr>
      </w:pPr>
      <w:r w:rsidRPr="003D2925">
        <w:rPr>
          <w:color w:val="auto"/>
        </w:rPr>
        <w:t>We also observed some interesting de</w:t>
      </w:r>
      <w:r w:rsidR="00810F1A" w:rsidRPr="003D2925">
        <w:rPr>
          <w:color w:val="auto"/>
        </w:rPr>
        <w:t>velopmental trends in our results</w:t>
      </w:r>
      <w:r w:rsidRPr="003D2925">
        <w:rPr>
          <w:color w:val="auto"/>
        </w:rPr>
        <w:t>.</w:t>
      </w:r>
      <w:r w:rsidR="00810F1A" w:rsidRPr="003D2925">
        <w:rPr>
          <w:color w:val="auto"/>
        </w:rPr>
        <w:t xml:space="preserve"> First</w:t>
      </w:r>
      <w:r w:rsidR="00C111F7">
        <w:rPr>
          <w:color w:val="auto"/>
        </w:rPr>
        <w:t>ly</w:t>
      </w:r>
      <w:r w:rsidR="00810F1A" w:rsidRPr="003D2925">
        <w:rPr>
          <w:color w:val="auto"/>
        </w:rPr>
        <w:t xml:space="preserve">, the regression model for </w:t>
      </w:r>
      <w:r w:rsidR="00C111F7">
        <w:rPr>
          <w:color w:val="auto"/>
        </w:rPr>
        <w:t>six</w:t>
      </w:r>
      <w:r w:rsidR="00810F1A" w:rsidRPr="003D2925">
        <w:rPr>
          <w:color w:val="auto"/>
        </w:rPr>
        <w:t xml:space="preserve">-month </w:t>
      </w:r>
      <w:r w:rsidR="00954495" w:rsidRPr="003D2925">
        <w:rPr>
          <w:color w:val="auto"/>
        </w:rPr>
        <w:t>vaccination</w:t>
      </w:r>
      <w:r w:rsidR="00810F1A" w:rsidRPr="003D2925">
        <w:rPr>
          <w:color w:val="auto"/>
        </w:rPr>
        <w:t xml:space="preserve"> pain accounted for a greater amount of total variance </w:t>
      </w:r>
      <w:r w:rsidR="00D96CD8" w:rsidRPr="003D2925">
        <w:rPr>
          <w:color w:val="auto"/>
        </w:rPr>
        <w:t xml:space="preserve">in </w:t>
      </w:r>
      <w:r w:rsidR="00812C53" w:rsidRPr="003D2925">
        <w:rPr>
          <w:color w:val="auto"/>
        </w:rPr>
        <w:t xml:space="preserve">behaviors during the </w:t>
      </w:r>
      <w:r w:rsidR="00D96CD8" w:rsidRPr="003D2925">
        <w:rPr>
          <w:color w:val="auto"/>
        </w:rPr>
        <w:t>regulation</w:t>
      </w:r>
      <w:r w:rsidR="00812C53" w:rsidRPr="003D2925">
        <w:rPr>
          <w:color w:val="auto"/>
        </w:rPr>
        <w:t xml:space="preserve"> phase</w:t>
      </w:r>
      <w:r w:rsidR="00D96CD8" w:rsidRPr="003D2925">
        <w:rPr>
          <w:color w:val="auto"/>
        </w:rPr>
        <w:t xml:space="preserve"> </w:t>
      </w:r>
      <w:r w:rsidR="00810F1A" w:rsidRPr="003D2925">
        <w:rPr>
          <w:color w:val="auto"/>
        </w:rPr>
        <w:t>(adjusted R</w:t>
      </w:r>
      <w:r w:rsidR="00810F1A" w:rsidRPr="003D2925">
        <w:rPr>
          <w:color w:val="auto"/>
          <w:vertAlign w:val="superscript"/>
        </w:rPr>
        <w:t>2</w:t>
      </w:r>
      <w:r w:rsidR="00810F1A" w:rsidRPr="003D2925">
        <w:rPr>
          <w:color w:val="auto"/>
        </w:rPr>
        <w:t xml:space="preserve"> = </w:t>
      </w:r>
      <w:r w:rsidR="005C7394" w:rsidRPr="003D2925">
        <w:rPr>
          <w:color w:val="auto"/>
        </w:rPr>
        <w:t>42</w:t>
      </w:r>
      <w:r w:rsidR="00810F1A" w:rsidRPr="003D2925">
        <w:rPr>
          <w:color w:val="auto"/>
        </w:rPr>
        <w:t xml:space="preserve">%) </w:t>
      </w:r>
      <w:r w:rsidR="00C111F7">
        <w:rPr>
          <w:color w:val="auto"/>
        </w:rPr>
        <w:t xml:space="preserve">when </w:t>
      </w:r>
      <w:r w:rsidR="00810F1A" w:rsidRPr="003D2925">
        <w:rPr>
          <w:color w:val="auto"/>
        </w:rPr>
        <w:t xml:space="preserve">compared </w:t>
      </w:r>
      <w:r w:rsidR="00C111F7">
        <w:rPr>
          <w:color w:val="auto"/>
        </w:rPr>
        <w:t>with</w:t>
      </w:r>
      <w:r w:rsidR="00810F1A" w:rsidRPr="003D2925">
        <w:rPr>
          <w:color w:val="auto"/>
        </w:rPr>
        <w:t xml:space="preserve"> the </w:t>
      </w:r>
      <w:r w:rsidR="00D96CD8" w:rsidRPr="003D2925">
        <w:rPr>
          <w:color w:val="auto"/>
        </w:rPr>
        <w:t>models for</w:t>
      </w:r>
      <w:r w:rsidR="005C7394" w:rsidRPr="003D2925">
        <w:rPr>
          <w:color w:val="auto"/>
        </w:rPr>
        <w:t xml:space="preserve"> </w:t>
      </w:r>
      <w:r w:rsidR="00C111F7">
        <w:rPr>
          <w:color w:val="auto"/>
        </w:rPr>
        <w:t>two</w:t>
      </w:r>
      <w:r w:rsidR="005C7394" w:rsidRPr="003D2925">
        <w:rPr>
          <w:color w:val="auto"/>
        </w:rPr>
        <w:t>-</w:t>
      </w:r>
      <w:r w:rsidR="00C111F7">
        <w:rPr>
          <w:color w:val="auto"/>
        </w:rPr>
        <w:t>month</w:t>
      </w:r>
      <w:r w:rsidR="005C7394" w:rsidRPr="003D2925">
        <w:rPr>
          <w:color w:val="auto"/>
        </w:rPr>
        <w:t xml:space="preserve"> (27</w:t>
      </w:r>
      <w:r w:rsidR="00D96CD8" w:rsidRPr="003D2925">
        <w:rPr>
          <w:color w:val="auto"/>
        </w:rPr>
        <w:t xml:space="preserve">%) and 12-month (26%) </w:t>
      </w:r>
      <w:r w:rsidR="00954495" w:rsidRPr="003D2925">
        <w:rPr>
          <w:color w:val="auto"/>
        </w:rPr>
        <w:t>vaccination</w:t>
      </w:r>
      <w:r w:rsidR="00D96CD8" w:rsidRPr="003D2925">
        <w:rPr>
          <w:color w:val="auto"/>
        </w:rPr>
        <w:t>s.</w:t>
      </w:r>
      <w:r w:rsidR="00E13352" w:rsidRPr="003D2925">
        <w:rPr>
          <w:color w:val="auto"/>
        </w:rPr>
        <w:t xml:space="preserve"> An identical trend was seen in the models predicting </w:t>
      </w:r>
      <w:r w:rsidR="00812C53" w:rsidRPr="003D2925">
        <w:rPr>
          <w:color w:val="auto"/>
        </w:rPr>
        <w:t xml:space="preserve">behavior during the </w:t>
      </w:r>
      <w:r w:rsidR="00E13352" w:rsidRPr="003D2925">
        <w:rPr>
          <w:color w:val="auto"/>
        </w:rPr>
        <w:t>reactivity</w:t>
      </w:r>
      <w:r w:rsidR="00812C53" w:rsidRPr="003D2925">
        <w:rPr>
          <w:color w:val="auto"/>
        </w:rPr>
        <w:t xml:space="preserve"> phase</w:t>
      </w:r>
      <w:r w:rsidR="00E13352" w:rsidRPr="003D2925">
        <w:rPr>
          <w:color w:val="auto"/>
        </w:rPr>
        <w:t xml:space="preserve">. </w:t>
      </w:r>
      <w:r w:rsidR="00296D6B" w:rsidRPr="003D2925">
        <w:rPr>
          <w:color w:val="auto"/>
        </w:rPr>
        <w:t xml:space="preserve">This was unexpected, </w:t>
      </w:r>
      <w:r w:rsidR="00812C53" w:rsidRPr="003D2925">
        <w:rPr>
          <w:color w:val="auto"/>
        </w:rPr>
        <w:t xml:space="preserve">given </w:t>
      </w:r>
      <w:r w:rsidR="00742DEE" w:rsidRPr="003D2925">
        <w:rPr>
          <w:color w:val="auto"/>
        </w:rPr>
        <w:t xml:space="preserve">that </w:t>
      </w:r>
      <w:r w:rsidR="002831C5">
        <w:rPr>
          <w:color w:val="auto"/>
        </w:rPr>
        <w:t>a</w:t>
      </w:r>
      <w:r w:rsidR="00812C53" w:rsidRPr="003D2925">
        <w:rPr>
          <w:color w:val="auto"/>
        </w:rPr>
        <w:t>ttachment theory would predict</w:t>
      </w:r>
      <w:r w:rsidR="00296D6B" w:rsidRPr="003D2925">
        <w:rPr>
          <w:color w:val="auto"/>
        </w:rPr>
        <w:t xml:space="preserve"> that parent behavior (</w:t>
      </w:r>
      <w:r w:rsidR="00296D6B" w:rsidRPr="00210B9A">
        <w:rPr>
          <w:color w:val="auto"/>
        </w:rPr>
        <w:t>e.g.,</w:t>
      </w:r>
      <w:r w:rsidR="00296D6B" w:rsidRPr="003D2925">
        <w:rPr>
          <w:i/>
          <w:color w:val="auto"/>
        </w:rPr>
        <w:t xml:space="preserve"> </w:t>
      </w:r>
      <w:r w:rsidR="00296D6B" w:rsidRPr="003D2925">
        <w:rPr>
          <w:color w:val="auto"/>
        </w:rPr>
        <w:t xml:space="preserve">emotional availability) would have the strongest relationships with pain outcomes toward the end of the first year of life </w:t>
      </w:r>
      <w:r w:rsidR="00296D6B" w:rsidRPr="003D2925">
        <w:rPr>
          <w:color w:val="auto"/>
        </w:rPr>
        <w:fldChar w:fldCharType="begin"/>
      </w:r>
      <w:r w:rsidR="007C4B57" w:rsidRPr="003D2925">
        <w:rPr>
          <w:color w:val="auto"/>
        </w:rPr>
        <w:instrText xml:space="preserve"> ADDIN ZOTERO_ITEM CSL_CITATION {"citationID":"iPx91q71","properties":{"formattedCitation":"[13,14]","plainCitation":"[13,14]","noteIndex":0},"citationItems":[{"id":44,"uris":["http://zotero.org/users/4880113/items/25IC35P7"],"uri":["http://zotero.org/users/4880113/items/25IC35P7"],"itemData":{"id":44,"type":"article-journal","title":"The relationship between caregiver sensitivity and infant pain behaviors across the first year of life:","container-title":"PAIN","page":"2819-2826","volume":"152","issue":"12","source":"Crossref","DOI":"10.1016/j.pain.2011.09.011","ISSN":"0304-3959","shortTitle":"The relationship between caregiver sensitivity and infant pain behaviors across the first year of life","journalAbbreviation":"Pain","language":"en","author":[{"family":"Pillai Riddell","given":"Rebecca"},{"family":"Campbell","given":"Lauren"},{"family":"Flora","given":"David B."},{"family":"Racine","given":"Nicole"},{"family":"Din Osmun","given":"Laila"},{"family":"Garfield","given":"Hartley"},{"family":"Greenberg","given":"Saul"}],"issued":{"date-parts":[["2011",12]]}}},{"id":153,"uris":["http://zotero.org/users/4880113/items/FU8ZGBYU"],"uri":["http://zotero.org/users/4880113/items/FU8ZGBYU"],"itemData":{"id":153,"type":"article-journal","title":"Caregiver emotional availability, caregiver soothing behaviors, and infant pain during immunization","container-title":"Journal of Pediatric Psychology","page":"1105-1114","volume":"40","issue":"10","source":"academic-oup-com.ezproxy.library.yorku.ca","abstract":"Objective To determine whether caregivers with more extreme emotional availability scores enact different levels of soothing behaviors and whether infants of these caregivers differ in their pain scores across the first year of life. Methods Cross-sectional analyses (analyses of variance and multivariate analyses of variance) were conducted with parent–infant dyads at 2, 4, 6, and 12 months of age who had extreme caregiver emotional availability scores. Pain scores were examined using a minimum clinically significant difference. Results Infants with lower pain scores had caregivers who were in the high emotional availability group. This effect was most pronounced during the regulatory period at 2 months, and clinically significant differences in pain scores were found during the regulatory period at 12 months. Physical comforting and/or rocking were characteristic of caregivers with high emotional availability. Conclusion This study suggests that caregiver emotional availability, in the extremes, do have clinically meaningful relationships with infant pain regulation.","DOI":"10.1093/jpepsy/jsv067","ISSN":"0146-8693","journalAbbreviation":"J Pediatr Psychol","language":"en","author":[{"family":"Atkinson","given":"Nicole H."},{"family":"Gennis","given":"Hannah"},{"family":"Racine","given":"Nicole M."},{"family":"Pillai Riddell","given":"Rebecca"}],"issued":{"date-parts":[["2015",11,1]]}}}],"schema":"https://github.com/citation-style-language/schema/raw/master/csl-citation.json"} </w:instrText>
      </w:r>
      <w:r w:rsidR="00296D6B" w:rsidRPr="003D2925">
        <w:rPr>
          <w:color w:val="auto"/>
        </w:rPr>
        <w:fldChar w:fldCharType="separate"/>
      </w:r>
      <w:r w:rsidR="00296D6B" w:rsidRPr="003D2925">
        <w:rPr>
          <w:color w:val="auto"/>
        </w:rPr>
        <w:t>[13,14]</w:t>
      </w:r>
      <w:r w:rsidR="00296D6B" w:rsidRPr="003D2925">
        <w:rPr>
          <w:color w:val="auto"/>
        </w:rPr>
        <w:fldChar w:fldCharType="end"/>
      </w:r>
      <w:r w:rsidR="00296D6B" w:rsidRPr="003D2925">
        <w:rPr>
          <w:color w:val="auto"/>
        </w:rPr>
        <w:t xml:space="preserve">. Of note, </w:t>
      </w:r>
      <w:r w:rsidR="00C67858" w:rsidRPr="003D2925">
        <w:rPr>
          <w:color w:val="auto"/>
        </w:rPr>
        <w:t xml:space="preserve">mean </w:t>
      </w:r>
      <w:r w:rsidR="00296D6B" w:rsidRPr="003D2925">
        <w:rPr>
          <w:color w:val="auto"/>
        </w:rPr>
        <w:t>infant pain</w:t>
      </w:r>
      <w:r w:rsidR="00C111F7">
        <w:rPr>
          <w:color w:val="auto"/>
        </w:rPr>
        <w:t>-</w:t>
      </w:r>
      <w:r w:rsidR="00296D6B" w:rsidRPr="003D2925">
        <w:rPr>
          <w:color w:val="auto"/>
        </w:rPr>
        <w:t>behavior scores were</w:t>
      </w:r>
      <w:r w:rsidR="00C67858" w:rsidRPr="003D2925">
        <w:rPr>
          <w:color w:val="auto"/>
        </w:rPr>
        <w:t xml:space="preserve"> </w:t>
      </w:r>
      <w:r w:rsidR="00296D6B" w:rsidRPr="003D2925">
        <w:rPr>
          <w:color w:val="auto"/>
        </w:rPr>
        <w:t xml:space="preserve">lower during the regulation phase at </w:t>
      </w:r>
      <w:r w:rsidR="00C111F7">
        <w:rPr>
          <w:color w:val="auto"/>
        </w:rPr>
        <w:t>six</w:t>
      </w:r>
      <w:r w:rsidR="00296D6B" w:rsidRPr="003D2925">
        <w:rPr>
          <w:color w:val="auto"/>
        </w:rPr>
        <w:t xml:space="preserve"> month</w:t>
      </w:r>
      <w:r w:rsidR="00E448A6" w:rsidRPr="003D2925">
        <w:rPr>
          <w:color w:val="auto"/>
        </w:rPr>
        <w:t xml:space="preserve">s, </w:t>
      </w:r>
      <w:r w:rsidR="00C111F7">
        <w:rPr>
          <w:color w:val="auto"/>
        </w:rPr>
        <w:t xml:space="preserve">when </w:t>
      </w:r>
      <w:r w:rsidR="00E448A6" w:rsidRPr="003D2925">
        <w:rPr>
          <w:color w:val="auto"/>
        </w:rPr>
        <w:t xml:space="preserve">compared </w:t>
      </w:r>
      <w:r w:rsidR="00C111F7">
        <w:rPr>
          <w:color w:val="auto"/>
        </w:rPr>
        <w:t>with those at</w:t>
      </w:r>
      <w:r w:rsidR="00E448A6" w:rsidRPr="003D2925">
        <w:rPr>
          <w:color w:val="auto"/>
        </w:rPr>
        <w:t xml:space="preserve"> </w:t>
      </w:r>
      <w:r w:rsidR="00C111F7">
        <w:rPr>
          <w:color w:val="auto"/>
        </w:rPr>
        <w:t>two months</w:t>
      </w:r>
      <w:r w:rsidR="00E448A6" w:rsidRPr="003D2925">
        <w:rPr>
          <w:color w:val="auto"/>
        </w:rPr>
        <w:t xml:space="preserve"> and 12 month</w:t>
      </w:r>
      <w:r w:rsidR="00C111F7">
        <w:rPr>
          <w:color w:val="auto"/>
        </w:rPr>
        <w:t>s</w:t>
      </w:r>
      <w:r w:rsidR="00C67858" w:rsidRPr="003D2925">
        <w:rPr>
          <w:color w:val="auto"/>
        </w:rPr>
        <w:t>, even though the mean number of needles received was similar across visits.</w:t>
      </w:r>
      <w:r w:rsidR="00AA78E6" w:rsidRPr="003D2925">
        <w:rPr>
          <w:color w:val="auto"/>
        </w:rPr>
        <w:t xml:space="preserve"> Despite this difference, the trends within the model remained consistent with other ages</w:t>
      </w:r>
      <w:r w:rsidR="00C111F7">
        <w:rPr>
          <w:color w:val="auto"/>
        </w:rPr>
        <w:t>,</w:t>
      </w:r>
      <w:r w:rsidR="00AA78E6" w:rsidRPr="003D2925">
        <w:rPr>
          <w:color w:val="auto"/>
        </w:rPr>
        <w:t xml:space="preserve"> and indicated that distress-promoting behaviors were still the strongest predictor within the model, while emotional availabi</w:t>
      </w:r>
      <w:r w:rsidR="00287ED0" w:rsidRPr="003D2925">
        <w:rPr>
          <w:color w:val="auto"/>
        </w:rPr>
        <w:t>lity was the weakest predictor. Second</w:t>
      </w:r>
      <w:r w:rsidR="00C111F7">
        <w:rPr>
          <w:color w:val="auto"/>
        </w:rPr>
        <w:t>ly</w:t>
      </w:r>
      <w:r w:rsidR="00287ED0" w:rsidRPr="003D2925">
        <w:rPr>
          <w:color w:val="auto"/>
        </w:rPr>
        <w:t>, we found that, while proximal soothing behaviors (</w:t>
      </w:r>
      <w:r w:rsidR="00287ED0" w:rsidRPr="00210B9A">
        <w:rPr>
          <w:color w:val="auto"/>
        </w:rPr>
        <w:t>i.e.,</w:t>
      </w:r>
      <w:r w:rsidR="00287ED0" w:rsidRPr="003D2925">
        <w:rPr>
          <w:i/>
          <w:color w:val="auto"/>
        </w:rPr>
        <w:t xml:space="preserve"> </w:t>
      </w:r>
      <w:r w:rsidR="00287ED0" w:rsidRPr="003D2925">
        <w:rPr>
          <w:color w:val="auto"/>
        </w:rPr>
        <w:t>rocking</w:t>
      </w:r>
      <w:r w:rsidR="00C111F7">
        <w:rPr>
          <w:color w:val="auto"/>
        </w:rPr>
        <w:t xml:space="preserve"> and</w:t>
      </w:r>
      <w:r w:rsidR="00287ED0" w:rsidRPr="003D2925">
        <w:rPr>
          <w:color w:val="auto"/>
        </w:rPr>
        <w:t xml:space="preserve"> physical comfort) bec</w:t>
      </w:r>
      <w:r w:rsidR="00C111F7">
        <w:rPr>
          <w:color w:val="auto"/>
        </w:rPr>
        <w:t>a</w:t>
      </w:r>
      <w:r w:rsidR="00287ED0" w:rsidRPr="003D2925">
        <w:rPr>
          <w:color w:val="auto"/>
        </w:rPr>
        <w:t>me stronger predictors of regulation</w:t>
      </w:r>
      <w:r w:rsidR="004C7C18" w:rsidRPr="003D2925">
        <w:rPr>
          <w:color w:val="auto"/>
        </w:rPr>
        <w:t>-phase pain</w:t>
      </w:r>
      <w:r w:rsidR="00287ED0" w:rsidRPr="003D2925">
        <w:rPr>
          <w:color w:val="auto"/>
        </w:rPr>
        <w:t xml:space="preserve"> toward the end of the first year (9%) </w:t>
      </w:r>
      <w:r w:rsidR="00C111F7">
        <w:rPr>
          <w:color w:val="auto"/>
        </w:rPr>
        <w:t xml:space="preserve">when </w:t>
      </w:r>
      <w:r w:rsidR="00287ED0" w:rsidRPr="003D2925">
        <w:rPr>
          <w:color w:val="auto"/>
        </w:rPr>
        <w:t xml:space="preserve">compared </w:t>
      </w:r>
      <w:r w:rsidR="00C111F7">
        <w:rPr>
          <w:color w:val="auto"/>
        </w:rPr>
        <w:t>with</w:t>
      </w:r>
      <w:r w:rsidR="00F817A2" w:rsidRPr="003D2925">
        <w:rPr>
          <w:color w:val="auto"/>
        </w:rPr>
        <w:t xml:space="preserve"> the beginning (4%), this relationship was consistently positive, indicating that more proximal soothing was associated with </w:t>
      </w:r>
      <w:r w:rsidR="00084E4E" w:rsidRPr="003D2925">
        <w:rPr>
          <w:color w:val="auto"/>
        </w:rPr>
        <w:t>greater pain</w:t>
      </w:r>
      <w:r w:rsidR="00F817A2" w:rsidRPr="003D2925">
        <w:rPr>
          <w:color w:val="auto"/>
        </w:rPr>
        <w:t>.</w:t>
      </w:r>
      <w:r w:rsidR="001E4B39" w:rsidRPr="003D2925">
        <w:rPr>
          <w:color w:val="auto"/>
        </w:rPr>
        <w:t xml:space="preserve"> Although consistent with previous research on the OUCH cohort </w:t>
      </w:r>
      <w:r w:rsidR="00337FE9" w:rsidRPr="003D2925">
        <w:rPr>
          <w:color w:val="auto"/>
        </w:rPr>
        <w:fldChar w:fldCharType="begin"/>
      </w:r>
      <w:r w:rsidR="007C4B57" w:rsidRPr="003D2925">
        <w:rPr>
          <w:color w:val="auto"/>
        </w:rPr>
        <w:instrText xml:space="preserve"> ADDIN ZOTERO_ITEM CSL_CITATION {"citationID":"GnsHBTVS","properties":{"formattedCitation":"[10,12]","plainCitation":"[10,12]","noteIndex":0},"citationItems":[{"id":110,"uris":["http://zotero.org/users/4880113/items/FTUEQFIE"],"uri":["http://zotero.org/users/4880113/items/FTUEQFIE"],"itemData":{"id":110,"type":"article-journal","title":"A cross-sectional examination of the relationships between caregiver proximal soothing and infant pain over the first year of life","container-title":"PAIN®","page":"813–823","volume":"154","issue":"6","source":"Google Scholar","journalAbbreviation":"Pain","author":[{"family":"Campbell","given":"Lauren"},{"family":"Riddell","given":"Rebecca Pillai"},{"family":"Garfield","given":"Hartley"},{"family":"Greenberg","given":"Saul"}],"issued":{"date-parts":[["2013"]]}}},{"id":149,"uris":["http://zotero.org/users/4880113/items/HGJUZM9F"],"uri":["http://zotero.org/users/4880113/items/HGJUZM9F"],"itemData":{"id":149,"type":"article-journal","title":"Naturalistic parental pain management during immunizations during the first year of life: observational norms from the OUCH cohort","container-title":"PAIN","page":"1245-1253","volume":"154","issue":"8","source":"PubMed","abstract":"No research to date has descriptively catalogued what parents of healthy infants are naturalistically doing to manage their infant's pain over immunization appointments during the first year of life. This knowledge, in conjunction with an understanding of the relationships different parental techniques have with infant pain-related distress, would be useful when attempting to target parental pain management strategies in the infant immunization context. This study presents descriptive information about the pain management techniques parents have chosen and examines the relationships these naturalistic techniques have with infant pain-related distress during the first year of life. A total of 760 parent-infant dyads were recruited from 3 pediatric clinics in Toronto, ON, Canada, and were naturalistically followed and videotaped longitudinally over 4 immunization appointments during the infant's first year of life. Infants were full-term, healthy babies. Videotapes were subsequently coded for infant pain-related distress behaviors and parental pain management techniques. After controlling for preceding infant pain-related distress levels, parent pain management techniques accounted for, at most, 13% of the variance in infant pain-related distress scores. Across all age groups, physical comfort, rocking, and verbal reassurance were the most commonly used nonpharmacological pain management techniques. Pacifying and distraction appeared to be most promising in reducing needle-related distress in our sample of healthy infants. Parents in this sample seldom used pharmacological pain management techniques. Given the psychological and physical repercussions involved with unmanaged repetitive acute pain and the paucity of work in healthy infants, this paper highlights key areas for improving parental pain management in primary care.","DOI":"10.1016/j.pain.2013.03.036","ISSN":"1872-6623","note":"PMID: 23726370","shortTitle":"Naturalistic parental pain management during immunizations during the first year of life","journalAbbreviation":"Pain","language":"eng","author":[{"family":"Lisi","given":"Diana"},{"family":"Campbell","given":"Lauren"},{"family":"Pillai Riddell","given":"Rebecca"},{"family":"Garfield","given":"Hartley"},{"family":"Greenberg","given":"Saul"}],"issued":{"date-parts":[["2013",8]]}}}],"schema":"https://github.com/citation-style-language/schema/raw/master/csl-citation.json"} </w:instrText>
      </w:r>
      <w:r w:rsidR="00337FE9" w:rsidRPr="003D2925">
        <w:rPr>
          <w:color w:val="auto"/>
        </w:rPr>
        <w:fldChar w:fldCharType="separate"/>
      </w:r>
      <w:r w:rsidR="00337FE9" w:rsidRPr="003D2925">
        <w:rPr>
          <w:color w:val="auto"/>
        </w:rPr>
        <w:t>[10,12]</w:t>
      </w:r>
      <w:r w:rsidR="00337FE9" w:rsidRPr="003D2925">
        <w:rPr>
          <w:color w:val="auto"/>
        </w:rPr>
        <w:fldChar w:fldCharType="end"/>
      </w:r>
      <w:r w:rsidR="00337FE9" w:rsidRPr="003D2925">
        <w:rPr>
          <w:color w:val="auto"/>
        </w:rPr>
        <w:t xml:space="preserve">, </w:t>
      </w:r>
      <w:r w:rsidR="001E4B39" w:rsidRPr="003D2925">
        <w:rPr>
          <w:color w:val="auto"/>
        </w:rPr>
        <w:t>finding a positive relationship between these two variables is</w:t>
      </w:r>
      <w:r w:rsidR="00337FE9" w:rsidRPr="003D2925">
        <w:rPr>
          <w:color w:val="auto"/>
        </w:rPr>
        <w:t xml:space="preserve"> </w:t>
      </w:r>
      <w:r w:rsidR="00C25E03" w:rsidRPr="003D2925">
        <w:rPr>
          <w:color w:val="auto"/>
        </w:rPr>
        <w:t>inconsistent</w:t>
      </w:r>
      <w:r w:rsidR="00C111F7">
        <w:rPr>
          <w:color w:val="auto"/>
        </w:rPr>
        <w:t>,</w:t>
      </w:r>
      <w:r w:rsidR="00C25E03" w:rsidRPr="003D2925">
        <w:rPr>
          <w:color w:val="auto"/>
        </w:rPr>
        <w:t xml:space="preserve"> with a previous study</w:t>
      </w:r>
      <w:r w:rsidR="001E4B39" w:rsidRPr="003D2925">
        <w:rPr>
          <w:color w:val="auto"/>
        </w:rPr>
        <w:t xml:space="preserve"> on a different infant sample</w:t>
      </w:r>
      <w:r w:rsidR="00C25E03" w:rsidRPr="003D2925">
        <w:rPr>
          <w:color w:val="auto"/>
        </w:rPr>
        <w:t xml:space="preserve"> which found significant negative relationships between proximal soothing and infant </w:t>
      </w:r>
      <w:r w:rsidR="00B954E9" w:rsidRPr="003D2925">
        <w:rPr>
          <w:color w:val="auto"/>
        </w:rPr>
        <w:t xml:space="preserve">regulation-phase </w:t>
      </w:r>
      <w:r w:rsidR="00C25E03" w:rsidRPr="003D2925">
        <w:rPr>
          <w:color w:val="auto"/>
        </w:rPr>
        <w:t xml:space="preserve">pain </w:t>
      </w:r>
      <w:r w:rsidR="00C25E03" w:rsidRPr="003D2925">
        <w:rPr>
          <w:color w:val="auto"/>
        </w:rPr>
        <w:fldChar w:fldCharType="begin"/>
      </w:r>
      <w:r w:rsidR="00337FE9" w:rsidRPr="003D2925">
        <w:rPr>
          <w:color w:val="auto"/>
        </w:rPr>
        <w:instrText xml:space="preserve"> ADDIN ZOTERO_ITEM CSL_CITATION {"citationID":"mJMnBkCz","properties":{"formattedCitation":"[6]","plainCitation":"[6]","noteIndex":0},"citationItems":[{"id":18,"uris":["http://zotero.org/users/4880113/items/HLMWFCJ7"],"uri":["http://zotero.org/users/4880113/items/HLMWFCJ7"],"itemData":{"id":18,"type":"article-journal","title":"Are babies sensitive to the context of acute pain episodes? Infant distress and maternal soothing during immunization routines at 3 and 5 months of age","container-title":"Infant and Child Development","page":"51-62","volume":"14","source":"ResearchGate","abstract":"Ninety-three healthy full-term Italian infants were observed longitudinally at 3 and 5 months during routine vaccinations. Mothers' behaviour was also observed. Participants were divided into two cohorts depending on procedure of inoculation (the first cohort, n=44, showed more distress; the second cohort, n=49, showed less distress). Results indicate that babies' different levels of behavioural distress correspond to mothers' different soothing strategies. Maternal proximal soothing at 3 months predicts faster infant quieting at 5 months, but concurrent and predictive effects of maternal proximity are apparent only when level of baby distress is not too high. The study confirms the view that young babies are sensitive to the overall context of acute pain episodes, including medical procedure and maternal soothing. Copyright © 2005 John Wiley &amp; Sons, Ltd.","DOI":"10.1002/icd.378","shortTitle":"Are babies sensitive to the context of acute pain episodes?","author":[{"family":"Axia","given":"Giovanna"},{"family":"Bonichini","given":"Sabrina"}],"issued":{"date-parts":[["2005",3,1]]}}}],"schema":"https://github.com/citation-style-language/schema/raw/master/csl-citation.json"} </w:instrText>
      </w:r>
      <w:r w:rsidR="00C25E03" w:rsidRPr="003D2925">
        <w:rPr>
          <w:color w:val="auto"/>
        </w:rPr>
        <w:fldChar w:fldCharType="separate"/>
      </w:r>
      <w:r w:rsidR="00337FE9" w:rsidRPr="003D2925">
        <w:rPr>
          <w:color w:val="auto"/>
        </w:rPr>
        <w:t>[6]</w:t>
      </w:r>
      <w:r w:rsidR="00C25E03" w:rsidRPr="003D2925">
        <w:rPr>
          <w:color w:val="auto"/>
        </w:rPr>
        <w:fldChar w:fldCharType="end"/>
      </w:r>
      <w:r w:rsidR="00C25E03" w:rsidRPr="003D2925">
        <w:rPr>
          <w:color w:val="auto"/>
        </w:rPr>
        <w:t xml:space="preserve">. </w:t>
      </w:r>
      <w:r w:rsidR="00337FE9" w:rsidRPr="003D2925">
        <w:rPr>
          <w:color w:val="auto"/>
        </w:rPr>
        <w:t xml:space="preserve">Our finding </w:t>
      </w:r>
      <w:r w:rsidR="00C25E03" w:rsidRPr="003D2925">
        <w:rPr>
          <w:color w:val="auto"/>
        </w:rPr>
        <w:t xml:space="preserve">may be explained by the fact that </w:t>
      </w:r>
      <w:r w:rsidR="00D57BC1" w:rsidRPr="003D2925">
        <w:rPr>
          <w:color w:val="auto"/>
        </w:rPr>
        <w:t>parent</w:t>
      </w:r>
      <w:r w:rsidR="00C25E03" w:rsidRPr="003D2925">
        <w:rPr>
          <w:color w:val="auto"/>
        </w:rPr>
        <w:t xml:space="preserve">s who had more reactive infants </w:t>
      </w:r>
      <w:r w:rsidR="00C25E03" w:rsidRPr="00210B9A">
        <w:rPr>
          <w:color w:val="auto"/>
        </w:rPr>
        <w:t>(i.e.,</w:t>
      </w:r>
      <w:r w:rsidR="00C25E03" w:rsidRPr="003D2925">
        <w:rPr>
          <w:color w:val="auto"/>
        </w:rPr>
        <w:t xml:space="preserve"> higher distress during reactivity phase) could be expected to use more proximal soothing behaviors during the regulation phase</w:t>
      </w:r>
      <w:r w:rsidR="001E1C2B" w:rsidRPr="003D2925">
        <w:rPr>
          <w:color w:val="auto"/>
        </w:rPr>
        <w:t xml:space="preserve">. </w:t>
      </w:r>
    </w:p>
    <w:p w14:paraId="61694971" w14:textId="4766D1B8" w:rsidR="000A7F76" w:rsidRPr="003D2925" w:rsidRDefault="00313AB8" w:rsidP="003D2925">
      <w:pPr>
        <w:pStyle w:val="MDPI31text"/>
        <w:rPr>
          <w:color w:val="auto"/>
        </w:rPr>
      </w:pPr>
      <w:r w:rsidRPr="003D2925">
        <w:rPr>
          <w:color w:val="auto"/>
        </w:rPr>
        <w:t xml:space="preserve">Finally, we </w:t>
      </w:r>
      <w:r w:rsidR="00B71771" w:rsidRPr="003D2925">
        <w:rPr>
          <w:color w:val="auto"/>
        </w:rPr>
        <w:t>found</w:t>
      </w:r>
      <w:r w:rsidRPr="003D2925">
        <w:rPr>
          <w:color w:val="auto"/>
        </w:rPr>
        <w:t xml:space="preserve"> that emotional availability made negligible contributions to pain outcomes </w:t>
      </w:r>
      <w:r w:rsidR="007D03B2" w:rsidRPr="003D2925">
        <w:rPr>
          <w:color w:val="auto"/>
        </w:rPr>
        <w:t xml:space="preserve">when </w:t>
      </w:r>
      <w:r w:rsidRPr="003D2925">
        <w:rPr>
          <w:color w:val="auto"/>
        </w:rPr>
        <w:t>other a</w:t>
      </w:r>
      <w:r w:rsidR="00AD082B" w:rsidRPr="003D2925">
        <w:rPr>
          <w:color w:val="auto"/>
        </w:rPr>
        <w:t xml:space="preserve">spects of </w:t>
      </w:r>
      <w:r w:rsidR="00D57BC1" w:rsidRPr="003D2925">
        <w:rPr>
          <w:color w:val="auto"/>
        </w:rPr>
        <w:t>parent</w:t>
      </w:r>
      <w:r w:rsidR="00AD082B" w:rsidRPr="003D2925">
        <w:rPr>
          <w:color w:val="auto"/>
        </w:rPr>
        <w:t xml:space="preserve"> behaviors</w:t>
      </w:r>
      <w:r w:rsidR="007D03B2" w:rsidRPr="003D2925">
        <w:rPr>
          <w:color w:val="auto"/>
        </w:rPr>
        <w:t xml:space="preserve"> were put in the model</w:t>
      </w:r>
      <w:r w:rsidR="00AD082B" w:rsidRPr="003D2925">
        <w:rPr>
          <w:color w:val="auto"/>
        </w:rPr>
        <w:t>.</w:t>
      </w:r>
      <w:r w:rsidR="004F3E1D" w:rsidRPr="003D2925">
        <w:rPr>
          <w:color w:val="auto"/>
        </w:rPr>
        <w:t xml:space="preserve"> While previous work with the OUCH cohort identified relationships between emotional avai</w:t>
      </w:r>
      <w:r w:rsidR="000A7F76" w:rsidRPr="003D2925">
        <w:rPr>
          <w:color w:val="auto"/>
        </w:rPr>
        <w:t>lability and pain outcomes, these studies</w:t>
      </w:r>
      <w:r w:rsidR="004F3E1D" w:rsidRPr="003D2925">
        <w:rPr>
          <w:color w:val="auto"/>
        </w:rPr>
        <w:t xml:space="preserve"> did not examine the concurrent contributions of emotional availability in the context of other </w:t>
      </w:r>
      <w:r w:rsidR="00D57BC1" w:rsidRPr="003D2925">
        <w:rPr>
          <w:color w:val="auto"/>
        </w:rPr>
        <w:t>parent</w:t>
      </w:r>
      <w:r w:rsidR="004F3E1D" w:rsidRPr="003D2925">
        <w:rPr>
          <w:color w:val="auto"/>
        </w:rPr>
        <w:t xml:space="preserve"> factors </w:t>
      </w:r>
      <w:r w:rsidR="004F3E1D" w:rsidRPr="003D2925">
        <w:rPr>
          <w:color w:val="auto"/>
        </w:rPr>
        <w:fldChar w:fldCharType="begin"/>
      </w:r>
      <w:r w:rsidR="007C4B57" w:rsidRPr="003D2925">
        <w:rPr>
          <w:color w:val="auto"/>
        </w:rPr>
        <w:instrText xml:space="preserve"> ADDIN ZOTERO_ITEM CSL_CITATION {"citationID":"j5j9kBIp","properties":{"formattedCitation":"[14,15,19]","plainCitation":"[14,15,19]","noteIndex":0},"citationItems":[{"id":153,"uris":["http://zotero.org/users/4880113/items/FU8ZGBYU"],"uri":["http://zotero.org/users/4880113/items/FU8ZGBYU"],"itemData":{"id":153,"type":"article-journal","title":"Caregiver emotional availability, caregiver soothing behaviors, and infant pain during immunization","container-title":"Journal of Pediatric Psychology","page":"1105-1114","volume":"40","issue":"10","source":"academic-oup-com.ezproxy.library.yorku.ca","abstract":"Objective To determine whether caregivers with more extreme emotional availability scores enact different levels of soothing behaviors and whether infants of these caregivers differ in their pain scores across the first year of life. Methods Cross-sectional analyses (analyses of variance and multivariate analyses of variance) were conducted with parent–infant dyads at 2, 4, 6, and 12 months of age who had extreme caregiver emotional availability scores. Pain scores were examined using a minimum clinically significant difference. Results Infants with lower pain scores had caregivers who were in the high emotional availability group. This effect was most pronounced during the regulatory period at 2 months, and clinically significant differences in pain scores were found during the regulatory period at 12 months. Physical comforting and/or rocking were characteristic of caregivers with high emotional availability. Conclusion This study suggests that caregiver emotional availability, in the extremes, do have clinically meaningful relationships with infant pain regulation.","DOI":"10.1093/jpepsy/jsv067","ISSN":"0146-8693","journalAbbreviation":"J Pediatr Psychol","language":"en","author":[{"family":"Atkinson","given":"Nicole H."},{"family":"Gennis","given":"Hannah"},{"family":"Racine","given":"Nicole M."},{"family":"Pillai Riddell","given":"Rebecca"}],"issued":{"date-parts":[["2015",11,1]]}}},{"id":42,"uris":["http://zotero.org/users/4880113/items/CJ5QTVSK"],"uri":["http://zotero.org/users/4880113/items/CJ5QTVSK"],"itemData":{"id":42,"type":"article-journal","title":"Brief report: Maternal emotional availability and infant pain-related distress","container-title":"Journal of Pediatric Psychology","page":"722-726","volume":"34","issue":"7","source":"Crossref","DOI":"10.1093/jpepsy/jsn110","ISSN":"0146-8693, 1465-735X","shortTitle":"Brief Report","language":"en","author":[{"family":"Din","given":"L."},{"family":"Pillai Riddell","given":"R."},{"family":"Gordner","given":"S."}],"issued":{"date-parts":[["2009",8,1]]}}},{"id":107,"uris":["http://zotero.org/users/4880113/items/2LJ7AF6S"],"uri":["http://zotero.org/users/4880113/items/2LJ7AF6S"],"itemData":{"id":107,"type":"article-journal","title":"Preschool children's coping responses and outcomes in the vaccination context: child and caregiver transactional and longitudinal relationships","container-title":"Pain","page":"314–330","volume":"159","issue":"2","source":"Google Scholar","shortTitle":"Preschool children's coping responses and outcomes in the vaccination context","author":[{"family":"Campbell","given":"Lauren"},{"family":"Riddell","given":"Rebecca Pillai"},{"family":"Cribbie","given":"Robert"},{"family":"Garfield","given":"Hartley"},{"family":"Greenberg","given":"Saul"}],"issued":{"date-parts":[["2018"]]}}}],"schema":"https://github.com/citation-style-language/schema/raw/master/csl-citation.json"} </w:instrText>
      </w:r>
      <w:r w:rsidR="004F3E1D" w:rsidRPr="003D2925">
        <w:rPr>
          <w:color w:val="auto"/>
        </w:rPr>
        <w:fldChar w:fldCharType="separate"/>
      </w:r>
      <w:r w:rsidR="004F3E1D" w:rsidRPr="003D2925">
        <w:rPr>
          <w:color w:val="auto"/>
        </w:rPr>
        <w:t>[14,15,19]</w:t>
      </w:r>
      <w:r w:rsidR="004F3E1D" w:rsidRPr="003D2925">
        <w:rPr>
          <w:color w:val="auto"/>
        </w:rPr>
        <w:fldChar w:fldCharType="end"/>
      </w:r>
      <w:r w:rsidR="000A7F76" w:rsidRPr="003D2925">
        <w:rPr>
          <w:color w:val="auto"/>
        </w:rPr>
        <w:t xml:space="preserve">. </w:t>
      </w:r>
      <w:r w:rsidR="00AD082B" w:rsidRPr="003D2925">
        <w:rPr>
          <w:color w:val="auto"/>
        </w:rPr>
        <w:t xml:space="preserve">Given that many of the behaviors accounted for by our measure of distress-promoting behaviors are reflective of a low degree of emotional attunement </w:t>
      </w:r>
      <w:r w:rsidR="007B6E40" w:rsidRPr="003D2925">
        <w:rPr>
          <w:color w:val="auto"/>
        </w:rPr>
        <w:t xml:space="preserve">between </w:t>
      </w:r>
      <w:r w:rsidR="00D57BC1" w:rsidRPr="003D2925">
        <w:rPr>
          <w:color w:val="auto"/>
        </w:rPr>
        <w:t>parent</w:t>
      </w:r>
      <w:r w:rsidR="007B6E40" w:rsidRPr="003D2925">
        <w:rPr>
          <w:color w:val="auto"/>
        </w:rPr>
        <w:t xml:space="preserve"> and infant</w:t>
      </w:r>
      <w:r w:rsidR="00C111F7">
        <w:rPr>
          <w:color w:val="auto"/>
        </w:rPr>
        <w:t>,</w:t>
      </w:r>
      <w:r w:rsidR="007B6E40" w:rsidRPr="003D2925">
        <w:rPr>
          <w:color w:val="auto"/>
        </w:rPr>
        <w:t xml:space="preserve"> </w:t>
      </w:r>
      <w:r w:rsidR="00B71771" w:rsidRPr="003D2925">
        <w:rPr>
          <w:color w:val="auto"/>
        </w:rPr>
        <w:t>and can</w:t>
      </w:r>
      <w:r w:rsidR="00C111F7">
        <w:rPr>
          <w:color w:val="auto"/>
        </w:rPr>
        <w:t>,</w:t>
      </w:r>
      <w:r w:rsidR="00B71771" w:rsidRPr="003D2925">
        <w:rPr>
          <w:color w:val="auto"/>
        </w:rPr>
        <w:t xml:space="preserve"> therefore</w:t>
      </w:r>
      <w:r w:rsidR="00C111F7">
        <w:rPr>
          <w:color w:val="auto"/>
        </w:rPr>
        <w:t>,</w:t>
      </w:r>
      <w:r w:rsidR="00B71771" w:rsidRPr="003D2925">
        <w:rPr>
          <w:color w:val="auto"/>
        </w:rPr>
        <w:t xml:space="preserve"> be conceptualized as being indicative of </w:t>
      </w:r>
      <w:r w:rsidR="00D57BC1" w:rsidRPr="003D2925">
        <w:rPr>
          <w:color w:val="auto"/>
        </w:rPr>
        <w:t>parent</w:t>
      </w:r>
      <w:r w:rsidR="00B71771" w:rsidRPr="003D2925">
        <w:rPr>
          <w:color w:val="auto"/>
        </w:rPr>
        <w:t xml:space="preserve"> insensitivity, </w:t>
      </w:r>
      <w:r w:rsidR="000A7F76" w:rsidRPr="003D2925">
        <w:rPr>
          <w:color w:val="auto"/>
        </w:rPr>
        <w:t>our finding is</w:t>
      </w:r>
      <w:r w:rsidR="00B71771" w:rsidRPr="003D2925">
        <w:rPr>
          <w:color w:val="auto"/>
        </w:rPr>
        <w:t xml:space="preserve"> not surprising. In our study, </w:t>
      </w:r>
      <w:r w:rsidR="00D57BC1" w:rsidRPr="003D2925">
        <w:rPr>
          <w:color w:val="auto"/>
        </w:rPr>
        <w:t>parent</w:t>
      </w:r>
      <w:r w:rsidR="00B71771" w:rsidRPr="003D2925">
        <w:rPr>
          <w:color w:val="auto"/>
        </w:rPr>
        <w:t xml:space="preserve"> emotional availability ratings were based on observation of the entire </w:t>
      </w:r>
      <w:r w:rsidR="00954495" w:rsidRPr="003D2925">
        <w:rPr>
          <w:color w:val="auto"/>
        </w:rPr>
        <w:t>vaccination</w:t>
      </w:r>
      <w:r w:rsidR="00B71771" w:rsidRPr="003D2925">
        <w:rPr>
          <w:color w:val="auto"/>
        </w:rPr>
        <w:t xml:space="preserve"> appointment</w:t>
      </w:r>
      <w:r w:rsidR="007D03B2" w:rsidRPr="003D2925">
        <w:rPr>
          <w:color w:val="auto"/>
        </w:rPr>
        <w:t xml:space="preserve"> (pre</w:t>
      </w:r>
      <w:r w:rsidR="00873BAE" w:rsidRPr="003D2925">
        <w:rPr>
          <w:color w:val="auto"/>
        </w:rPr>
        <w:t>-</w:t>
      </w:r>
      <w:r w:rsidR="007D03B2" w:rsidRPr="003D2925">
        <w:rPr>
          <w:color w:val="auto"/>
        </w:rPr>
        <w:t xml:space="preserve"> and post</w:t>
      </w:r>
      <w:r w:rsidR="00873BAE" w:rsidRPr="003D2925">
        <w:rPr>
          <w:color w:val="auto"/>
        </w:rPr>
        <w:t>-</w:t>
      </w:r>
      <w:r w:rsidR="007D03B2" w:rsidRPr="003D2925">
        <w:rPr>
          <w:color w:val="auto"/>
        </w:rPr>
        <w:t>needle)</w:t>
      </w:r>
      <w:r w:rsidR="00B71771" w:rsidRPr="003D2925">
        <w:rPr>
          <w:color w:val="auto"/>
        </w:rPr>
        <w:t>, whereas distress-promoting</w:t>
      </w:r>
      <w:r w:rsidR="004F3E1D" w:rsidRPr="003D2925">
        <w:rPr>
          <w:color w:val="auto"/>
        </w:rPr>
        <w:t xml:space="preserve"> behaviors were based on </w:t>
      </w:r>
      <w:r w:rsidR="00D57BC1" w:rsidRPr="003D2925">
        <w:rPr>
          <w:color w:val="auto"/>
        </w:rPr>
        <w:t>parent</w:t>
      </w:r>
      <w:r w:rsidR="004F3E1D" w:rsidRPr="003D2925">
        <w:rPr>
          <w:color w:val="auto"/>
        </w:rPr>
        <w:t xml:space="preserve"> behaviors specifically in the context of moderate</w:t>
      </w:r>
      <w:r w:rsidR="00C111F7">
        <w:rPr>
          <w:color w:val="auto"/>
        </w:rPr>
        <w:t>-</w:t>
      </w:r>
      <w:r w:rsidR="004F3E1D" w:rsidRPr="003D2925">
        <w:rPr>
          <w:color w:val="auto"/>
        </w:rPr>
        <w:t>to</w:t>
      </w:r>
      <w:r w:rsidR="00C111F7">
        <w:rPr>
          <w:color w:val="auto"/>
        </w:rPr>
        <w:t>-</w:t>
      </w:r>
      <w:r w:rsidR="004F3E1D" w:rsidRPr="003D2925">
        <w:rPr>
          <w:color w:val="auto"/>
        </w:rPr>
        <w:t>high infant distress</w:t>
      </w:r>
      <w:r w:rsidR="007D03B2" w:rsidRPr="003D2925">
        <w:rPr>
          <w:color w:val="auto"/>
        </w:rPr>
        <w:t xml:space="preserve"> post-needle</w:t>
      </w:r>
      <w:r w:rsidR="004F3E1D" w:rsidRPr="003D2925">
        <w:rPr>
          <w:color w:val="auto"/>
        </w:rPr>
        <w:t xml:space="preserve">. Thus, </w:t>
      </w:r>
      <w:r w:rsidR="000A7F76" w:rsidRPr="003D2925">
        <w:rPr>
          <w:color w:val="auto"/>
        </w:rPr>
        <w:t xml:space="preserve">our measure of distress-promoting behaviors </w:t>
      </w:r>
      <w:r w:rsidR="007D03B2" w:rsidRPr="003D2925">
        <w:rPr>
          <w:color w:val="auto"/>
        </w:rPr>
        <w:t>may be a</w:t>
      </w:r>
      <w:r w:rsidR="003E4D9A" w:rsidRPr="003D2925">
        <w:rPr>
          <w:color w:val="auto"/>
        </w:rPr>
        <w:t xml:space="preserve"> </w:t>
      </w:r>
      <w:r w:rsidR="000A7F76" w:rsidRPr="003D2925">
        <w:rPr>
          <w:color w:val="auto"/>
        </w:rPr>
        <w:t xml:space="preserve">more specific measure of </w:t>
      </w:r>
      <w:r w:rsidR="00D57BC1" w:rsidRPr="003D2925">
        <w:rPr>
          <w:color w:val="auto"/>
        </w:rPr>
        <w:t>parent</w:t>
      </w:r>
      <w:r w:rsidR="000A7F76" w:rsidRPr="003D2925">
        <w:rPr>
          <w:color w:val="auto"/>
        </w:rPr>
        <w:t xml:space="preserve"> emotional availability in the context of infant pain-related distress.</w:t>
      </w:r>
    </w:p>
    <w:p w14:paraId="1F335C81" w14:textId="4FF31621" w:rsidR="00F45A66" w:rsidRPr="003D2925" w:rsidRDefault="00097344" w:rsidP="003D2925">
      <w:pPr>
        <w:pStyle w:val="MDPI31text"/>
        <w:rPr>
          <w:color w:val="auto"/>
        </w:rPr>
      </w:pPr>
      <w:r w:rsidRPr="003D2925">
        <w:rPr>
          <w:color w:val="auto"/>
        </w:rPr>
        <w:t xml:space="preserve">Our results should be interpreted within the context of some limitations. </w:t>
      </w:r>
      <w:r w:rsidR="001E4B39" w:rsidRPr="003D2925">
        <w:rPr>
          <w:color w:val="auto"/>
        </w:rPr>
        <w:t>First</w:t>
      </w:r>
      <w:r w:rsidR="00C111F7">
        <w:rPr>
          <w:color w:val="auto"/>
        </w:rPr>
        <w:t>ly</w:t>
      </w:r>
      <w:r w:rsidR="001E4B39" w:rsidRPr="003D2925">
        <w:rPr>
          <w:color w:val="auto"/>
        </w:rPr>
        <w:t>, o</w:t>
      </w:r>
      <w:r w:rsidRPr="003D2925">
        <w:rPr>
          <w:color w:val="auto"/>
        </w:rPr>
        <w:t xml:space="preserve">ur sample consisted primarily of university-educated, two-parent families, which limits the generalizability of our findings. </w:t>
      </w:r>
      <w:r w:rsidR="001E4B39" w:rsidRPr="003D2925">
        <w:rPr>
          <w:color w:val="auto"/>
        </w:rPr>
        <w:t>Second</w:t>
      </w:r>
      <w:r w:rsidR="00C111F7">
        <w:rPr>
          <w:color w:val="auto"/>
        </w:rPr>
        <w:t>ly</w:t>
      </w:r>
      <w:r w:rsidRPr="003D2925">
        <w:rPr>
          <w:color w:val="auto"/>
        </w:rPr>
        <w:t>, it is possible that parents’ behaviors were affected</w:t>
      </w:r>
      <w:r w:rsidR="00B40304" w:rsidRPr="003D2925">
        <w:rPr>
          <w:color w:val="auto"/>
        </w:rPr>
        <w:t xml:space="preserve"> by nature of being videotaped during the </w:t>
      </w:r>
      <w:r w:rsidR="00954495" w:rsidRPr="003D2925">
        <w:rPr>
          <w:color w:val="auto"/>
        </w:rPr>
        <w:t>vaccination</w:t>
      </w:r>
      <w:r w:rsidR="008A21F9" w:rsidRPr="003D2925">
        <w:rPr>
          <w:color w:val="auto"/>
        </w:rPr>
        <w:t xml:space="preserve"> appointments.</w:t>
      </w:r>
      <w:r w:rsidR="001E4B39" w:rsidRPr="003D2925">
        <w:rPr>
          <w:color w:val="auto"/>
        </w:rPr>
        <w:t xml:space="preserve"> Third</w:t>
      </w:r>
      <w:r w:rsidR="00C111F7">
        <w:rPr>
          <w:color w:val="auto"/>
        </w:rPr>
        <w:t>ly</w:t>
      </w:r>
      <w:r w:rsidR="001E4B39" w:rsidRPr="003D2925">
        <w:rPr>
          <w:color w:val="auto"/>
        </w:rPr>
        <w:t xml:space="preserve">, </w:t>
      </w:r>
      <w:r w:rsidR="008A21F9" w:rsidRPr="003D2925">
        <w:rPr>
          <w:color w:val="auto"/>
        </w:rPr>
        <w:t>due to the nature of the measures</w:t>
      </w:r>
      <w:r w:rsidR="007F3C6C" w:rsidRPr="003D2925">
        <w:rPr>
          <w:color w:val="auto"/>
        </w:rPr>
        <w:t xml:space="preserve"> used</w:t>
      </w:r>
      <w:r w:rsidR="008A21F9" w:rsidRPr="003D2925">
        <w:rPr>
          <w:color w:val="auto"/>
        </w:rPr>
        <w:t xml:space="preserve">, parent behavior variables used in the models predicting infant pain reactivity were based on observations of parent behavior that occurred beyond the reactivity period. </w:t>
      </w:r>
      <w:r w:rsidR="007F3C6C" w:rsidRPr="003D2925">
        <w:rPr>
          <w:color w:val="auto"/>
        </w:rPr>
        <w:t xml:space="preserve">However, given that our analyses aimed to identify the relative contribution of each </w:t>
      </w:r>
      <w:r w:rsidR="00D57BC1" w:rsidRPr="003D2925">
        <w:rPr>
          <w:color w:val="auto"/>
        </w:rPr>
        <w:t>parent</w:t>
      </w:r>
      <w:r w:rsidR="007F3C6C" w:rsidRPr="003D2925">
        <w:rPr>
          <w:color w:val="auto"/>
        </w:rPr>
        <w:t xml:space="preserve"> behavior in relation to other </w:t>
      </w:r>
      <w:r w:rsidR="007F3C6C" w:rsidRPr="003D2925">
        <w:rPr>
          <w:color w:val="auto"/>
        </w:rPr>
        <w:lastRenderedPageBreak/>
        <w:t>behaviors, this limitation is not expected to</w:t>
      </w:r>
      <w:r w:rsidR="001F3519" w:rsidRPr="003D2925">
        <w:rPr>
          <w:color w:val="auto"/>
        </w:rPr>
        <w:t xml:space="preserve"> have impacted our conclusions.</w:t>
      </w:r>
      <w:r w:rsidR="006D3799" w:rsidRPr="003D2925">
        <w:rPr>
          <w:color w:val="auto"/>
        </w:rPr>
        <w:t xml:space="preserve"> Finally,</w:t>
      </w:r>
      <w:r w:rsidR="001E4B39" w:rsidRPr="003D2925">
        <w:rPr>
          <w:color w:val="auto"/>
        </w:rPr>
        <w:t xml:space="preserve"> while emotional availability and proximal soothing are both referred to as sensitive parent behaviors, it should be noted that </w:t>
      </w:r>
      <w:r w:rsidR="006D3799" w:rsidRPr="003D2925">
        <w:rPr>
          <w:color w:val="auto"/>
        </w:rPr>
        <w:t>proximal soothing is considered a sensitive behavior only in the context of</w:t>
      </w:r>
      <w:r w:rsidR="003E4D9A" w:rsidRPr="003D2925">
        <w:rPr>
          <w:color w:val="auto"/>
        </w:rPr>
        <w:t xml:space="preserve"> the</w:t>
      </w:r>
      <w:r w:rsidR="006D3799" w:rsidRPr="003D2925">
        <w:rPr>
          <w:color w:val="auto"/>
        </w:rPr>
        <w:t xml:space="preserve"> infant welcoming that soothing. There are instances where too much rocking and physical comforting may not be sensitive. This limitation is not the case for the other two parent behavioral measures which are designed to focus on infant needs, and </w:t>
      </w:r>
      <w:r w:rsidR="00C111F7">
        <w:rPr>
          <w:color w:val="auto"/>
        </w:rPr>
        <w:t xml:space="preserve">are, </w:t>
      </w:r>
      <w:r w:rsidR="006D3799" w:rsidRPr="003D2925">
        <w:rPr>
          <w:color w:val="auto"/>
        </w:rPr>
        <w:t>therefore</w:t>
      </w:r>
      <w:r w:rsidR="00C111F7">
        <w:rPr>
          <w:color w:val="auto"/>
        </w:rPr>
        <w:t>,</w:t>
      </w:r>
      <w:r w:rsidR="006D3799" w:rsidRPr="003D2925">
        <w:rPr>
          <w:color w:val="auto"/>
        </w:rPr>
        <w:t xml:space="preserve"> clearly sensitive or insensitive.</w:t>
      </w:r>
    </w:p>
    <w:p w14:paraId="10707C49" w14:textId="311B9A44" w:rsidR="008D6106" w:rsidRPr="003D2925" w:rsidRDefault="001F3519" w:rsidP="003D2925">
      <w:pPr>
        <w:pStyle w:val="MDPI31text"/>
        <w:rPr>
          <w:color w:val="auto"/>
        </w:rPr>
      </w:pPr>
      <w:r w:rsidRPr="003D2925">
        <w:rPr>
          <w:color w:val="auto"/>
        </w:rPr>
        <w:t>In conclusion,</w:t>
      </w:r>
      <w:r w:rsidR="000A7F76" w:rsidRPr="003D2925">
        <w:rPr>
          <w:color w:val="auto"/>
        </w:rPr>
        <w:t xml:space="preserve"> the results of this study show</w:t>
      </w:r>
      <w:r w:rsidR="00C111F7">
        <w:rPr>
          <w:color w:val="auto"/>
        </w:rPr>
        <w:t>ed</w:t>
      </w:r>
      <w:r w:rsidR="000A7F76" w:rsidRPr="003D2925">
        <w:rPr>
          <w:color w:val="auto"/>
        </w:rPr>
        <w:t xml:space="preserve"> that </w:t>
      </w:r>
      <w:r w:rsidR="00D57BC1" w:rsidRPr="003D2925">
        <w:rPr>
          <w:color w:val="auto"/>
        </w:rPr>
        <w:t>parent</w:t>
      </w:r>
      <w:r w:rsidR="000A7F76" w:rsidRPr="003D2925">
        <w:rPr>
          <w:color w:val="auto"/>
        </w:rPr>
        <w:t xml:space="preserve"> distress-promoting behaviors in an infant </w:t>
      </w:r>
      <w:r w:rsidR="00954495" w:rsidRPr="003D2925">
        <w:rPr>
          <w:color w:val="auto"/>
        </w:rPr>
        <w:t>vaccination</w:t>
      </w:r>
      <w:r w:rsidR="000A7F76" w:rsidRPr="003D2925">
        <w:rPr>
          <w:color w:val="auto"/>
        </w:rPr>
        <w:t xml:space="preserve"> context </w:t>
      </w:r>
      <w:r w:rsidR="00084E4E" w:rsidRPr="003D2925">
        <w:rPr>
          <w:color w:val="auto"/>
        </w:rPr>
        <w:t xml:space="preserve">have the strongest relationships with </w:t>
      </w:r>
      <w:r w:rsidR="000A7F76" w:rsidRPr="003D2925">
        <w:rPr>
          <w:color w:val="auto"/>
        </w:rPr>
        <w:t xml:space="preserve">infant pain reactivity and regulation, in relation to other previously </w:t>
      </w:r>
      <w:r w:rsidR="00084E4E" w:rsidRPr="003D2925">
        <w:rPr>
          <w:color w:val="auto"/>
        </w:rPr>
        <w:t>investigated</w:t>
      </w:r>
      <w:r w:rsidR="000A7F76" w:rsidRPr="003D2925">
        <w:rPr>
          <w:color w:val="auto"/>
        </w:rPr>
        <w:t xml:space="preserve"> aspects of </w:t>
      </w:r>
      <w:r w:rsidR="00D57BC1" w:rsidRPr="003D2925">
        <w:rPr>
          <w:color w:val="auto"/>
        </w:rPr>
        <w:t>parent</w:t>
      </w:r>
      <w:r w:rsidR="000A7F76" w:rsidRPr="003D2925">
        <w:rPr>
          <w:color w:val="auto"/>
        </w:rPr>
        <w:t xml:space="preserve"> behavior</w:t>
      </w:r>
      <w:r w:rsidR="008D6106" w:rsidRPr="003D2925">
        <w:rPr>
          <w:color w:val="auto"/>
        </w:rPr>
        <w:t>.</w:t>
      </w:r>
      <w:r w:rsidR="0004387D" w:rsidRPr="003D2925">
        <w:rPr>
          <w:color w:val="auto"/>
        </w:rPr>
        <w:t xml:space="preserve"> </w:t>
      </w:r>
      <w:r w:rsidR="00371C29" w:rsidRPr="003D2925">
        <w:rPr>
          <w:color w:val="auto"/>
        </w:rPr>
        <w:t xml:space="preserve">Our study provides support for the use of a brief checklist of suboptimal parent behaviors to effectively capture the influence of </w:t>
      </w:r>
      <w:r w:rsidR="00D57BC1" w:rsidRPr="003D2925">
        <w:rPr>
          <w:color w:val="auto"/>
        </w:rPr>
        <w:t>parent</w:t>
      </w:r>
      <w:r w:rsidR="00371C29" w:rsidRPr="003D2925">
        <w:rPr>
          <w:color w:val="auto"/>
        </w:rPr>
        <w:t xml:space="preserve">s on infant pain outcomes. </w:t>
      </w:r>
      <w:r w:rsidR="008D6106" w:rsidRPr="003D2925">
        <w:rPr>
          <w:color w:val="auto"/>
        </w:rPr>
        <w:t>From a broader clinical perspective, our results suggest that teaching parents what not to do may be at least as important as telling them what to do.</w:t>
      </w:r>
      <w:r w:rsidR="00457B8D" w:rsidRPr="003D2925">
        <w:rPr>
          <w:color w:val="auto"/>
        </w:rPr>
        <w:t xml:space="preserve"> Based on our findings, educating parents on the impact of distress-promoting behaviors </w:t>
      </w:r>
      <w:r w:rsidR="00263655" w:rsidRPr="003D2925">
        <w:rPr>
          <w:color w:val="auto"/>
        </w:rPr>
        <w:t>is recommended to supplement parent education on effective pain management strategies during infant vaccinations (</w:t>
      </w:r>
      <w:r w:rsidR="00263655" w:rsidRPr="00210B9A">
        <w:rPr>
          <w:color w:val="auto"/>
        </w:rPr>
        <w:t>e.g.,</w:t>
      </w:r>
      <w:r w:rsidR="00263655" w:rsidRPr="003D2925">
        <w:rPr>
          <w:i/>
          <w:color w:val="auto"/>
        </w:rPr>
        <w:t xml:space="preserve"> </w:t>
      </w:r>
      <w:r w:rsidR="00263655" w:rsidRPr="003D2925">
        <w:rPr>
          <w:color w:val="auto"/>
        </w:rPr>
        <w:t xml:space="preserve">breastfeeding </w:t>
      </w:r>
      <w:r w:rsidR="00263655" w:rsidRPr="003D2925">
        <w:rPr>
          <w:color w:val="auto"/>
        </w:rPr>
        <w:fldChar w:fldCharType="begin"/>
      </w:r>
      <w:r w:rsidR="00263655" w:rsidRPr="003D2925">
        <w:rPr>
          <w:color w:val="auto"/>
        </w:rPr>
        <w:instrText xml:space="preserve"> ADDIN ZOTERO_ITEM CSL_CITATION {"citationID":"6edmtzQK","properties":{"formattedCitation":"[26]","plainCitation":"[26]","noteIndex":0},"citationItems":[{"id":378,"uris":["http://zotero.org/users/4880113/items/457YYQZR"],"uri":["http://zotero.org/users/4880113/items/457YYQZR"],"itemData":{"id":378,"type":"article-journal","title":"Reducing the pain of childhood vaccination: an evidence-based clinical practice guideline","container-title":"CMAJ : Canadian Medical Association Journal","page":"E843-E855","volume":"182","issue":"18","source":"PubMed Central","DOI":"10.1503/cmaj.101720","ISSN":"0820-3946","note":"PMID: 21098062\nPMCID: PMC3001531","shortTitle":"Reducing the pain of childhood vaccination","journalAbbreviation":"CMAJ","author":[{"family":"Taddio","given":"Anna"},{"family":"Appleton","given":"Mary"},{"family":"Bortolussi","given":"Robert"},{"family":"Chambers","given":"Christine"},{"family":"Dubey","given":"Vinita"},{"family":"Halperin","given":"Scott"},{"family":"Hanrahan","given":"Anita"},{"family":"Ipp","given":"Moshe"},{"family":"Lockett","given":"Donna"},{"family":"MacDonald","given":"Noni"},{"family":"Midmer","given":"Deana"},{"family":"Mousmanis","given":"Patricia"},{"family":"Palda","given":"Valerie"},{"family":"Pielak","given":"Karen"},{"family":"Riddell","given":"Rebecca Pillai"},{"family":"Rieder","given":"Michael"},{"family":"Scott","given":"Jeffrey"},{"family":"Shah","given":"Vibhuti"}],"issued":{"date-parts":[["2010",12,14]]}}}],"schema":"https://github.com/citation-style-language/schema/raw/master/csl-citation.json"} </w:instrText>
      </w:r>
      <w:r w:rsidR="00263655" w:rsidRPr="003D2925">
        <w:rPr>
          <w:color w:val="auto"/>
        </w:rPr>
        <w:fldChar w:fldCharType="separate"/>
      </w:r>
      <w:r w:rsidR="00263655" w:rsidRPr="003D2925">
        <w:rPr>
          <w:color w:val="auto"/>
        </w:rPr>
        <w:t>[26]</w:t>
      </w:r>
      <w:r w:rsidR="00263655" w:rsidRPr="003D2925">
        <w:rPr>
          <w:color w:val="auto"/>
        </w:rPr>
        <w:fldChar w:fldCharType="end"/>
      </w:r>
      <w:r w:rsidR="00C111F7">
        <w:rPr>
          <w:color w:val="auto"/>
        </w:rPr>
        <w:t xml:space="preserve"> and</w:t>
      </w:r>
      <w:r w:rsidR="00263655" w:rsidRPr="003D2925">
        <w:rPr>
          <w:color w:val="auto"/>
        </w:rPr>
        <w:t xml:space="preserve"> non-nutritive sucking </w:t>
      </w:r>
      <w:r w:rsidR="00263655" w:rsidRPr="003D2925">
        <w:rPr>
          <w:color w:val="auto"/>
        </w:rPr>
        <w:fldChar w:fldCharType="begin"/>
      </w:r>
      <w:r w:rsidR="00263655" w:rsidRPr="003D2925">
        <w:rPr>
          <w:color w:val="auto"/>
        </w:rPr>
        <w:instrText xml:space="preserve"> ADDIN ZOTERO_ITEM CSL_CITATION {"citationID":"a91MjYko","properties":{"formattedCitation":"[27,28]","plainCitation":"[27,28]","noteIndex":0},"citationItems":[{"id":381,"uris":["http://zotero.org/users/4880113/items/D5AL6YTC"],"uri":["http://zotero.org/users/4880113/items/D5AL6YTC"],"itemData":{"id":381,"type":"article-journal","title":"The efficacy of non-pharmacological interventions in the management of procedural pain in preterm and term neonates","container-title":"European Journal of Pain","page":"139-152","volume":"11","issue":"2","source":"Wiley Online Library","abstract":"Background: Neonates in a neonatal intensive care unit are exposed to a high number of painful procedures. Since repeated and sustained pain can have consequences for the neurological and behaviour-oriented development of the newborn, the greatest attention needs to be paid to systematic pain management in neonatology. Non-pharmacological treatment methods are being increasingly discussed with regard to pain prevention and relief either alone or in combination with pharmacological treatment. Aims: To identify effective non-pharmacological interventions with regard to procedural pain in neonates. Methods: A literature search was conducted via the MedLine, CINAHL, Cochrane Library databases and complemented by a handsearch. The literature search covered the period from 1984 to 2004. Data were extracted according to pre-defined criteria by two independent reviewers and methodological quality was assessed. Results: 13 randomised controlled studies and two meta-analyses were taken into consideration with regard to the question of current nursing practice of non-pharmacological pain management methods. The selected interventions were “non-nutritive sucking”, “music”, “swaddling”, “positioning”, “olfactory and multisensorial stimulation”, “kangaroo care” and “maternal touch”. There is evidence that the methods of “non-nutritive sucking”, “swaddling” and “facilitated tucking” do have a pain-alleviating effect on neonates. Conclusions: Some of the non-pharmacological interventions have an evident favourable effect on pulse rate, respiration and oxygen saturation, on the reduction of motor activity, and on the excitation states after invasive measures. However, unambiguous evidence of this still remains to be presented. Further research should emphasise the use of validated pain assessment instruments for the evaluation of the pain-alleviating effect of non-pharmacological interventions.","DOI":"10.1016/j.ejpain.2006.02.010","ISSN":"1532-2149","language":"en","author":[{"family":"Cignacco","given":"Eva"},{"family":"Hamers","given":"Jan P. H."},{"family":"Stoffel","given":"Lilian"},{"family":"Lingen","given":"Richard A.","dropping-particle":"van"},{"family":"Gessler","given":"Peter"},{"family":"McDougall","given":"Jane"},{"family":"Nelle","given":"Mathias"}]}},{"id":386,"uris":["http://zotero.org/users/4880113/items/GH85PQ5I"],"uri":["http://zotero.org/users/4880113/items/GH85PQ5I"],"itemData":{"id":386,"type":"article-journal","title":"Non-pharmacological management of infant and young child procedural pain.","container-title":"Cochrane Database of Systematic Reviews","author":[{"family":"Pillai Riddell","given":"Rebecca"},{"family":"Racine","given":"N. M."},{"family":"Turcotte","given":"Kara"},{"family":"Uman","given":"Lindsay S"},{"family":"Horton","given":"Rachel E"},{"family":"Din Osmun","given":"Laila"},{"family":"Ahola Kohut","given":"Sara"},{"family":"Hillgrove-Stuart","given":"Jessica"},{"family":"Stevens","given":"B"},{"family":"Gerwitz-Stern","given":"A"}],"issued":{"date-parts":[["2011"]]}}}],"schema":"https://github.com/citation-style-language/schema/raw/master/csl-citation.json"} </w:instrText>
      </w:r>
      <w:r w:rsidR="00263655" w:rsidRPr="003D2925">
        <w:rPr>
          <w:color w:val="auto"/>
        </w:rPr>
        <w:fldChar w:fldCharType="separate"/>
      </w:r>
      <w:r w:rsidR="00263655" w:rsidRPr="003D2925">
        <w:rPr>
          <w:color w:val="auto"/>
        </w:rPr>
        <w:t>[27,28]</w:t>
      </w:r>
      <w:r w:rsidR="00263655" w:rsidRPr="003D2925">
        <w:rPr>
          <w:color w:val="auto"/>
        </w:rPr>
        <w:fldChar w:fldCharType="end"/>
      </w:r>
      <w:r w:rsidR="00263655" w:rsidRPr="003D2925">
        <w:rPr>
          <w:color w:val="auto"/>
        </w:rPr>
        <w:t>).</w:t>
      </w:r>
      <w:r w:rsidR="008D6106" w:rsidRPr="003D2925">
        <w:rPr>
          <w:color w:val="auto"/>
        </w:rPr>
        <w:t xml:space="preserve"> Future directions for this line of research should include efforts to train primary care health professionals to screen for thes</w:t>
      </w:r>
      <w:r w:rsidR="0004387D" w:rsidRPr="003D2925">
        <w:rPr>
          <w:color w:val="auto"/>
        </w:rPr>
        <w:t xml:space="preserve">e suboptimal parent behaviors, </w:t>
      </w:r>
      <w:r w:rsidR="00084E4E" w:rsidRPr="003D2925">
        <w:rPr>
          <w:color w:val="auto"/>
        </w:rPr>
        <w:t xml:space="preserve">with the goal of </w:t>
      </w:r>
      <w:r w:rsidR="0004387D" w:rsidRPr="003D2925">
        <w:rPr>
          <w:color w:val="auto"/>
        </w:rPr>
        <w:t>supporting parents in effectively soothing their infants’ pain post-vaccination.</w:t>
      </w:r>
    </w:p>
    <w:p w14:paraId="465CB192" w14:textId="2F26C56B" w:rsidR="00CD7EC5" w:rsidRDefault="00240E06" w:rsidP="003D2925">
      <w:pPr>
        <w:pStyle w:val="MDPI62Acknowledgments"/>
        <w:rPr>
          <w:color w:val="auto"/>
        </w:rPr>
      </w:pPr>
      <w:r w:rsidRPr="003D2925">
        <w:rPr>
          <w:b/>
          <w:color w:val="auto"/>
        </w:rPr>
        <w:t>Acknowledgments:</w:t>
      </w:r>
      <w:r w:rsidRPr="003D2925">
        <w:rPr>
          <w:color w:val="auto"/>
        </w:rPr>
        <w:t xml:space="preserve"> </w:t>
      </w:r>
      <w:r w:rsidR="00CD7EC5" w:rsidRPr="003D2925">
        <w:rPr>
          <w:color w:val="auto"/>
        </w:rPr>
        <w:t>We would like to thank the families who participated in this study, as well as the clinic physicians, administrative staff</w:t>
      </w:r>
      <w:r w:rsidR="00ED58C7">
        <w:rPr>
          <w:color w:val="auto"/>
        </w:rPr>
        <w:t>,</w:t>
      </w:r>
      <w:r w:rsidR="00CD7EC5" w:rsidRPr="003D2925">
        <w:rPr>
          <w:color w:val="auto"/>
        </w:rPr>
        <w:t xml:space="preserve"> and research assistants who made data collection possible. </w:t>
      </w:r>
      <w:ins w:id="38" w:author="Hannah Gennis" w:date="2018-06-16T11:39:00Z">
        <w:r w:rsidR="00E96004">
          <w:rPr>
            <w:color w:val="auto"/>
          </w:rPr>
          <w:t xml:space="preserve">S. </w:t>
        </w:r>
      </w:ins>
      <w:r w:rsidR="00CD7EC5" w:rsidRPr="003D2925">
        <w:rPr>
          <w:color w:val="auto"/>
        </w:rPr>
        <w:t xml:space="preserve">Badovinac and </w:t>
      </w:r>
      <w:ins w:id="39" w:author="Hannah Gennis" w:date="2018-06-16T11:40:00Z">
        <w:r w:rsidR="00E96004">
          <w:rPr>
            <w:color w:val="auto"/>
          </w:rPr>
          <w:t xml:space="preserve">H. </w:t>
        </w:r>
      </w:ins>
      <w:r w:rsidR="00CD7EC5" w:rsidRPr="003D2925">
        <w:rPr>
          <w:color w:val="auto"/>
        </w:rPr>
        <w:t xml:space="preserve"> </w:t>
      </w:r>
      <w:proofErr w:type="spellStart"/>
      <w:r w:rsidR="00CD7EC5" w:rsidRPr="003D2925">
        <w:rPr>
          <w:color w:val="auto"/>
        </w:rPr>
        <w:t>Gennis</w:t>
      </w:r>
      <w:proofErr w:type="spellEnd"/>
      <w:r w:rsidR="00CD7EC5" w:rsidRPr="003D2925">
        <w:rPr>
          <w:color w:val="auto"/>
        </w:rPr>
        <w:t xml:space="preserve"> are trainee members of Pain in Child Health (PICH).</w:t>
      </w:r>
    </w:p>
    <w:p w14:paraId="428AECB2" w14:textId="0AF9E5EB" w:rsidR="00210B9A" w:rsidRPr="00210B9A" w:rsidRDefault="00210B9A" w:rsidP="003D2925">
      <w:pPr>
        <w:pStyle w:val="MDPI62Acknowledgments"/>
        <w:rPr>
          <w:b/>
          <w:color w:val="auto"/>
        </w:rPr>
      </w:pPr>
      <w:commentRangeStart w:id="40"/>
      <w:commentRangeStart w:id="41"/>
      <w:r w:rsidRPr="00210B9A">
        <w:rPr>
          <w:b/>
          <w:color w:val="auto"/>
        </w:rPr>
        <w:t>Funding</w:t>
      </w:r>
      <w:r>
        <w:rPr>
          <w:b/>
          <w:color w:val="auto"/>
        </w:rPr>
        <w:t>:</w:t>
      </w:r>
      <w:r w:rsidRPr="00A72EC4">
        <w:rPr>
          <w:color w:val="auto"/>
        </w:rPr>
        <w:t xml:space="preserve"> </w:t>
      </w:r>
      <w:commentRangeEnd w:id="40"/>
      <w:r>
        <w:rPr>
          <w:rStyle w:val="CommentReference"/>
          <w:rFonts w:ascii="Times New Roman" w:hAnsi="Times New Roman"/>
          <w:snapToGrid/>
          <w:lang w:bidi="ar-SA"/>
        </w:rPr>
        <w:commentReference w:id="40"/>
      </w:r>
      <w:commentRangeEnd w:id="41"/>
      <w:r w:rsidR="00BF3147">
        <w:rPr>
          <w:rStyle w:val="CommentReference"/>
          <w:rFonts w:ascii="Times New Roman" w:hAnsi="Times New Roman"/>
          <w:snapToGrid/>
          <w:lang w:bidi="ar-SA"/>
        </w:rPr>
        <w:commentReference w:id="41"/>
      </w:r>
      <w:r w:rsidRPr="003D2925">
        <w:rPr>
          <w:color w:val="auto"/>
        </w:rPr>
        <w:t>This work was supported by the Canadian Institutes of Health Research under Grant MOP-84511 (RPR) and a Canadian Graduate Scholarship</w:t>
      </w:r>
      <w:r w:rsidR="00ED58C7">
        <w:rPr>
          <w:color w:val="auto"/>
        </w:rPr>
        <w:t>—</w:t>
      </w:r>
      <w:r w:rsidRPr="003D2925">
        <w:rPr>
          <w:color w:val="auto"/>
        </w:rPr>
        <w:t>Master’s (HG); the Ontario Ministry of Research and Innovation under Grant ER08-05-219 (RPR); the Canada Foundation for Innovation under Grant 29908 (RPR); the Ontario Graduate Scholarship Program (SB; HG); Meighen Wright Graduate Scholarships in Maternal-Child Health (SB; HG); and funds from Dr. Pillai Riddell’s York University Research Chair in Pain and Mental Health.</w:t>
      </w:r>
    </w:p>
    <w:p w14:paraId="6D14F897" w14:textId="6E505874" w:rsidR="007B6773" w:rsidRPr="003D2925" w:rsidRDefault="00240E06" w:rsidP="003D2925">
      <w:pPr>
        <w:pStyle w:val="MDPI62Acknowledgments"/>
        <w:rPr>
          <w:color w:val="auto"/>
        </w:rPr>
      </w:pPr>
      <w:r w:rsidRPr="003D2925">
        <w:rPr>
          <w:b/>
          <w:color w:val="auto"/>
        </w:rPr>
        <w:t>Author Contributions:</w:t>
      </w:r>
      <w:r w:rsidRPr="00A72EC4">
        <w:rPr>
          <w:color w:val="auto"/>
        </w:rPr>
        <w:t xml:space="preserve"> </w:t>
      </w:r>
      <w:r w:rsidR="006D3799" w:rsidRPr="003D2925">
        <w:rPr>
          <w:color w:val="auto"/>
        </w:rPr>
        <w:t>R</w:t>
      </w:r>
      <w:r w:rsidR="001D1A19" w:rsidRPr="003D2925">
        <w:rPr>
          <w:color w:val="auto"/>
        </w:rPr>
        <w:t>.</w:t>
      </w:r>
      <w:r w:rsidR="006D3799" w:rsidRPr="003D2925">
        <w:rPr>
          <w:color w:val="auto"/>
        </w:rPr>
        <w:t>P</w:t>
      </w:r>
      <w:r w:rsidR="001D1A19" w:rsidRPr="003D2925">
        <w:rPr>
          <w:color w:val="auto"/>
        </w:rPr>
        <w:t>.</w:t>
      </w:r>
      <w:r w:rsidR="006D3799" w:rsidRPr="003D2925">
        <w:rPr>
          <w:color w:val="auto"/>
        </w:rPr>
        <w:t>R</w:t>
      </w:r>
      <w:r w:rsidR="001D1A19" w:rsidRPr="003D2925">
        <w:rPr>
          <w:color w:val="auto"/>
        </w:rPr>
        <w:t>.</w:t>
      </w:r>
      <w:r w:rsidR="006D3799" w:rsidRPr="003D2925">
        <w:rPr>
          <w:color w:val="auto"/>
        </w:rPr>
        <w:t>, H</w:t>
      </w:r>
      <w:r w:rsidR="001D1A19" w:rsidRPr="003D2925">
        <w:rPr>
          <w:color w:val="auto"/>
        </w:rPr>
        <w:t>.</w:t>
      </w:r>
      <w:r w:rsidR="008C3108" w:rsidRPr="003D2925">
        <w:rPr>
          <w:color w:val="auto"/>
        </w:rPr>
        <w:t xml:space="preserve"> </w:t>
      </w:r>
      <w:r w:rsidR="006D3799" w:rsidRPr="003D2925">
        <w:rPr>
          <w:color w:val="auto"/>
        </w:rPr>
        <w:t>G</w:t>
      </w:r>
      <w:r w:rsidR="008C3108" w:rsidRPr="003D2925">
        <w:rPr>
          <w:color w:val="auto"/>
        </w:rPr>
        <w:t>arfield</w:t>
      </w:r>
      <w:r w:rsidR="00ED58C7">
        <w:rPr>
          <w:color w:val="auto"/>
        </w:rPr>
        <w:t>,</w:t>
      </w:r>
      <w:r w:rsidR="00742DEE" w:rsidRPr="003D2925">
        <w:rPr>
          <w:color w:val="auto"/>
        </w:rPr>
        <w:t xml:space="preserve"> </w:t>
      </w:r>
      <w:r w:rsidR="006D3799" w:rsidRPr="003D2925">
        <w:rPr>
          <w:color w:val="auto"/>
        </w:rPr>
        <w:t>and S</w:t>
      </w:r>
      <w:r w:rsidR="001D1A19" w:rsidRPr="003D2925">
        <w:rPr>
          <w:color w:val="auto"/>
        </w:rPr>
        <w:t>.</w:t>
      </w:r>
      <w:r w:rsidR="006D3799" w:rsidRPr="003D2925">
        <w:rPr>
          <w:color w:val="auto"/>
        </w:rPr>
        <w:t>G</w:t>
      </w:r>
      <w:r w:rsidR="001D1A19" w:rsidRPr="003D2925">
        <w:rPr>
          <w:color w:val="auto"/>
        </w:rPr>
        <w:t>.</w:t>
      </w:r>
      <w:r w:rsidR="006D3799" w:rsidRPr="003D2925">
        <w:rPr>
          <w:color w:val="auto"/>
        </w:rPr>
        <w:t xml:space="preserve"> conceived and led data collection.</w:t>
      </w:r>
      <w:r w:rsidR="003E4D9A" w:rsidRPr="003D2925">
        <w:rPr>
          <w:color w:val="auto"/>
        </w:rPr>
        <w:t xml:space="preserve"> </w:t>
      </w:r>
      <w:r w:rsidR="00792E80" w:rsidRPr="003D2925">
        <w:rPr>
          <w:color w:val="auto"/>
        </w:rPr>
        <w:t>S.B., H.</w:t>
      </w:r>
      <w:r w:rsidR="008C3108" w:rsidRPr="003D2925">
        <w:rPr>
          <w:color w:val="auto"/>
        </w:rPr>
        <w:t xml:space="preserve"> </w:t>
      </w:r>
      <w:proofErr w:type="spellStart"/>
      <w:r w:rsidR="00792E80" w:rsidRPr="003D2925">
        <w:rPr>
          <w:color w:val="auto"/>
        </w:rPr>
        <w:t>G</w:t>
      </w:r>
      <w:r w:rsidR="008C3108" w:rsidRPr="003D2925">
        <w:rPr>
          <w:color w:val="auto"/>
        </w:rPr>
        <w:t>ennis</w:t>
      </w:r>
      <w:proofErr w:type="spellEnd"/>
      <w:r w:rsidR="00792E80" w:rsidRPr="003D2925">
        <w:rPr>
          <w:color w:val="auto"/>
        </w:rPr>
        <w:t>, and R.P.R. conceived and designed the experiment</w:t>
      </w:r>
      <w:r w:rsidR="006D3799" w:rsidRPr="003D2925">
        <w:rPr>
          <w:color w:val="auto"/>
        </w:rPr>
        <w:t>al analysis</w:t>
      </w:r>
      <w:r w:rsidR="00792E80" w:rsidRPr="003D2925">
        <w:rPr>
          <w:color w:val="auto"/>
        </w:rPr>
        <w:t>; H.</w:t>
      </w:r>
      <w:r w:rsidR="008C3108" w:rsidRPr="003D2925">
        <w:rPr>
          <w:color w:val="auto"/>
        </w:rPr>
        <w:t xml:space="preserve"> </w:t>
      </w:r>
      <w:proofErr w:type="spellStart"/>
      <w:r w:rsidR="00792E80" w:rsidRPr="003D2925">
        <w:rPr>
          <w:color w:val="auto"/>
        </w:rPr>
        <w:t>G</w:t>
      </w:r>
      <w:r w:rsidR="008C3108" w:rsidRPr="003D2925">
        <w:rPr>
          <w:color w:val="auto"/>
        </w:rPr>
        <w:t>ennis</w:t>
      </w:r>
      <w:proofErr w:type="spellEnd"/>
      <w:r w:rsidR="008C3108" w:rsidRPr="003D2925">
        <w:rPr>
          <w:color w:val="auto"/>
        </w:rPr>
        <w:t>,</w:t>
      </w:r>
      <w:r w:rsidR="00792E80" w:rsidRPr="003D2925">
        <w:rPr>
          <w:color w:val="auto"/>
        </w:rPr>
        <w:t xml:space="preserve"> R.P.R., H.</w:t>
      </w:r>
      <w:r w:rsidR="008C3108" w:rsidRPr="003D2925">
        <w:rPr>
          <w:color w:val="auto"/>
        </w:rPr>
        <w:t xml:space="preserve"> </w:t>
      </w:r>
      <w:r w:rsidR="00792E80" w:rsidRPr="003D2925">
        <w:rPr>
          <w:color w:val="auto"/>
        </w:rPr>
        <w:t>G</w:t>
      </w:r>
      <w:r w:rsidR="008C3108" w:rsidRPr="003D2925">
        <w:rPr>
          <w:color w:val="auto"/>
        </w:rPr>
        <w:t>arfield</w:t>
      </w:r>
      <w:r w:rsidR="00792E80" w:rsidRPr="003D2925">
        <w:rPr>
          <w:color w:val="auto"/>
        </w:rPr>
        <w:t>, and S.G. performed the experiments; S.B. analyzed the data; S.B., H.</w:t>
      </w:r>
      <w:r w:rsidR="008C3108" w:rsidRPr="003D2925">
        <w:rPr>
          <w:color w:val="auto"/>
        </w:rPr>
        <w:t xml:space="preserve"> </w:t>
      </w:r>
      <w:proofErr w:type="spellStart"/>
      <w:r w:rsidR="00792E80" w:rsidRPr="003D2925">
        <w:rPr>
          <w:color w:val="auto"/>
        </w:rPr>
        <w:t>G</w:t>
      </w:r>
      <w:r w:rsidR="008C3108" w:rsidRPr="003D2925">
        <w:rPr>
          <w:color w:val="auto"/>
        </w:rPr>
        <w:t>ennis</w:t>
      </w:r>
      <w:proofErr w:type="spellEnd"/>
      <w:r w:rsidR="008C3108" w:rsidRPr="003D2925">
        <w:rPr>
          <w:color w:val="auto"/>
        </w:rPr>
        <w:t xml:space="preserve">, </w:t>
      </w:r>
      <w:r w:rsidR="00792E80" w:rsidRPr="003D2925">
        <w:rPr>
          <w:color w:val="auto"/>
        </w:rPr>
        <w:t>and R.P.R. wrote the paper.</w:t>
      </w:r>
      <w:r w:rsidR="006D3799" w:rsidRPr="003D2925">
        <w:rPr>
          <w:color w:val="auto"/>
        </w:rPr>
        <w:t xml:space="preserve"> All authors approved the manuscript.</w:t>
      </w:r>
    </w:p>
    <w:p w14:paraId="5891AECB" w14:textId="77777777" w:rsidR="00240E06" w:rsidRPr="003D2925" w:rsidRDefault="00240E06" w:rsidP="003D2925">
      <w:pPr>
        <w:pStyle w:val="MDPI62Acknowledgments"/>
        <w:rPr>
          <w:color w:val="auto"/>
        </w:rPr>
      </w:pPr>
      <w:r w:rsidRPr="003D2925">
        <w:rPr>
          <w:b/>
          <w:color w:val="auto"/>
        </w:rPr>
        <w:t>Conflicts of Interest:</w:t>
      </w:r>
      <w:r w:rsidRPr="003D2925">
        <w:rPr>
          <w:color w:val="auto"/>
        </w:rPr>
        <w:t xml:space="preserve"> </w:t>
      </w:r>
      <w:r w:rsidR="00792E80" w:rsidRPr="003D2925">
        <w:rPr>
          <w:color w:val="auto"/>
        </w:rPr>
        <w:t>The authors declare no conflict of interest.</w:t>
      </w:r>
    </w:p>
    <w:p w14:paraId="67EB77FD" w14:textId="77777777" w:rsidR="00240E06" w:rsidRPr="003D2925" w:rsidRDefault="00240E06" w:rsidP="003D2925">
      <w:pPr>
        <w:pStyle w:val="MDPI21heading1"/>
        <w:rPr>
          <w:color w:val="auto"/>
        </w:rPr>
      </w:pPr>
      <w:commentRangeStart w:id="42"/>
      <w:commentRangeStart w:id="43"/>
      <w:r w:rsidRPr="003D2925">
        <w:rPr>
          <w:color w:val="auto"/>
        </w:rPr>
        <w:t>References</w:t>
      </w:r>
      <w:commentRangeEnd w:id="42"/>
      <w:r w:rsidR="00D8129C">
        <w:rPr>
          <w:rStyle w:val="CommentReference"/>
          <w:rFonts w:ascii="Times New Roman" w:hAnsi="Times New Roman"/>
          <w:b w:val="0"/>
          <w:snapToGrid/>
          <w:lang w:bidi="ar-SA"/>
        </w:rPr>
        <w:commentReference w:id="42"/>
      </w:r>
      <w:commentRangeEnd w:id="43"/>
      <w:r w:rsidR="00BF3147">
        <w:rPr>
          <w:rStyle w:val="CommentReference"/>
          <w:rFonts w:ascii="Times New Roman" w:hAnsi="Times New Roman"/>
          <w:b w:val="0"/>
          <w:snapToGrid/>
          <w:lang w:bidi="ar-SA"/>
        </w:rPr>
        <w:commentReference w:id="43"/>
      </w:r>
    </w:p>
    <w:p w14:paraId="4F67015F" w14:textId="05EB9D4D" w:rsidR="004906BA" w:rsidRPr="003D2925" w:rsidRDefault="00C14321" w:rsidP="003D2925">
      <w:pPr>
        <w:pStyle w:val="Bibliography"/>
        <w:adjustRightInd w:val="0"/>
        <w:snapToGrid w:val="0"/>
        <w:rPr>
          <w:rFonts w:ascii="Palatino Linotype" w:hAnsi="Palatino Linotype"/>
          <w:color w:val="auto"/>
          <w:sz w:val="18"/>
        </w:rPr>
      </w:pPr>
      <w:r w:rsidRPr="003D2925">
        <w:rPr>
          <w:color w:val="auto"/>
          <w:sz w:val="18"/>
          <w:szCs w:val="18"/>
        </w:rPr>
        <w:fldChar w:fldCharType="begin"/>
      </w:r>
      <w:r w:rsidR="007C4B57" w:rsidRPr="003D2925">
        <w:rPr>
          <w:color w:val="auto"/>
          <w:sz w:val="18"/>
          <w:szCs w:val="18"/>
        </w:rPr>
        <w:instrText xml:space="preserve"> ADDIN ZOTERO_BIBL {"uncited":[],"omitted":[],"custom":[]} CSL_BIBLIOGRAPHY </w:instrText>
      </w:r>
      <w:r w:rsidRPr="003D2925">
        <w:rPr>
          <w:color w:val="auto"/>
          <w:sz w:val="18"/>
          <w:szCs w:val="18"/>
        </w:rPr>
        <w:fldChar w:fldCharType="separate"/>
      </w:r>
      <w:r w:rsidR="004906BA" w:rsidRPr="003D2925">
        <w:rPr>
          <w:rFonts w:ascii="Palatino Linotype" w:hAnsi="Palatino Linotype"/>
          <w:color w:val="auto"/>
          <w:sz w:val="18"/>
        </w:rPr>
        <w:t xml:space="preserve">1. </w:t>
      </w:r>
      <w:r w:rsidR="004906BA" w:rsidRPr="003D2925">
        <w:rPr>
          <w:rFonts w:ascii="Palatino Linotype" w:hAnsi="Palatino Linotype"/>
          <w:color w:val="auto"/>
          <w:sz w:val="18"/>
        </w:rPr>
        <w:tab/>
        <w:t>Sheppes, G.; Suri, G.; Gross, J.J. Em</w:t>
      </w:r>
      <w:r w:rsidR="00210B9A" w:rsidRPr="003D2925">
        <w:rPr>
          <w:rFonts w:ascii="Palatino Linotype" w:hAnsi="Palatino Linotype"/>
          <w:color w:val="auto"/>
          <w:sz w:val="18"/>
        </w:rPr>
        <w:t>otion regulation and psychop</w:t>
      </w:r>
      <w:r w:rsidR="004906BA" w:rsidRPr="003D2925">
        <w:rPr>
          <w:rFonts w:ascii="Palatino Linotype" w:hAnsi="Palatino Linotype"/>
          <w:color w:val="auto"/>
          <w:sz w:val="18"/>
        </w:rPr>
        <w:t xml:space="preserve">athology. </w:t>
      </w:r>
      <w:r w:rsidR="004906BA" w:rsidRPr="003D2925">
        <w:rPr>
          <w:rFonts w:ascii="Palatino Linotype" w:hAnsi="Palatino Linotype"/>
          <w:i/>
          <w:iCs/>
          <w:color w:val="auto"/>
          <w:sz w:val="18"/>
        </w:rPr>
        <w:t>Annu. Rev. Clin. Psychol.</w:t>
      </w:r>
      <w:r w:rsidR="004906BA" w:rsidRPr="003D2925">
        <w:rPr>
          <w:rFonts w:ascii="Palatino Linotype" w:hAnsi="Palatino Linotype"/>
          <w:color w:val="auto"/>
          <w:sz w:val="18"/>
        </w:rPr>
        <w:t xml:space="preserve"> </w:t>
      </w:r>
      <w:r w:rsidR="004906BA" w:rsidRPr="003D2925">
        <w:rPr>
          <w:rFonts w:ascii="Palatino Linotype" w:hAnsi="Palatino Linotype"/>
          <w:b/>
          <w:bCs/>
          <w:color w:val="auto"/>
          <w:sz w:val="18"/>
        </w:rPr>
        <w:t>2015</w:t>
      </w:r>
      <w:r w:rsidR="004906BA" w:rsidRPr="003D2925">
        <w:rPr>
          <w:rFonts w:ascii="Palatino Linotype" w:hAnsi="Palatino Linotype"/>
          <w:color w:val="auto"/>
          <w:sz w:val="18"/>
        </w:rPr>
        <w:t xml:space="preserve">, </w:t>
      </w:r>
      <w:r w:rsidR="004906BA" w:rsidRPr="003D2925">
        <w:rPr>
          <w:rFonts w:ascii="Palatino Linotype" w:hAnsi="Palatino Linotype"/>
          <w:i/>
          <w:iCs/>
          <w:color w:val="auto"/>
          <w:sz w:val="18"/>
        </w:rPr>
        <w:t>11</w:t>
      </w:r>
      <w:r w:rsidR="004906BA" w:rsidRPr="003D2925">
        <w:rPr>
          <w:rFonts w:ascii="Palatino Linotype" w:hAnsi="Palatino Linotype"/>
          <w:color w:val="auto"/>
          <w:sz w:val="18"/>
        </w:rPr>
        <w:t>, 379–405.</w:t>
      </w:r>
    </w:p>
    <w:p w14:paraId="3DAC78E5" w14:textId="268915A3"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 </w:t>
      </w:r>
      <w:r w:rsidRPr="003D2925">
        <w:rPr>
          <w:rFonts w:ascii="Palatino Linotype" w:hAnsi="Palatino Linotype"/>
          <w:color w:val="auto"/>
          <w:sz w:val="18"/>
        </w:rPr>
        <w:tab/>
        <w:t xml:space="preserve">Cole, P.M.; Michel, M.K.; Teti, L.O. The development of emotion regulation and dysregulation: A clinical perspective. </w:t>
      </w:r>
      <w:r w:rsidRPr="003D2925">
        <w:rPr>
          <w:rFonts w:ascii="Palatino Linotype" w:hAnsi="Palatino Linotype"/>
          <w:i/>
          <w:iCs/>
          <w:color w:val="auto"/>
          <w:sz w:val="18"/>
        </w:rPr>
        <w:t>Monogr. Soc. Res. Child Dev.</w:t>
      </w:r>
      <w:r w:rsidRPr="003D2925">
        <w:rPr>
          <w:rFonts w:ascii="Palatino Linotype" w:hAnsi="Palatino Linotype"/>
          <w:color w:val="auto"/>
          <w:sz w:val="18"/>
        </w:rPr>
        <w:t xml:space="preserve"> </w:t>
      </w:r>
      <w:r w:rsidRPr="003D2925">
        <w:rPr>
          <w:rFonts w:ascii="Palatino Linotype" w:hAnsi="Palatino Linotype"/>
          <w:b/>
          <w:bCs/>
          <w:color w:val="auto"/>
          <w:sz w:val="18"/>
        </w:rPr>
        <w:t>1994</w:t>
      </w:r>
      <w:r w:rsidRPr="003D2925">
        <w:rPr>
          <w:rFonts w:ascii="Palatino Linotype" w:hAnsi="Palatino Linotype"/>
          <w:color w:val="auto"/>
          <w:sz w:val="18"/>
        </w:rPr>
        <w:t xml:space="preserve">, </w:t>
      </w:r>
      <w:r w:rsidRPr="003D2925">
        <w:rPr>
          <w:rFonts w:ascii="Palatino Linotype" w:hAnsi="Palatino Linotype"/>
          <w:i/>
          <w:iCs/>
          <w:color w:val="auto"/>
          <w:sz w:val="18"/>
        </w:rPr>
        <w:t>59</w:t>
      </w:r>
      <w:r w:rsidRPr="003D2925">
        <w:rPr>
          <w:rFonts w:ascii="Palatino Linotype" w:hAnsi="Palatino Linotype"/>
          <w:color w:val="auto"/>
          <w:sz w:val="18"/>
        </w:rPr>
        <w:t>, 73–102.</w:t>
      </w:r>
    </w:p>
    <w:p w14:paraId="1CA6CBCD" w14:textId="51E29E52"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3. </w:t>
      </w:r>
      <w:r w:rsidRPr="003D2925">
        <w:rPr>
          <w:rFonts w:ascii="Palatino Linotype" w:hAnsi="Palatino Linotype"/>
          <w:color w:val="auto"/>
          <w:sz w:val="18"/>
        </w:rPr>
        <w:tab/>
        <w:t xml:space="preserve">Werner, K.; Gross, J. Emotion Regulation and Psychopathology: A Conceptual Framework. In </w:t>
      </w:r>
      <w:r w:rsidRPr="003D2925">
        <w:rPr>
          <w:rFonts w:ascii="Palatino Linotype" w:hAnsi="Palatino Linotype"/>
          <w:i/>
          <w:iCs/>
          <w:color w:val="auto"/>
          <w:sz w:val="18"/>
        </w:rPr>
        <w:t>Emotion Regulation and Psychopathology: A Transdiagnostic Approach to Etiology and Treatment</w:t>
      </w:r>
      <w:r w:rsidRPr="003D2925">
        <w:rPr>
          <w:rFonts w:ascii="Palatino Linotype" w:hAnsi="Palatino Linotype"/>
          <w:color w:val="auto"/>
          <w:sz w:val="18"/>
        </w:rPr>
        <w:t>; Guilford Press</w:t>
      </w:r>
      <w:r w:rsidR="003F5CA4">
        <w:rPr>
          <w:rFonts w:ascii="Palatino Linotype" w:hAnsi="Palatino Linotype"/>
          <w:color w:val="auto"/>
          <w:sz w:val="18"/>
        </w:rPr>
        <w:t>: New York, NY, USA</w:t>
      </w:r>
      <w:r w:rsidRPr="003D2925">
        <w:rPr>
          <w:rFonts w:ascii="Palatino Linotype" w:hAnsi="Palatino Linotype"/>
          <w:color w:val="auto"/>
          <w:sz w:val="18"/>
        </w:rPr>
        <w:t>, 2009.</w:t>
      </w:r>
    </w:p>
    <w:p w14:paraId="45E52C72" w14:textId="7DE08EB8"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4. </w:t>
      </w:r>
      <w:r w:rsidRPr="003D2925">
        <w:rPr>
          <w:rFonts w:ascii="Palatino Linotype" w:hAnsi="Palatino Linotype"/>
          <w:color w:val="auto"/>
          <w:sz w:val="18"/>
        </w:rPr>
        <w:tab/>
        <w:t xml:space="preserve">Kopp, C.B. Regulation of distress and negative emotions: A developmental view. </w:t>
      </w:r>
      <w:r w:rsidRPr="003D2925">
        <w:rPr>
          <w:rFonts w:ascii="Palatino Linotype" w:hAnsi="Palatino Linotype"/>
          <w:i/>
          <w:iCs/>
          <w:color w:val="auto"/>
          <w:sz w:val="18"/>
        </w:rPr>
        <w:t>Dev. Psychol.</w:t>
      </w:r>
      <w:r w:rsidRPr="003D2925">
        <w:rPr>
          <w:rFonts w:ascii="Palatino Linotype" w:hAnsi="Palatino Linotype"/>
          <w:color w:val="auto"/>
          <w:sz w:val="18"/>
        </w:rPr>
        <w:t xml:space="preserve"> </w:t>
      </w:r>
      <w:r w:rsidRPr="003D2925">
        <w:rPr>
          <w:rFonts w:ascii="Palatino Linotype" w:hAnsi="Palatino Linotype"/>
          <w:b/>
          <w:bCs/>
          <w:color w:val="auto"/>
          <w:sz w:val="18"/>
        </w:rPr>
        <w:t>1989</w:t>
      </w:r>
      <w:r w:rsidRPr="003D2925">
        <w:rPr>
          <w:rFonts w:ascii="Palatino Linotype" w:hAnsi="Palatino Linotype"/>
          <w:color w:val="auto"/>
          <w:sz w:val="18"/>
        </w:rPr>
        <w:t xml:space="preserve">, </w:t>
      </w:r>
      <w:r w:rsidRPr="003D2925">
        <w:rPr>
          <w:rFonts w:ascii="Palatino Linotype" w:hAnsi="Palatino Linotype"/>
          <w:i/>
          <w:iCs/>
          <w:color w:val="auto"/>
          <w:sz w:val="18"/>
        </w:rPr>
        <w:t>25</w:t>
      </w:r>
      <w:r w:rsidRPr="003D2925">
        <w:rPr>
          <w:rFonts w:ascii="Palatino Linotype" w:hAnsi="Palatino Linotype"/>
          <w:color w:val="auto"/>
          <w:sz w:val="18"/>
        </w:rPr>
        <w:t>, 343–354.</w:t>
      </w:r>
    </w:p>
    <w:p w14:paraId="03E6FB5E" w14:textId="77EA7B02"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5. </w:t>
      </w:r>
      <w:r w:rsidRPr="003D2925">
        <w:rPr>
          <w:rFonts w:ascii="Palatino Linotype" w:hAnsi="Palatino Linotype"/>
          <w:color w:val="auto"/>
          <w:sz w:val="18"/>
        </w:rPr>
        <w:tab/>
        <w:t>Eisenberg, N.; Cumberland, A.; Spinrad, T.L. Parenta</w:t>
      </w:r>
      <w:r w:rsidR="003F5CA4" w:rsidRPr="003D2925">
        <w:rPr>
          <w:rFonts w:ascii="Palatino Linotype" w:hAnsi="Palatino Linotype"/>
          <w:color w:val="auto"/>
          <w:sz w:val="18"/>
        </w:rPr>
        <w:t>l socialization of e</w:t>
      </w:r>
      <w:r w:rsidRPr="003D2925">
        <w:rPr>
          <w:rFonts w:ascii="Palatino Linotype" w:hAnsi="Palatino Linotype"/>
          <w:color w:val="auto"/>
          <w:sz w:val="18"/>
        </w:rPr>
        <w:t xml:space="preserve">motion. </w:t>
      </w:r>
      <w:r w:rsidRPr="003D2925">
        <w:rPr>
          <w:rFonts w:ascii="Palatino Linotype" w:hAnsi="Palatino Linotype"/>
          <w:i/>
          <w:iCs/>
          <w:color w:val="auto"/>
          <w:sz w:val="18"/>
        </w:rPr>
        <w:t>Psychol. Inq.</w:t>
      </w:r>
      <w:r w:rsidRPr="003D2925">
        <w:rPr>
          <w:rFonts w:ascii="Palatino Linotype" w:hAnsi="Palatino Linotype"/>
          <w:color w:val="auto"/>
          <w:sz w:val="18"/>
        </w:rPr>
        <w:t xml:space="preserve"> </w:t>
      </w:r>
      <w:r w:rsidRPr="003D2925">
        <w:rPr>
          <w:rFonts w:ascii="Palatino Linotype" w:hAnsi="Palatino Linotype"/>
          <w:b/>
          <w:bCs/>
          <w:color w:val="auto"/>
          <w:sz w:val="18"/>
        </w:rPr>
        <w:t>1998</w:t>
      </w:r>
      <w:r w:rsidRPr="003D2925">
        <w:rPr>
          <w:rFonts w:ascii="Palatino Linotype" w:hAnsi="Palatino Linotype"/>
          <w:color w:val="auto"/>
          <w:sz w:val="18"/>
        </w:rPr>
        <w:t xml:space="preserve">, </w:t>
      </w:r>
      <w:r w:rsidRPr="003D2925">
        <w:rPr>
          <w:rFonts w:ascii="Palatino Linotype" w:hAnsi="Palatino Linotype"/>
          <w:i/>
          <w:iCs/>
          <w:color w:val="auto"/>
          <w:sz w:val="18"/>
        </w:rPr>
        <w:t>9</w:t>
      </w:r>
      <w:r w:rsidRPr="003D2925">
        <w:rPr>
          <w:rFonts w:ascii="Palatino Linotype" w:hAnsi="Palatino Linotype"/>
          <w:color w:val="auto"/>
          <w:sz w:val="18"/>
        </w:rPr>
        <w:t>, 241–273.</w:t>
      </w:r>
    </w:p>
    <w:p w14:paraId="4F45F27B" w14:textId="797E0119"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6. </w:t>
      </w:r>
      <w:r w:rsidRPr="003D2925">
        <w:rPr>
          <w:rFonts w:ascii="Palatino Linotype" w:hAnsi="Palatino Linotype"/>
          <w:color w:val="auto"/>
          <w:sz w:val="18"/>
        </w:rPr>
        <w:tab/>
        <w:t xml:space="preserve">Axia, G.; Bonichini, S. Are babies sensitive to the context of acute pain episodes? Infant distress and maternal soothing during immunization routines at 3 and 5 months of age. </w:t>
      </w:r>
      <w:r w:rsidRPr="003D2925">
        <w:rPr>
          <w:rFonts w:ascii="Palatino Linotype" w:hAnsi="Palatino Linotype"/>
          <w:i/>
          <w:iCs/>
          <w:color w:val="auto"/>
          <w:sz w:val="18"/>
        </w:rPr>
        <w:t>Infant Child Dev.</w:t>
      </w:r>
      <w:r w:rsidRPr="003D2925">
        <w:rPr>
          <w:rFonts w:ascii="Palatino Linotype" w:hAnsi="Palatino Linotype"/>
          <w:color w:val="auto"/>
          <w:sz w:val="18"/>
        </w:rPr>
        <w:t xml:space="preserve"> </w:t>
      </w:r>
      <w:r w:rsidRPr="003D2925">
        <w:rPr>
          <w:rFonts w:ascii="Palatino Linotype" w:hAnsi="Palatino Linotype"/>
          <w:b/>
          <w:bCs/>
          <w:color w:val="auto"/>
          <w:sz w:val="18"/>
        </w:rPr>
        <w:t>2005</w:t>
      </w:r>
      <w:r w:rsidRPr="003D2925">
        <w:rPr>
          <w:rFonts w:ascii="Palatino Linotype" w:hAnsi="Palatino Linotype"/>
          <w:color w:val="auto"/>
          <w:sz w:val="18"/>
        </w:rPr>
        <w:t xml:space="preserve">, </w:t>
      </w:r>
      <w:r w:rsidRPr="003D2925">
        <w:rPr>
          <w:rFonts w:ascii="Palatino Linotype" w:hAnsi="Palatino Linotype"/>
          <w:i/>
          <w:iCs/>
          <w:color w:val="auto"/>
          <w:sz w:val="18"/>
        </w:rPr>
        <w:t>14</w:t>
      </w:r>
      <w:r w:rsidRPr="003D2925">
        <w:rPr>
          <w:rFonts w:ascii="Palatino Linotype" w:hAnsi="Palatino Linotype"/>
          <w:color w:val="auto"/>
          <w:sz w:val="18"/>
        </w:rPr>
        <w:t>, 51–62.</w:t>
      </w:r>
    </w:p>
    <w:p w14:paraId="49742E67" w14:textId="4896D777"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7. </w:t>
      </w:r>
      <w:r w:rsidRPr="003D2925">
        <w:rPr>
          <w:rFonts w:ascii="Palatino Linotype" w:hAnsi="Palatino Linotype"/>
          <w:color w:val="auto"/>
          <w:sz w:val="18"/>
        </w:rPr>
        <w:tab/>
        <w:t xml:space="preserve">Pillai Riddell, R.; Racine, N.M.; Craig, K.; Campbell, L. Psychological theories and models in pediatric pain. In </w:t>
      </w:r>
      <w:r w:rsidRPr="003D2925">
        <w:rPr>
          <w:rFonts w:ascii="Palatino Linotype" w:hAnsi="Palatino Linotype"/>
          <w:i/>
          <w:iCs/>
          <w:color w:val="auto"/>
          <w:sz w:val="18"/>
        </w:rPr>
        <w:t>Oxford Textbook of Paediatric Pain</w:t>
      </w:r>
      <w:r w:rsidRPr="003D2925">
        <w:rPr>
          <w:rFonts w:ascii="Palatino Linotype" w:hAnsi="Palatino Linotype"/>
          <w:color w:val="auto"/>
          <w:sz w:val="18"/>
        </w:rPr>
        <w:t>; Oxford University Press</w:t>
      </w:r>
      <w:r w:rsidR="003F5CA4">
        <w:rPr>
          <w:rFonts w:ascii="Palatino Linotype" w:hAnsi="Palatino Linotype"/>
          <w:color w:val="auto"/>
          <w:sz w:val="18"/>
        </w:rPr>
        <w:t>: Oxford, UK</w:t>
      </w:r>
      <w:r w:rsidRPr="003D2925">
        <w:rPr>
          <w:rFonts w:ascii="Palatino Linotype" w:hAnsi="Palatino Linotype"/>
          <w:color w:val="auto"/>
          <w:sz w:val="18"/>
        </w:rPr>
        <w:t>, 2013.</w:t>
      </w:r>
    </w:p>
    <w:p w14:paraId="0924F778" w14:textId="75D90835"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8. </w:t>
      </w:r>
      <w:r w:rsidRPr="003D2925">
        <w:rPr>
          <w:rFonts w:ascii="Palatino Linotype" w:hAnsi="Palatino Linotype"/>
          <w:color w:val="auto"/>
          <w:sz w:val="18"/>
        </w:rPr>
        <w:tab/>
        <w:t xml:space="preserve">Blount, R.L.; Devine, K.A.; Cheng, P.S.; Simons, L.E.; Hayutin, L. The impact of adult behaviors and vocalizations on infant distress during immunizations. </w:t>
      </w:r>
      <w:r w:rsidRPr="003D2925">
        <w:rPr>
          <w:rFonts w:ascii="Palatino Linotype" w:hAnsi="Palatino Linotype"/>
          <w:i/>
          <w:iCs/>
          <w:color w:val="auto"/>
          <w:sz w:val="18"/>
        </w:rPr>
        <w:t>J. Pediatr. Psychol.</w:t>
      </w:r>
      <w:r w:rsidRPr="003D2925">
        <w:rPr>
          <w:rFonts w:ascii="Palatino Linotype" w:hAnsi="Palatino Linotype"/>
          <w:color w:val="auto"/>
          <w:sz w:val="18"/>
        </w:rPr>
        <w:t xml:space="preserve"> </w:t>
      </w:r>
      <w:r w:rsidRPr="003D2925">
        <w:rPr>
          <w:rFonts w:ascii="Palatino Linotype" w:hAnsi="Palatino Linotype"/>
          <w:b/>
          <w:bCs/>
          <w:color w:val="auto"/>
          <w:sz w:val="18"/>
        </w:rPr>
        <w:t>2008</w:t>
      </w:r>
      <w:r w:rsidRPr="003D2925">
        <w:rPr>
          <w:rFonts w:ascii="Palatino Linotype" w:hAnsi="Palatino Linotype"/>
          <w:color w:val="auto"/>
          <w:sz w:val="18"/>
        </w:rPr>
        <w:t xml:space="preserve">, </w:t>
      </w:r>
      <w:r w:rsidRPr="003D2925">
        <w:rPr>
          <w:rFonts w:ascii="Palatino Linotype" w:hAnsi="Palatino Linotype"/>
          <w:i/>
          <w:iCs/>
          <w:color w:val="auto"/>
          <w:sz w:val="18"/>
        </w:rPr>
        <w:t>33</w:t>
      </w:r>
      <w:r w:rsidRPr="003D2925">
        <w:rPr>
          <w:rFonts w:ascii="Palatino Linotype" w:hAnsi="Palatino Linotype"/>
          <w:color w:val="auto"/>
          <w:sz w:val="18"/>
        </w:rPr>
        <w:t>, 1163–1174.</w:t>
      </w:r>
    </w:p>
    <w:p w14:paraId="6A366619" w14:textId="4F3792B2"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9. </w:t>
      </w:r>
      <w:r w:rsidRPr="003D2925">
        <w:rPr>
          <w:rFonts w:ascii="Palatino Linotype" w:hAnsi="Palatino Linotype"/>
          <w:color w:val="auto"/>
          <w:sz w:val="18"/>
        </w:rPr>
        <w:tab/>
        <w:t>Jahromi, L.B.; Putnam, S.; Stifter, C.</w:t>
      </w:r>
      <w:r w:rsidR="003F5CA4">
        <w:rPr>
          <w:rFonts w:ascii="Palatino Linotype" w:hAnsi="Palatino Linotype"/>
          <w:color w:val="auto"/>
          <w:sz w:val="18"/>
        </w:rPr>
        <w:t>A.</w:t>
      </w:r>
      <w:r w:rsidRPr="003D2925">
        <w:rPr>
          <w:rFonts w:ascii="Palatino Linotype" w:hAnsi="Palatino Linotype"/>
          <w:color w:val="auto"/>
          <w:sz w:val="18"/>
        </w:rPr>
        <w:t xml:space="preserve"> Maternal regulation of infant reactivity from 2 to 6 months. </w:t>
      </w:r>
      <w:r w:rsidRPr="003D2925">
        <w:rPr>
          <w:rFonts w:ascii="Palatino Linotype" w:hAnsi="Palatino Linotype"/>
          <w:i/>
          <w:iCs/>
          <w:color w:val="auto"/>
          <w:sz w:val="18"/>
        </w:rPr>
        <w:t>Dev. Psychol.</w:t>
      </w:r>
      <w:r w:rsidRPr="003D2925">
        <w:rPr>
          <w:rFonts w:ascii="Palatino Linotype" w:hAnsi="Palatino Linotype"/>
          <w:color w:val="auto"/>
          <w:sz w:val="18"/>
        </w:rPr>
        <w:t xml:space="preserve"> </w:t>
      </w:r>
      <w:r w:rsidRPr="003D2925">
        <w:rPr>
          <w:rFonts w:ascii="Palatino Linotype" w:hAnsi="Palatino Linotype"/>
          <w:b/>
          <w:bCs/>
          <w:color w:val="auto"/>
          <w:sz w:val="18"/>
        </w:rPr>
        <w:t>2004</w:t>
      </w:r>
      <w:r w:rsidRPr="003D2925">
        <w:rPr>
          <w:rFonts w:ascii="Palatino Linotype" w:hAnsi="Palatino Linotype"/>
          <w:color w:val="auto"/>
          <w:sz w:val="18"/>
        </w:rPr>
        <w:t xml:space="preserve">, </w:t>
      </w:r>
      <w:r w:rsidRPr="003D2925">
        <w:rPr>
          <w:rFonts w:ascii="Palatino Linotype" w:hAnsi="Palatino Linotype"/>
          <w:i/>
          <w:iCs/>
          <w:color w:val="auto"/>
          <w:sz w:val="18"/>
        </w:rPr>
        <w:t>40</w:t>
      </w:r>
      <w:r w:rsidRPr="003D2925">
        <w:rPr>
          <w:rFonts w:ascii="Palatino Linotype" w:hAnsi="Palatino Linotype"/>
          <w:color w:val="auto"/>
          <w:sz w:val="18"/>
        </w:rPr>
        <w:t>, 477–</w:t>
      </w:r>
      <w:r w:rsidR="003F5CA4">
        <w:rPr>
          <w:rFonts w:ascii="Palatino Linotype" w:hAnsi="Palatino Linotype"/>
          <w:color w:val="auto"/>
          <w:sz w:val="18"/>
        </w:rPr>
        <w:t>4</w:t>
      </w:r>
      <w:r w:rsidRPr="003D2925">
        <w:rPr>
          <w:rFonts w:ascii="Palatino Linotype" w:hAnsi="Palatino Linotype"/>
          <w:color w:val="auto"/>
          <w:sz w:val="18"/>
        </w:rPr>
        <w:t>87.</w:t>
      </w:r>
    </w:p>
    <w:p w14:paraId="43F7AD11" w14:textId="220394DA"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lastRenderedPageBreak/>
        <w:t xml:space="preserve">10. </w:t>
      </w:r>
      <w:r w:rsidRPr="003D2925">
        <w:rPr>
          <w:rFonts w:ascii="Palatino Linotype" w:hAnsi="Palatino Linotype"/>
          <w:color w:val="auto"/>
          <w:sz w:val="18"/>
        </w:rPr>
        <w:tab/>
        <w:t xml:space="preserve">Campbell, L.; Riddell, R.P.; Garfield, H.; Greenberg, S. A cross-sectional examination of the relationships between caregiver proximal soothing and infant pain over the first year of life. </w:t>
      </w:r>
      <w:r w:rsidRPr="003D2925">
        <w:rPr>
          <w:rFonts w:ascii="Palatino Linotype" w:hAnsi="Palatino Linotype"/>
          <w:i/>
          <w:iCs/>
          <w:color w:val="auto"/>
          <w:sz w:val="18"/>
        </w:rPr>
        <w:t>PAIN®</w:t>
      </w:r>
      <w:r w:rsidRPr="003D2925">
        <w:rPr>
          <w:rFonts w:ascii="Palatino Linotype" w:hAnsi="Palatino Linotype"/>
          <w:color w:val="auto"/>
          <w:sz w:val="18"/>
        </w:rPr>
        <w:t xml:space="preserve"> </w:t>
      </w:r>
      <w:r w:rsidRPr="003D2925">
        <w:rPr>
          <w:rFonts w:ascii="Palatino Linotype" w:hAnsi="Palatino Linotype"/>
          <w:b/>
          <w:bCs/>
          <w:color w:val="auto"/>
          <w:sz w:val="18"/>
        </w:rPr>
        <w:t>2013</w:t>
      </w:r>
      <w:r w:rsidRPr="003D2925">
        <w:rPr>
          <w:rFonts w:ascii="Palatino Linotype" w:hAnsi="Palatino Linotype"/>
          <w:color w:val="auto"/>
          <w:sz w:val="18"/>
        </w:rPr>
        <w:t xml:space="preserve">, </w:t>
      </w:r>
      <w:r w:rsidRPr="003D2925">
        <w:rPr>
          <w:rFonts w:ascii="Palatino Linotype" w:hAnsi="Palatino Linotype"/>
          <w:i/>
          <w:iCs/>
          <w:color w:val="auto"/>
          <w:sz w:val="18"/>
        </w:rPr>
        <w:t>154</w:t>
      </w:r>
      <w:r w:rsidRPr="003D2925">
        <w:rPr>
          <w:rFonts w:ascii="Palatino Linotype" w:hAnsi="Palatino Linotype"/>
          <w:color w:val="auto"/>
          <w:sz w:val="18"/>
        </w:rPr>
        <w:t>, 813–823.</w:t>
      </w:r>
    </w:p>
    <w:p w14:paraId="0FB732CE" w14:textId="32CD2C1A"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11. </w:t>
      </w:r>
      <w:r w:rsidRPr="003D2925">
        <w:rPr>
          <w:rFonts w:ascii="Palatino Linotype" w:hAnsi="Palatino Linotype"/>
          <w:color w:val="auto"/>
          <w:sz w:val="18"/>
        </w:rPr>
        <w:tab/>
        <w:t xml:space="preserve">Racine, N.M.; Pillai Riddell, R.R.; Flora, D.; Garfield, H.; Greenberg, S. A </w:t>
      </w:r>
      <w:r w:rsidR="003F5CA4" w:rsidRPr="003D2925">
        <w:rPr>
          <w:rFonts w:ascii="Palatino Linotype" w:hAnsi="Palatino Linotype"/>
          <w:color w:val="auto"/>
          <w:sz w:val="18"/>
        </w:rPr>
        <w:t>longitudinal examination of verbal reassurance during infant immunization: occurrence and examination of emotional availability as a potential moder</w:t>
      </w:r>
      <w:r w:rsidRPr="003D2925">
        <w:rPr>
          <w:rFonts w:ascii="Palatino Linotype" w:hAnsi="Palatino Linotype"/>
          <w:color w:val="auto"/>
          <w:sz w:val="18"/>
        </w:rPr>
        <w:t xml:space="preserve">ator*. </w:t>
      </w:r>
      <w:r w:rsidRPr="003D2925">
        <w:rPr>
          <w:rFonts w:ascii="Palatino Linotype" w:hAnsi="Palatino Linotype"/>
          <w:i/>
          <w:iCs/>
          <w:color w:val="auto"/>
          <w:sz w:val="18"/>
        </w:rPr>
        <w:t>J. Pediatr. Psychol.</w:t>
      </w:r>
      <w:r w:rsidRPr="003D2925">
        <w:rPr>
          <w:rFonts w:ascii="Palatino Linotype" w:hAnsi="Palatino Linotype"/>
          <w:color w:val="auto"/>
          <w:sz w:val="18"/>
        </w:rPr>
        <w:t xml:space="preserve"> </w:t>
      </w:r>
      <w:r w:rsidRPr="003D2925">
        <w:rPr>
          <w:rFonts w:ascii="Palatino Linotype" w:hAnsi="Palatino Linotype"/>
          <w:b/>
          <w:bCs/>
          <w:color w:val="auto"/>
          <w:sz w:val="18"/>
        </w:rPr>
        <w:t>2012</w:t>
      </w:r>
      <w:r w:rsidRPr="003D2925">
        <w:rPr>
          <w:rFonts w:ascii="Palatino Linotype" w:hAnsi="Palatino Linotype"/>
          <w:color w:val="auto"/>
          <w:sz w:val="18"/>
        </w:rPr>
        <w:t xml:space="preserve">, </w:t>
      </w:r>
      <w:r w:rsidRPr="003D2925">
        <w:rPr>
          <w:rFonts w:ascii="Palatino Linotype" w:hAnsi="Palatino Linotype"/>
          <w:i/>
          <w:iCs/>
          <w:color w:val="auto"/>
          <w:sz w:val="18"/>
        </w:rPr>
        <w:t>37</w:t>
      </w:r>
      <w:r w:rsidRPr="003D2925">
        <w:rPr>
          <w:rFonts w:ascii="Palatino Linotype" w:hAnsi="Palatino Linotype"/>
          <w:color w:val="auto"/>
          <w:sz w:val="18"/>
        </w:rPr>
        <w:t>, 935–944.</w:t>
      </w:r>
    </w:p>
    <w:p w14:paraId="0224C336" w14:textId="6EBD6EAE"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12. </w:t>
      </w:r>
      <w:r w:rsidRPr="003D2925">
        <w:rPr>
          <w:rFonts w:ascii="Palatino Linotype" w:hAnsi="Palatino Linotype"/>
          <w:color w:val="auto"/>
          <w:sz w:val="18"/>
        </w:rPr>
        <w:tab/>
        <w:t xml:space="preserve">Lisi, D.; Campbell, L.; Pillai Riddell, R.; Garfield, H.; Greenberg, S. Naturalistic parental pain management during immunizations during the first year of life: observational norms from the OUCH cohort. </w:t>
      </w:r>
      <w:r w:rsidR="003F5CA4" w:rsidRPr="003D2925">
        <w:rPr>
          <w:rFonts w:ascii="Palatino Linotype" w:hAnsi="Palatino Linotype"/>
          <w:i/>
          <w:iCs/>
          <w:color w:val="auto"/>
          <w:sz w:val="18"/>
        </w:rPr>
        <w:t>P</w:t>
      </w:r>
      <w:r w:rsidR="003F5CA4">
        <w:rPr>
          <w:rFonts w:ascii="Palatino Linotype" w:hAnsi="Palatino Linotype"/>
          <w:i/>
          <w:iCs/>
          <w:color w:val="auto"/>
          <w:sz w:val="18"/>
        </w:rPr>
        <w:t>ain</w:t>
      </w:r>
      <w:r w:rsidR="003F5CA4" w:rsidRPr="003D2925">
        <w:rPr>
          <w:rFonts w:ascii="Palatino Linotype" w:hAnsi="Palatino Linotype"/>
          <w:color w:val="auto"/>
          <w:sz w:val="18"/>
        </w:rPr>
        <w:t xml:space="preserve"> </w:t>
      </w:r>
      <w:r w:rsidRPr="003D2925">
        <w:rPr>
          <w:rFonts w:ascii="Palatino Linotype" w:hAnsi="Palatino Linotype"/>
          <w:b/>
          <w:bCs/>
          <w:color w:val="auto"/>
          <w:sz w:val="18"/>
        </w:rPr>
        <w:t>2013</w:t>
      </w:r>
      <w:r w:rsidRPr="003D2925">
        <w:rPr>
          <w:rFonts w:ascii="Palatino Linotype" w:hAnsi="Palatino Linotype"/>
          <w:color w:val="auto"/>
          <w:sz w:val="18"/>
        </w:rPr>
        <w:t xml:space="preserve">, </w:t>
      </w:r>
      <w:r w:rsidRPr="003D2925">
        <w:rPr>
          <w:rFonts w:ascii="Palatino Linotype" w:hAnsi="Palatino Linotype"/>
          <w:i/>
          <w:iCs/>
          <w:color w:val="auto"/>
          <w:sz w:val="18"/>
        </w:rPr>
        <w:t>154</w:t>
      </w:r>
      <w:r w:rsidRPr="003D2925">
        <w:rPr>
          <w:rFonts w:ascii="Palatino Linotype" w:hAnsi="Palatino Linotype"/>
          <w:color w:val="auto"/>
          <w:sz w:val="18"/>
        </w:rPr>
        <w:t>, 1245–1253.</w:t>
      </w:r>
    </w:p>
    <w:p w14:paraId="57618ED6" w14:textId="3AC864C5"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13. </w:t>
      </w:r>
      <w:r w:rsidRPr="003D2925">
        <w:rPr>
          <w:rFonts w:ascii="Palatino Linotype" w:hAnsi="Palatino Linotype"/>
          <w:color w:val="auto"/>
          <w:sz w:val="18"/>
        </w:rPr>
        <w:tab/>
        <w:t>Pillai Riddell, R.; Campbell, L.; Flora, D. B.; Racine, N.; Din Osmun, L.; Garfield, H.; Greenberg, S. The relationship between caregiver sensitivity and infant pain behaviors across the first year of life</w:t>
      </w:r>
      <w:r w:rsidR="003F5CA4">
        <w:rPr>
          <w:rFonts w:ascii="Palatino Linotype" w:hAnsi="Palatino Linotype"/>
          <w:color w:val="auto"/>
          <w:sz w:val="18"/>
        </w:rPr>
        <w:t>.</w:t>
      </w:r>
      <w:r w:rsidRPr="003D2925">
        <w:rPr>
          <w:rFonts w:ascii="Palatino Linotype" w:hAnsi="Palatino Linotype"/>
          <w:color w:val="auto"/>
          <w:sz w:val="18"/>
        </w:rPr>
        <w:t xml:space="preserve"> </w:t>
      </w:r>
      <w:r w:rsidR="003F5CA4">
        <w:rPr>
          <w:rFonts w:ascii="Palatino Linotype" w:hAnsi="Palatino Linotype"/>
          <w:i/>
          <w:iCs/>
          <w:color w:val="auto"/>
          <w:sz w:val="18"/>
        </w:rPr>
        <w:t>Pain</w:t>
      </w:r>
      <w:r w:rsidRPr="003D2925">
        <w:rPr>
          <w:rFonts w:ascii="Palatino Linotype" w:hAnsi="Palatino Linotype"/>
          <w:color w:val="auto"/>
          <w:sz w:val="18"/>
        </w:rPr>
        <w:t xml:space="preserve"> </w:t>
      </w:r>
      <w:r w:rsidRPr="003D2925">
        <w:rPr>
          <w:rFonts w:ascii="Palatino Linotype" w:hAnsi="Palatino Linotype"/>
          <w:b/>
          <w:bCs/>
          <w:color w:val="auto"/>
          <w:sz w:val="18"/>
        </w:rPr>
        <w:t>2011</w:t>
      </w:r>
      <w:r w:rsidRPr="003D2925">
        <w:rPr>
          <w:rFonts w:ascii="Palatino Linotype" w:hAnsi="Palatino Linotype"/>
          <w:color w:val="auto"/>
          <w:sz w:val="18"/>
        </w:rPr>
        <w:t xml:space="preserve">, </w:t>
      </w:r>
      <w:r w:rsidRPr="003D2925">
        <w:rPr>
          <w:rFonts w:ascii="Palatino Linotype" w:hAnsi="Palatino Linotype"/>
          <w:i/>
          <w:iCs/>
          <w:color w:val="auto"/>
          <w:sz w:val="18"/>
        </w:rPr>
        <w:t>152</w:t>
      </w:r>
      <w:r w:rsidRPr="003D2925">
        <w:rPr>
          <w:rFonts w:ascii="Palatino Linotype" w:hAnsi="Palatino Linotype"/>
          <w:color w:val="auto"/>
          <w:sz w:val="18"/>
        </w:rPr>
        <w:t>, 2819–2826.</w:t>
      </w:r>
    </w:p>
    <w:p w14:paraId="54B185A1" w14:textId="5F4E214D"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14. </w:t>
      </w:r>
      <w:r w:rsidRPr="003D2925">
        <w:rPr>
          <w:rFonts w:ascii="Palatino Linotype" w:hAnsi="Palatino Linotype"/>
          <w:color w:val="auto"/>
          <w:sz w:val="18"/>
        </w:rPr>
        <w:tab/>
        <w:t xml:space="preserve">Atkinson, N.H.; Gennis, H.; Racine, N.M.; Pillai Riddell, R. Caregiver emotional availability, caregiver soothing behaviors, and infant pain during immunization. </w:t>
      </w:r>
      <w:r w:rsidRPr="003D2925">
        <w:rPr>
          <w:rFonts w:ascii="Palatino Linotype" w:hAnsi="Palatino Linotype"/>
          <w:i/>
          <w:iCs/>
          <w:color w:val="auto"/>
          <w:sz w:val="18"/>
        </w:rPr>
        <w:t>J. Pediatr. Psychol.</w:t>
      </w:r>
      <w:r w:rsidRPr="003D2925">
        <w:rPr>
          <w:rFonts w:ascii="Palatino Linotype" w:hAnsi="Palatino Linotype"/>
          <w:color w:val="auto"/>
          <w:sz w:val="18"/>
        </w:rPr>
        <w:t xml:space="preserve"> </w:t>
      </w:r>
      <w:r w:rsidRPr="003D2925">
        <w:rPr>
          <w:rFonts w:ascii="Palatino Linotype" w:hAnsi="Palatino Linotype"/>
          <w:b/>
          <w:bCs/>
          <w:color w:val="auto"/>
          <w:sz w:val="18"/>
        </w:rPr>
        <w:t>2015</w:t>
      </w:r>
      <w:r w:rsidRPr="003D2925">
        <w:rPr>
          <w:rFonts w:ascii="Palatino Linotype" w:hAnsi="Palatino Linotype"/>
          <w:color w:val="auto"/>
          <w:sz w:val="18"/>
        </w:rPr>
        <w:t xml:space="preserve">, </w:t>
      </w:r>
      <w:r w:rsidRPr="003D2925">
        <w:rPr>
          <w:rFonts w:ascii="Palatino Linotype" w:hAnsi="Palatino Linotype"/>
          <w:i/>
          <w:iCs/>
          <w:color w:val="auto"/>
          <w:sz w:val="18"/>
        </w:rPr>
        <w:t>40</w:t>
      </w:r>
      <w:r w:rsidRPr="003D2925">
        <w:rPr>
          <w:rFonts w:ascii="Palatino Linotype" w:hAnsi="Palatino Linotype"/>
          <w:color w:val="auto"/>
          <w:sz w:val="18"/>
        </w:rPr>
        <w:t>, 1105–1114.</w:t>
      </w:r>
    </w:p>
    <w:p w14:paraId="396052D2" w14:textId="53606934"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15. </w:t>
      </w:r>
      <w:r w:rsidRPr="003D2925">
        <w:rPr>
          <w:rFonts w:ascii="Palatino Linotype" w:hAnsi="Palatino Linotype"/>
          <w:color w:val="auto"/>
          <w:sz w:val="18"/>
        </w:rPr>
        <w:tab/>
        <w:t xml:space="preserve">Din, L.; Pillai Riddell, R.; Gordner, S. Brief report: Maternal emotional availability and infant pain-related distress. </w:t>
      </w:r>
      <w:r w:rsidRPr="003D2925">
        <w:rPr>
          <w:rFonts w:ascii="Palatino Linotype" w:hAnsi="Palatino Linotype"/>
          <w:i/>
          <w:iCs/>
          <w:color w:val="auto"/>
          <w:sz w:val="18"/>
        </w:rPr>
        <w:t>J. Pediatr. Psychol.</w:t>
      </w:r>
      <w:r w:rsidRPr="003D2925">
        <w:rPr>
          <w:rFonts w:ascii="Palatino Linotype" w:hAnsi="Palatino Linotype"/>
          <w:color w:val="auto"/>
          <w:sz w:val="18"/>
        </w:rPr>
        <w:t xml:space="preserve"> </w:t>
      </w:r>
      <w:r w:rsidRPr="003D2925">
        <w:rPr>
          <w:rFonts w:ascii="Palatino Linotype" w:hAnsi="Palatino Linotype"/>
          <w:b/>
          <w:bCs/>
          <w:color w:val="auto"/>
          <w:sz w:val="18"/>
        </w:rPr>
        <w:t>2009</w:t>
      </w:r>
      <w:r w:rsidRPr="003D2925">
        <w:rPr>
          <w:rFonts w:ascii="Palatino Linotype" w:hAnsi="Palatino Linotype"/>
          <w:color w:val="auto"/>
          <w:sz w:val="18"/>
        </w:rPr>
        <w:t xml:space="preserve">, </w:t>
      </w:r>
      <w:r w:rsidRPr="003D2925">
        <w:rPr>
          <w:rFonts w:ascii="Palatino Linotype" w:hAnsi="Palatino Linotype"/>
          <w:i/>
          <w:iCs/>
          <w:color w:val="auto"/>
          <w:sz w:val="18"/>
        </w:rPr>
        <w:t>34</w:t>
      </w:r>
      <w:r w:rsidRPr="003D2925">
        <w:rPr>
          <w:rFonts w:ascii="Palatino Linotype" w:hAnsi="Palatino Linotype"/>
          <w:color w:val="auto"/>
          <w:sz w:val="18"/>
        </w:rPr>
        <w:t>, 722–726.</w:t>
      </w:r>
    </w:p>
    <w:p w14:paraId="3F561A41" w14:textId="34B0CEC0"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16. </w:t>
      </w:r>
      <w:r w:rsidRPr="003D2925">
        <w:rPr>
          <w:rFonts w:ascii="Palatino Linotype" w:hAnsi="Palatino Linotype"/>
          <w:color w:val="auto"/>
          <w:sz w:val="18"/>
        </w:rPr>
        <w:tab/>
        <w:t xml:space="preserve">Bretherton, I. Emotional availability: An attachment perspective. </w:t>
      </w:r>
      <w:r w:rsidRPr="003D2925">
        <w:rPr>
          <w:rFonts w:ascii="Palatino Linotype" w:hAnsi="Palatino Linotype"/>
          <w:i/>
          <w:iCs/>
          <w:color w:val="auto"/>
          <w:sz w:val="18"/>
        </w:rPr>
        <w:t>Attach. Hum. Dev.</w:t>
      </w:r>
      <w:r w:rsidRPr="003D2925">
        <w:rPr>
          <w:rFonts w:ascii="Palatino Linotype" w:hAnsi="Palatino Linotype"/>
          <w:color w:val="auto"/>
          <w:sz w:val="18"/>
        </w:rPr>
        <w:t xml:space="preserve"> </w:t>
      </w:r>
      <w:r w:rsidRPr="003D2925">
        <w:rPr>
          <w:rFonts w:ascii="Palatino Linotype" w:hAnsi="Palatino Linotype"/>
          <w:b/>
          <w:bCs/>
          <w:color w:val="auto"/>
          <w:sz w:val="18"/>
        </w:rPr>
        <w:t>2000</w:t>
      </w:r>
      <w:r w:rsidRPr="003D2925">
        <w:rPr>
          <w:rFonts w:ascii="Palatino Linotype" w:hAnsi="Palatino Linotype"/>
          <w:color w:val="auto"/>
          <w:sz w:val="18"/>
        </w:rPr>
        <w:t xml:space="preserve">, </w:t>
      </w:r>
      <w:r w:rsidRPr="003D2925">
        <w:rPr>
          <w:rFonts w:ascii="Palatino Linotype" w:hAnsi="Palatino Linotype"/>
          <w:i/>
          <w:iCs/>
          <w:color w:val="auto"/>
          <w:sz w:val="18"/>
        </w:rPr>
        <w:t>2</w:t>
      </w:r>
      <w:r w:rsidRPr="003D2925">
        <w:rPr>
          <w:rFonts w:ascii="Palatino Linotype" w:hAnsi="Palatino Linotype"/>
          <w:color w:val="auto"/>
          <w:sz w:val="18"/>
        </w:rPr>
        <w:t>, 233–241.</w:t>
      </w:r>
    </w:p>
    <w:p w14:paraId="653A12E4" w14:textId="304BB098"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17. </w:t>
      </w:r>
      <w:r w:rsidRPr="003D2925">
        <w:rPr>
          <w:rFonts w:ascii="Palatino Linotype" w:hAnsi="Palatino Linotype"/>
          <w:color w:val="auto"/>
          <w:sz w:val="18"/>
        </w:rPr>
        <w:tab/>
        <w:t xml:space="preserve">Ainsworth, M.; Blehar, S.; Waters, C.; Wall, S. </w:t>
      </w:r>
      <w:r w:rsidRPr="003D2925">
        <w:rPr>
          <w:rFonts w:ascii="Palatino Linotype" w:hAnsi="Palatino Linotype"/>
          <w:i/>
          <w:iCs/>
          <w:color w:val="auto"/>
          <w:sz w:val="18"/>
        </w:rPr>
        <w:t>Patterns of attachment: A psychological study of the Strange Situation.</w:t>
      </w:r>
      <w:r w:rsidRPr="003D2925">
        <w:rPr>
          <w:rFonts w:ascii="Palatino Linotype" w:hAnsi="Palatino Linotype"/>
          <w:color w:val="auto"/>
          <w:sz w:val="18"/>
        </w:rPr>
        <w:t xml:space="preserve">; Erlbaum: Hillsdale, NJ, </w:t>
      </w:r>
      <w:r w:rsidR="003F5CA4">
        <w:rPr>
          <w:rFonts w:ascii="Palatino Linotype" w:hAnsi="Palatino Linotype"/>
          <w:color w:val="auto"/>
          <w:sz w:val="18"/>
        </w:rPr>
        <w:t xml:space="preserve">USA, </w:t>
      </w:r>
      <w:r w:rsidRPr="003D2925">
        <w:rPr>
          <w:rFonts w:ascii="Palatino Linotype" w:hAnsi="Palatino Linotype"/>
          <w:color w:val="auto"/>
          <w:sz w:val="18"/>
        </w:rPr>
        <w:t>1978</w:t>
      </w:r>
      <w:r w:rsidR="003F5CA4">
        <w:rPr>
          <w:rFonts w:ascii="Palatino Linotype" w:hAnsi="Palatino Linotype"/>
          <w:color w:val="auto"/>
          <w:sz w:val="18"/>
        </w:rPr>
        <w:t>.</w:t>
      </w:r>
    </w:p>
    <w:p w14:paraId="7FF3A884" w14:textId="12E24A30"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18. </w:t>
      </w:r>
      <w:r w:rsidRPr="003D2925">
        <w:rPr>
          <w:rFonts w:ascii="Palatino Linotype" w:hAnsi="Palatino Linotype"/>
          <w:color w:val="auto"/>
          <w:sz w:val="18"/>
        </w:rPr>
        <w:tab/>
        <w:t>Pillai Riddell, R.</w:t>
      </w:r>
      <w:ins w:id="44" w:author="Hannah Gennis" w:date="2018-06-15T19:59:00Z">
        <w:r w:rsidR="005D7272">
          <w:rPr>
            <w:rFonts w:ascii="Palatino Linotype" w:hAnsi="Palatino Linotype"/>
            <w:color w:val="auto"/>
            <w:sz w:val="18"/>
          </w:rPr>
          <w:t>*</w:t>
        </w:r>
      </w:ins>
      <w:r w:rsidRPr="003D2925">
        <w:rPr>
          <w:rFonts w:ascii="Palatino Linotype" w:hAnsi="Palatino Linotype"/>
          <w:color w:val="auto"/>
          <w:sz w:val="18"/>
        </w:rPr>
        <w:t>; Gennis</w:t>
      </w:r>
      <w:ins w:id="45" w:author="Hannah Gennis" w:date="2018-06-15T19:59:00Z">
        <w:r w:rsidR="005D7272">
          <w:rPr>
            <w:rFonts w:ascii="Palatino Linotype" w:hAnsi="Palatino Linotype"/>
            <w:color w:val="auto"/>
            <w:sz w:val="18"/>
          </w:rPr>
          <w:t>*</w:t>
        </w:r>
      </w:ins>
      <w:r w:rsidRPr="003D2925">
        <w:rPr>
          <w:rFonts w:ascii="Palatino Linotype" w:hAnsi="Palatino Linotype"/>
          <w:color w:val="auto"/>
          <w:sz w:val="18"/>
        </w:rPr>
        <w:t xml:space="preserve">, H.; Tablon, P.; Greenberg, S.; Garfield, H. Developing a measure of distress-promoting parent behaviours during infant vaccination: Assessing reliability and validity. </w:t>
      </w:r>
      <w:r w:rsidRPr="003D2925">
        <w:rPr>
          <w:rFonts w:ascii="Palatino Linotype" w:hAnsi="Palatino Linotype"/>
          <w:i/>
          <w:iCs/>
          <w:color w:val="auto"/>
          <w:sz w:val="18"/>
        </w:rPr>
        <w:t>Can. J. Pain</w:t>
      </w:r>
      <w:r w:rsidRPr="003D2925">
        <w:rPr>
          <w:rFonts w:ascii="Palatino Linotype" w:hAnsi="Palatino Linotype"/>
          <w:color w:val="auto"/>
          <w:sz w:val="18"/>
        </w:rPr>
        <w:t xml:space="preserve"> </w:t>
      </w:r>
      <w:r w:rsidR="003F5CA4" w:rsidRPr="003F5CA4">
        <w:rPr>
          <w:rFonts w:ascii="Palatino Linotype" w:hAnsi="Palatino Linotype"/>
          <w:color w:val="auto"/>
          <w:sz w:val="18"/>
        </w:rPr>
        <w:t>(</w:t>
      </w:r>
      <w:r w:rsidR="003F5CA4">
        <w:rPr>
          <w:rFonts w:ascii="Palatino Linotype" w:hAnsi="Palatino Linotype"/>
          <w:bCs/>
          <w:color w:val="auto"/>
          <w:sz w:val="18"/>
        </w:rPr>
        <w:t>i</w:t>
      </w:r>
      <w:r w:rsidRPr="003F5CA4">
        <w:rPr>
          <w:rFonts w:ascii="Palatino Linotype" w:hAnsi="Palatino Linotype"/>
          <w:bCs/>
          <w:color w:val="auto"/>
          <w:sz w:val="18"/>
        </w:rPr>
        <w:t xml:space="preserve">n </w:t>
      </w:r>
      <w:r w:rsidR="003F5CA4">
        <w:rPr>
          <w:rFonts w:ascii="Palatino Linotype" w:hAnsi="Palatino Linotype"/>
          <w:bCs/>
          <w:color w:val="auto"/>
          <w:sz w:val="18"/>
        </w:rPr>
        <w:t>p</w:t>
      </w:r>
      <w:r w:rsidRPr="003F5CA4">
        <w:rPr>
          <w:rFonts w:ascii="Palatino Linotype" w:hAnsi="Palatino Linotype"/>
          <w:bCs/>
          <w:color w:val="auto"/>
          <w:sz w:val="18"/>
        </w:rPr>
        <w:t>ress</w:t>
      </w:r>
      <w:r w:rsidR="003F5CA4" w:rsidRPr="003F5CA4">
        <w:rPr>
          <w:rFonts w:ascii="Palatino Linotype" w:hAnsi="Palatino Linotype"/>
          <w:bCs/>
          <w:color w:val="auto"/>
          <w:sz w:val="18"/>
        </w:rPr>
        <w:t>)</w:t>
      </w:r>
      <w:r w:rsidRPr="003D2925">
        <w:rPr>
          <w:rFonts w:ascii="Palatino Linotype" w:hAnsi="Palatino Linotype"/>
          <w:color w:val="auto"/>
          <w:sz w:val="18"/>
        </w:rPr>
        <w:t>.</w:t>
      </w:r>
      <w:ins w:id="46" w:author="Hannah Gennis" w:date="2018-06-15T19:59:00Z">
        <w:r w:rsidR="005D7272">
          <w:rPr>
            <w:rFonts w:ascii="Palatino Linotype" w:hAnsi="Palatino Linotype"/>
            <w:color w:val="auto"/>
            <w:sz w:val="18"/>
          </w:rPr>
          <w:t>*Shared first authorship</w:t>
        </w:r>
      </w:ins>
    </w:p>
    <w:p w14:paraId="4194BB2D" w14:textId="19DB5FA0"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19. </w:t>
      </w:r>
      <w:r w:rsidRPr="003D2925">
        <w:rPr>
          <w:rFonts w:ascii="Palatino Linotype" w:hAnsi="Palatino Linotype"/>
          <w:color w:val="auto"/>
          <w:sz w:val="18"/>
        </w:rPr>
        <w:tab/>
        <w:t xml:space="preserve">Campbell, L.; Riddell, R.P.; Cribbie, R.; Garfield, H.; Greenberg, S. Preschool children’s coping responses and outcomes in the vaccination context: child and caregiver transactional and longitudinal relationships. </w:t>
      </w:r>
      <w:r w:rsidRPr="003D2925">
        <w:rPr>
          <w:rFonts w:ascii="Palatino Linotype" w:hAnsi="Palatino Linotype"/>
          <w:i/>
          <w:iCs/>
          <w:color w:val="auto"/>
          <w:sz w:val="18"/>
        </w:rPr>
        <w:t>Pain</w:t>
      </w:r>
      <w:r w:rsidRPr="003D2925">
        <w:rPr>
          <w:rFonts w:ascii="Palatino Linotype" w:hAnsi="Palatino Linotype"/>
          <w:color w:val="auto"/>
          <w:sz w:val="18"/>
        </w:rPr>
        <w:t xml:space="preserve"> </w:t>
      </w:r>
      <w:r w:rsidRPr="003D2925">
        <w:rPr>
          <w:rFonts w:ascii="Palatino Linotype" w:hAnsi="Palatino Linotype"/>
          <w:b/>
          <w:bCs/>
          <w:color w:val="auto"/>
          <w:sz w:val="18"/>
        </w:rPr>
        <w:t>2018</w:t>
      </w:r>
      <w:r w:rsidRPr="003D2925">
        <w:rPr>
          <w:rFonts w:ascii="Palatino Linotype" w:hAnsi="Palatino Linotype"/>
          <w:color w:val="auto"/>
          <w:sz w:val="18"/>
        </w:rPr>
        <w:t xml:space="preserve">, </w:t>
      </w:r>
      <w:r w:rsidRPr="003D2925">
        <w:rPr>
          <w:rFonts w:ascii="Palatino Linotype" w:hAnsi="Palatino Linotype"/>
          <w:i/>
          <w:iCs/>
          <w:color w:val="auto"/>
          <w:sz w:val="18"/>
        </w:rPr>
        <w:t>159</w:t>
      </w:r>
      <w:r w:rsidRPr="003D2925">
        <w:rPr>
          <w:rFonts w:ascii="Palatino Linotype" w:hAnsi="Palatino Linotype"/>
          <w:color w:val="auto"/>
          <w:sz w:val="18"/>
        </w:rPr>
        <w:t>, 314–330.</w:t>
      </w:r>
    </w:p>
    <w:p w14:paraId="01DD847E" w14:textId="0FF03241"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20. </w:t>
      </w:r>
      <w:r w:rsidRPr="003D2925">
        <w:rPr>
          <w:rFonts w:ascii="Palatino Linotype" w:hAnsi="Palatino Linotype"/>
          <w:color w:val="auto"/>
          <w:sz w:val="18"/>
        </w:rPr>
        <w:tab/>
        <w:t xml:space="preserve">Mahoney, L.; Ayers, S.; Seddon, P. The association between parent’s and healthcare professional’s behavior and children’s coping and distress during venepuncture. </w:t>
      </w:r>
      <w:r w:rsidRPr="003D2925">
        <w:rPr>
          <w:rFonts w:ascii="Palatino Linotype" w:hAnsi="Palatino Linotype"/>
          <w:i/>
          <w:iCs/>
          <w:color w:val="auto"/>
          <w:sz w:val="18"/>
        </w:rPr>
        <w:t>J. Pediatr. Psychol.</w:t>
      </w:r>
      <w:r w:rsidRPr="003D2925">
        <w:rPr>
          <w:rFonts w:ascii="Palatino Linotype" w:hAnsi="Palatino Linotype"/>
          <w:color w:val="auto"/>
          <w:sz w:val="18"/>
        </w:rPr>
        <w:t xml:space="preserve"> </w:t>
      </w:r>
      <w:r w:rsidRPr="003D2925">
        <w:rPr>
          <w:rFonts w:ascii="Palatino Linotype" w:hAnsi="Palatino Linotype"/>
          <w:b/>
          <w:bCs/>
          <w:color w:val="auto"/>
          <w:sz w:val="18"/>
        </w:rPr>
        <w:t>2010</w:t>
      </w:r>
      <w:r w:rsidRPr="003D2925">
        <w:rPr>
          <w:rFonts w:ascii="Palatino Linotype" w:hAnsi="Palatino Linotype"/>
          <w:color w:val="auto"/>
          <w:sz w:val="18"/>
        </w:rPr>
        <w:t xml:space="preserve">, </w:t>
      </w:r>
      <w:r w:rsidRPr="003D2925">
        <w:rPr>
          <w:rFonts w:ascii="Palatino Linotype" w:hAnsi="Palatino Linotype"/>
          <w:i/>
          <w:iCs/>
          <w:color w:val="auto"/>
          <w:sz w:val="18"/>
        </w:rPr>
        <w:t>35</w:t>
      </w:r>
      <w:r w:rsidRPr="003D2925">
        <w:rPr>
          <w:rFonts w:ascii="Palatino Linotype" w:hAnsi="Palatino Linotype"/>
          <w:color w:val="auto"/>
          <w:sz w:val="18"/>
        </w:rPr>
        <w:t>, 985–995.</w:t>
      </w:r>
    </w:p>
    <w:p w14:paraId="2A3092C4" w14:textId="0CC492C7"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21. </w:t>
      </w:r>
      <w:r w:rsidRPr="003D2925">
        <w:rPr>
          <w:rFonts w:ascii="Palatino Linotype" w:hAnsi="Palatino Linotype"/>
          <w:color w:val="auto"/>
          <w:sz w:val="18"/>
        </w:rPr>
        <w:tab/>
        <w:t xml:space="preserve">Thompson, S.; Ayers, S.; Pervilhac, C.; Mahoney, L.; Seddon, P. The association of children’s distress during venepuncture with parent and staff behaviours. </w:t>
      </w:r>
      <w:r w:rsidRPr="003D2925">
        <w:rPr>
          <w:rFonts w:ascii="Palatino Linotype" w:hAnsi="Palatino Linotype"/>
          <w:i/>
          <w:iCs/>
          <w:color w:val="auto"/>
          <w:sz w:val="18"/>
        </w:rPr>
        <w:t>J. Child Health Care</w:t>
      </w:r>
      <w:r w:rsidRPr="003D2925">
        <w:rPr>
          <w:rFonts w:ascii="Palatino Linotype" w:hAnsi="Palatino Linotype"/>
          <w:color w:val="auto"/>
          <w:sz w:val="18"/>
        </w:rPr>
        <w:t xml:space="preserve"> </w:t>
      </w:r>
      <w:r w:rsidRPr="003D2925">
        <w:rPr>
          <w:rFonts w:ascii="Palatino Linotype" w:hAnsi="Palatino Linotype"/>
          <w:b/>
          <w:bCs/>
          <w:color w:val="auto"/>
          <w:sz w:val="18"/>
        </w:rPr>
        <w:t>2016</w:t>
      </w:r>
      <w:r w:rsidRPr="003D2925">
        <w:rPr>
          <w:rFonts w:ascii="Palatino Linotype" w:hAnsi="Palatino Linotype"/>
          <w:color w:val="auto"/>
          <w:sz w:val="18"/>
        </w:rPr>
        <w:t xml:space="preserve">, </w:t>
      </w:r>
      <w:r w:rsidRPr="003D2925">
        <w:rPr>
          <w:rFonts w:ascii="Palatino Linotype" w:hAnsi="Palatino Linotype"/>
          <w:i/>
          <w:iCs/>
          <w:color w:val="auto"/>
          <w:sz w:val="18"/>
        </w:rPr>
        <w:t>20</w:t>
      </w:r>
      <w:r w:rsidRPr="003D2925">
        <w:rPr>
          <w:rFonts w:ascii="Palatino Linotype" w:hAnsi="Palatino Linotype"/>
          <w:color w:val="auto"/>
          <w:sz w:val="18"/>
        </w:rPr>
        <w:t>, 267–276.</w:t>
      </w:r>
    </w:p>
    <w:p w14:paraId="247B3D80" w14:textId="6C3F8161"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22. </w:t>
      </w:r>
      <w:r w:rsidRPr="003D2925">
        <w:rPr>
          <w:rFonts w:ascii="Palatino Linotype" w:hAnsi="Palatino Linotype"/>
          <w:color w:val="auto"/>
          <w:sz w:val="18"/>
        </w:rPr>
        <w:tab/>
        <w:t xml:space="preserve">Taddio, A.; Nulman, I.; Koren, B.S.; Stevens, B.; Koren, G. A revised measure of acute pain in infants. </w:t>
      </w:r>
      <w:r w:rsidRPr="003D2925">
        <w:rPr>
          <w:rFonts w:ascii="Palatino Linotype" w:hAnsi="Palatino Linotype"/>
          <w:i/>
          <w:iCs/>
          <w:color w:val="auto"/>
          <w:sz w:val="18"/>
        </w:rPr>
        <w:t>J. Pain Symptom Manage.</w:t>
      </w:r>
      <w:r w:rsidRPr="003D2925">
        <w:rPr>
          <w:rFonts w:ascii="Palatino Linotype" w:hAnsi="Palatino Linotype"/>
          <w:color w:val="auto"/>
          <w:sz w:val="18"/>
        </w:rPr>
        <w:t xml:space="preserve"> </w:t>
      </w:r>
      <w:r w:rsidRPr="003D2925">
        <w:rPr>
          <w:rFonts w:ascii="Palatino Linotype" w:hAnsi="Palatino Linotype"/>
          <w:b/>
          <w:bCs/>
          <w:color w:val="auto"/>
          <w:sz w:val="18"/>
        </w:rPr>
        <w:t>1995</w:t>
      </w:r>
      <w:r w:rsidRPr="003D2925">
        <w:rPr>
          <w:rFonts w:ascii="Palatino Linotype" w:hAnsi="Palatino Linotype"/>
          <w:color w:val="auto"/>
          <w:sz w:val="18"/>
        </w:rPr>
        <w:t xml:space="preserve">, </w:t>
      </w:r>
      <w:r w:rsidRPr="003D2925">
        <w:rPr>
          <w:rFonts w:ascii="Palatino Linotype" w:hAnsi="Palatino Linotype"/>
          <w:i/>
          <w:iCs/>
          <w:color w:val="auto"/>
          <w:sz w:val="18"/>
        </w:rPr>
        <w:t>10</w:t>
      </w:r>
      <w:r w:rsidRPr="003D2925">
        <w:rPr>
          <w:rFonts w:ascii="Palatino Linotype" w:hAnsi="Palatino Linotype"/>
          <w:color w:val="auto"/>
          <w:sz w:val="18"/>
        </w:rPr>
        <w:t>, 456–463.</w:t>
      </w:r>
    </w:p>
    <w:p w14:paraId="26F32F3E" w14:textId="38952CC1"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23. </w:t>
      </w:r>
      <w:r w:rsidRPr="003D2925">
        <w:rPr>
          <w:rFonts w:ascii="Palatino Linotype" w:hAnsi="Palatino Linotype"/>
          <w:color w:val="auto"/>
          <w:sz w:val="18"/>
        </w:rPr>
        <w:tab/>
        <w:t xml:space="preserve">Cohen, L.L.; Bernard, R.S.; McClelland, C.B.; MacLaren, J.E. Assessing medical room behavior during infants’ painful procedures: The Measure of Adult and Infant Soothing and Distress (MAISD). </w:t>
      </w:r>
      <w:r w:rsidRPr="003D2925">
        <w:rPr>
          <w:rFonts w:ascii="Palatino Linotype" w:hAnsi="Palatino Linotype"/>
          <w:i/>
          <w:iCs/>
          <w:color w:val="auto"/>
          <w:sz w:val="18"/>
        </w:rPr>
        <w:t>Child. Health Care</w:t>
      </w:r>
      <w:r w:rsidRPr="003D2925">
        <w:rPr>
          <w:rFonts w:ascii="Palatino Linotype" w:hAnsi="Palatino Linotype"/>
          <w:color w:val="auto"/>
          <w:sz w:val="18"/>
        </w:rPr>
        <w:t xml:space="preserve"> </w:t>
      </w:r>
      <w:r w:rsidRPr="003D2925">
        <w:rPr>
          <w:rFonts w:ascii="Palatino Linotype" w:hAnsi="Palatino Linotype"/>
          <w:b/>
          <w:bCs/>
          <w:color w:val="auto"/>
          <w:sz w:val="18"/>
        </w:rPr>
        <w:t>2005</w:t>
      </w:r>
      <w:r w:rsidRPr="003D2925">
        <w:rPr>
          <w:rFonts w:ascii="Palatino Linotype" w:hAnsi="Palatino Linotype"/>
          <w:color w:val="auto"/>
          <w:sz w:val="18"/>
        </w:rPr>
        <w:t xml:space="preserve">, </w:t>
      </w:r>
      <w:r w:rsidRPr="003D2925">
        <w:rPr>
          <w:rFonts w:ascii="Palatino Linotype" w:hAnsi="Palatino Linotype"/>
          <w:i/>
          <w:iCs/>
          <w:color w:val="auto"/>
          <w:sz w:val="18"/>
        </w:rPr>
        <w:t>34</w:t>
      </w:r>
      <w:r w:rsidRPr="003D2925">
        <w:rPr>
          <w:rFonts w:ascii="Palatino Linotype" w:hAnsi="Palatino Linotype"/>
          <w:color w:val="auto"/>
          <w:sz w:val="18"/>
        </w:rPr>
        <w:t>, 81–94.</w:t>
      </w:r>
    </w:p>
    <w:p w14:paraId="5A682BE6" w14:textId="77777777"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24. </w:t>
      </w:r>
      <w:r w:rsidRPr="003D2925">
        <w:rPr>
          <w:rFonts w:ascii="Palatino Linotype" w:hAnsi="Palatino Linotype"/>
          <w:color w:val="auto"/>
          <w:sz w:val="18"/>
        </w:rPr>
        <w:tab/>
      </w:r>
      <w:r w:rsidRPr="00D8129C">
        <w:rPr>
          <w:rFonts w:ascii="Palatino Linotype" w:hAnsi="Palatino Linotype"/>
          <w:color w:val="auto"/>
          <w:sz w:val="18"/>
          <w:highlight w:val="yellow"/>
        </w:rPr>
        <w:t xml:space="preserve">Biringen, Z </w:t>
      </w:r>
      <w:r w:rsidRPr="00D8129C">
        <w:rPr>
          <w:rFonts w:ascii="Palatino Linotype" w:hAnsi="Palatino Linotype"/>
          <w:i/>
          <w:iCs/>
          <w:color w:val="auto"/>
          <w:sz w:val="18"/>
          <w:highlight w:val="yellow"/>
        </w:rPr>
        <w:t>The emotional availability (EA) scales. 4th ed.</w:t>
      </w:r>
      <w:r w:rsidRPr="00D8129C">
        <w:rPr>
          <w:rFonts w:ascii="Palatino Linotype" w:hAnsi="Palatino Linotype"/>
          <w:color w:val="auto"/>
          <w:sz w:val="18"/>
          <w:highlight w:val="yellow"/>
        </w:rPr>
        <w:t>; Published by emotionalavailability.com, 2008;</w:t>
      </w:r>
    </w:p>
    <w:p w14:paraId="6968F03E" w14:textId="3FEB2077"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25. </w:t>
      </w:r>
      <w:r w:rsidRPr="003D2925">
        <w:rPr>
          <w:rFonts w:ascii="Palatino Linotype" w:hAnsi="Palatino Linotype"/>
          <w:color w:val="auto"/>
          <w:sz w:val="18"/>
        </w:rPr>
        <w:tab/>
        <w:t xml:space="preserve">Biringen, Z.; Derscheid, D.; Vliegen, N.; Closson, L.; Easterbrooks, M.A. Emotional availability (EA): Theoretical background, empirical research using the EA Scales, and clinical applications. </w:t>
      </w:r>
      <w:r w:rsidRPr="003D2925">
        <w:rPr>
          <w:rFonts w:ascii="Palatino Linotype" w:hAnsi="Palatino Linotype"/>
          <w:i/>
          <w:iCs/>
          <w:color w:val="auto"/>
          <w:sz w:val="18"/>
        </w:rPr>
        <w:t>Dev. Rev.</w:t>
      </w:r>
      <w:r w:rsidRPr="003D2925">
        <w:rPr>
          <w:rFonts w:ascii="Palatino Linotype" w:hAnsi="Palatino Linotype"/>
          <w:color w:val="auto"/>
          <w:sz w:val="18"/>
        </w:rPr>
        <w:t xml:space="preserve"> </w:t>
      </w:r>
      <w:r w:rsidRPr="003D2925">
        <w:rPr>
          <w:rFonts w:ascii="Palatino Linotype" w:hAnsi="Palatino Linotype"/>
          <w:b/>
          <w:bCs/>
          <w:color w:val="auto"/>
          <w:sz w:val="18"/>
        </w:rPr>
        <w:t>2014</w:t>
      </w:r>
      <w:r w:rsidRPr="003D2925">
        <w:rPr>
          <w:rFonts w:ascii="Palatino Linotype" w:hAnsi="Palatino Linotype"/>
          <w:color w:val="auto"/>
          <w:sz w:val="18"/>
        </w:rPr>
        <w:t xml:space="preserve">, </w:t>
      </w:r>
      <w:r w:rsidRPr="003D2925">
        <w:rPr>
          <w:rFonts w:ascii="Palatino Linotype" w:hAnsi="Palatino Linotype"/>
          <w:i/>
          <w:iCs/>
          <w:color w:val="auto"/>
          <w:sz w:val="18"/>
        </w:rPr>
        <w:t>34</w:t>
      </w:r>
      <w:r w:rsidRPr="003D2925">
        <w:rPr>
          <w:rFonts w:ascii="Palatino Linotype" w:hAnsi="Palatino Linotype"/>
          <w:color w:val="auto"/>
          <w:sz w:val="18"/>
        </w:rPr>
        <w:t>, 114–167.</w:t>
      </w:r>
    </w:p>
    <w:p w14:paraId="79D5649E" w14:textId="5B783BA6"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26. </w:t>
      </w:r>
      <w:r w:rsidRPr="003D2925">
        <w:rPr>
          <w:rFonts w:ascii="Palatino Linotype" w:hAnsi="Palatino Linotype"/>
          <w:color w:val="auto"/>
          <w:sz w:val="18"/>
        </w:rPr>
        <w:tab/>
        <w:t xml:space="preserve">Taddio, A.; Appleton, M.; Bortolussi, R.; Chambers, C.; Dubey, V.; Halperin, S.; Hanrahan, A.; Ipp, M.; Lockett, D.; MacDonald, N.; </w:t>
      </w:r>
      <w:r w:rsidR="00D8129C">
        <w:rPr>
          <w:rFonts w:ascii="Palatino Linotype" w:hAnsi="Palatino Linotype"/>
          <w:color w:val="auto"/>
          <w:sz w:val="18"/>
        </w:rPr>
        <w:t>et al</w:t>
      </w:r>
      <w:r w:rsidRPr="003D2925">
        <w:rPr>
          <w:rFonts w:ascii="Palatino Linotype" w:hAnsi="Palatino Linotype"/>
          <w:color w:val="auto"/>
          <w:sz w:val="18"/>
        </w:rPr>
        <w:t>. Reducing the pain of childhood vaccination: an evidence-based clinical practice guideline.</w:t>
      </w:r>
      <w:r w:rsidRPr="003D2925">
        <w:rPr>
          <w:rFonts w:ascii="Palatino Linotype" w:hAnsi="Palatino Linotype"/>
          <w:i/>
          <w:iCs/>
          <w:color w:val="auto"/>
          <w:sz w:val="18"/>
        </w:rPr>
        <w:t xml:space="preserve"> Can. Med. Assoc. J.</w:t>
      </w:r>
      <w:r w:rsidRPr="003D2925">
        <w:rPr>
          <w:rFonts w:ascii="Palatino Linotype" w:hAnsi="Palatino Linotype"/>
          <w:color w:val="auto"/>
          <w:sz w:val="18"/>
        </w:rPr>
        <w:t xml:space="preserve"> </w:t>
      </w:r>
      <w:r w:rsidRPr="003D2925">
        <w:rPr>
          <w:rFonts w:ascii="Palatino Linotype" w:hAnsi="Palatino Linotype"/>
          <w:b/>
          <w:bCs/>
          <w:color w:val="auto"/>
          <w:sz w:val="18"/>
        </w:rPr>
        <w:t>2010</w:t>
      </w:r>
      <w:r w:rsidRPr="003D2925">
        <w:rPr>
          <w:rFonts w:ascii="Palatino Linotype" w:hAnsi="Palatino Linotype"/>
          <w:color w:val="auto"/>
          <w:sz w:val="18"/>
        </w:rPr>
        <w:t xml:space="preserve">, </w:t>
      </w:r>
      <w:r w:rsidRPr="003D2925">
        <w:rPr>
          <w:rFonts w:ascii="Palatino Linotype" w:hAnsi="Palatino Linotype"/>
          <w:i/>
          <w:iCs/>
          <w:color w:val="auto"/>
          <w:sz w:val="18"/>
        </w:rPr>
        <w:t>182</w:t>
      </w:r>
      <w:r w:rsidRPr="003D2925">
        <w:rPr>
          <w:rFonts w:ascii="Palatino Linotype" w:hAnsi="Palatino Linotype"/>
          <w:color w:val="auto"/>
          <w:sz w:val="18"/>
        </w:rPr>
        <w:t>, E843–E855.</w:t>
      </w:r>
    </w:p>
    <w:p w14:paraId="0A820966" w14:textId="2D725661"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27. </w:t>
      </w:r>
      <w:r w:rsidRPr="003D2925">
        <w:rPr>
          <w:rFonts w:ascii="Palatino Linotype" w:hAnsi="Palatino Linotype"/>
          <w:color w:val="auto"/>
          <w:sz w:val="18"/>
        </w:rPr>
        <w:tab/>
        <w:t>Cignacco, E.; Hamers, J.P.H.; Stoffel, L.; R.A. van</w:t>
      </w:r>
      <w:r w:rsidR="00D8129C" w:rsidRPr="00D8129C">
        <w:rPr>
          <w:rFonts w:ascii="Palatino Linotype" w:hAnsi="Palatino Linotype"/>
          <w:color w:val="auto"/>
          <w:sz w:val="18"/>
        </w:rPr>
        <w:t xml:space="preserve"> </w:t>
      </w:r>
      <w:r w:rsidR="00D8129C" w:rsidRPr="003D2925">
        <w:rPr>
          <w:rFonts w:ascii="Palatino Linotype" w:hAnsi="Palatino Linotype"/>
          <w:color w:val="auto"/>
          <w:sz w:val="18"/>
        </w:rPr>
        <w:t>Lingen</w:t>
      </w:r>
      <w:r w:rsidRPr="003D2925">
        <w:rPr>
          <w:rFonts w:ascii="Palatino Linotype" w:hAnsi="Palatino Linotype"/>
          <w:color w:val="auto"/>
          <w:sz w:val="18"/>
        </w:rPr>
        <w:t xml:space="preserve">; Gessler, P.; McDougall, J.; Nelle, M. The efficacy of non-pharmacological interventions in the management of procedural pain in preterm and term neonates. </w:t>
      </w:r>
      <w:r w:rsidRPr="003D2925">
        <w:rPr>
          <w:rFonts w:ascii="Palatino Linotype" w:hAnsi="Palatino Linotype"/>
          <w:i/>
          <w:iCs/>
          <w:color w:val="auto"/>
          <w:sz w:val="18"/>
        </w:rPr>
        <w:t>Eur. J. Pain</w:t>
      </w:r>
      <w:r w:rsidRPr="003D2925">
        <w:rPr>
          <w:rFonts w:ascii="Palatino Linotype" w:hAnsi="Palatino Linotype"/>
          <w:color w:val="auto"/>
          <w:sz w:val="18"/>
        </w:rPr>
        <w:t xml:space="preserve"> </w:t>
      </w:r>
      <w:r w:rsidR="00D8129C" w:rsidRPr="00D8129C">
        <w:rPr>
          <w:rFonts w:ascii="Palatino Linotype" w:hAnsi="Palatino Linotype"/>
          <w:b/>
          <w:color w:val="auto"/>
          <w:sz w:val="18"/>
        </w:rPr>
        <w:t>2012</w:t>
      </w:r>
      <w:r w:rsidR="00D8129C" w:rsidRPr="00D8129C">
        <w:rPr>
          <w:rFonts w:ascii="Palatino Linotype" w:hAnsi="Palatino Linotype"/>
          <w:iCs/>
          <w:color w:val="auto"/>
          <w:sz w:val="18"/>
        </w:rPr>
        <w:t xml:space="preserve">, </w:t>
      </w:r>
      <w:r w:rsidRPr="003D2925">
        <w:rPr>
          <w:rFonts w:ascii="Palatino Linotype" w:hAnsi="Palatino Linotype"/>
          <w:i/>
          <w:iCs/>
          <w:color w:val="auto"/>
          <w:sz w:val="18"/>
        </w:rPr>
        <w:t>11</w:t>
      </w:r>
      <w:r w:rsidRPr="003D2925">
        <w:rPr>
          <w:rFonts w:ascii="Palatino Linotype" w:hAnsi="Palatino Linotype"/>
          <w:color w:val="auto"/>
          <w:sz w:val="18"/>
        </w:rPr>
        <w:t>, 139–152.</w:t>
      </w:r>
    </w:p>
    <w:p w14:paraId="39AF353E" w14:textId="687E0B5A" w:rsidR="004906BA" w:rsidRPr="003D2925" w:rsidRDefault="004906BA" w:rsidP="003D2925">
      <w:pPr>
        <w:pStyle w:val="Bibliography"/>
        <w:adjustRightInd w:val="0"/>
        <w:snapToGrid w:val="0"/>
        <w:rPr>
          <w:rFonts w:ascii="Palatino Linotype" w:hAnsi="Palatino Linotype"/>
          <w:color w:val="auto"/>
          <w:sz w:val="18"/>
        </w:rPr>
      </w:pPr>
      <w:r w:rsidRPr="003D2925">
        <w:rPr>
          <w:rFonts w:ascii="Palatino Linotype" w:hAnsi="Palatino Linotype"/>
          <w:color w:val="auto"/>
          <w:sz w:val="18"/>
        </w:rPr>
        <w:t xml:space="preserve">28. </w:t>
      </w:r>
      <w:r w:rsidRPr="003D2925">
        <w:rPr>
          <w:rFonts w:ascii="Palatino Linotype" w:hAnsi="Palatino Linotype"/>
          <w:color w:val="auto"/>
          <w:sz w:val="18"/>
        </w:rPr>
        <w:tab/>
        <w:t>Pillai Riddell, R.; Racine, N.M.;</w:t>
      </w:r>
      <w:ins w:id="47" w:author="Hannah Gennis" w:date="2018-06-16T11:18:00Z">
        <w:r w:rsidR="00BA6F91">
          <w:rPr>
            <w:rFonts w:ascii="Palatino Linotype" w:hAnsi="Palatino Linotype"/>
            <w:color w:val="auto"/>
            <w:sz w:val="18"/>
          </w:rPr>
          <w:t xml:space="preserve"> Gennis, H. G.;</w:t>
        </w:r>
      </w:ins>
      <w:r w:rsidRPr="003D2925">
        <w:rPr>
          <w:rFonts w:ascii="Palatino Linotype" w:hAnsi="Palatino Linotype"/>
          <w:color w:val="auto"/>
          <w:sz w:val="18"/>
        </w:rPr>
        <w:t xml:space="preserve"> Turcotte, K.; Uman, L.S.; Horton, R.E.; Din Osmun, L.; Ahola Kohut, S.; Hillgrove-Stuart, J.; Stevens, B.;</w:t>
      </w:r>
      <w:ins w:id="48" w:author="Hannah Gennis" w:date="2018-06-16T11:20:00Z">
        <w:r w:rsidR="00D821B4">
          <w:rPr>
            <w:rFonts w:ascii="Palatino Linotype" w:hAnsi="Palatino Linotype"/>
            <w:color w:val="auto"/>
            <w:sz w:val="18"/>
          </w:rPr>
          <w:t xml:space="preserve"> Lisi, D. M</w:t>
        </w:r>
      </w:ins>
      <w:r w:rsidRPr="003D2925">
        <w:rPr>
          <w:rFonts w:ascii="Palatino Linotype" w:hAnsi="Palatino Linotype"/>
          <w:color w:val="auto"/>
          <w:sz w:val="18"/>
        </w:rPr>
        <w:t xml:space="preserve">. Non-pharmacological management of infant and young child procedural pain. </w:t>
      </w:r>
      <w:r w:rsidRPr="003D2925">
        <w:rPr>
          <w:rFonts w:ascii="Palatino Linotype" w:hAnsi="Palatino Linotype"/>
          <w:i/>
          <w:iCs/>
          <w:color w:val="auto"/>
          <w:sz w:val="18"/>
        </w:rPr>
        <w:t>Cochrane Database Syst. Rev.</w:t>
      </w:r>
      <w:r w:rsidRPr="003D2925">
        <w:rPr>
          <w:rFonts w:ascii="Palatino Linotype" w:hAnsi="Palatino Linotype"/>
          <w:color w:val="auto"/>
          <w:sz w:val="18"/>
        </w:rPr>
        <w:t xml:space="preserve"> </w:t>
      </w:r>
      <w:ins w:id="49" w:author="Hannah Gennis" w:date="2018-06-16T11:18:00Z">
        <w:r w:rsidR="00BA6F91" w:rsidRPr="003D2925">
          <w:rPr>
            <w:rFonts w:ascii="Palatino Linotype" w:hAnsi="Palatino Linotype"/>
            <w:b/>
            <w:bCs/>
            <w:color w:val="auto"/>
            <w:sz w:val="18"/>
          </w:rPr>
          <w:t>201</w:t>
        </w:r>
        <w:r w:rsidR="00BA6F91">
          <w:rPr>
            <w:rFonts w:ascii="Palatino Linotype" w:hAnsi="Palatino Linotype"/>
            <w:b/>
            <w:bCs/>
            <w:color w:val="auto"/>
            <w:sz w:val="18"/>
          </w:rPr>
          <w:t>5</w:t>
        </w:r>
      </w:ins>
      <w:r w:rsidR="00D8129C" w:rsidRPr="00D8129C">
        <w:rPr>
          <w:rFonts w:ascii="Palatino Linotype" w:hAnsi="Palatino Linotype"/>
          <w:bCs/>
          <w:color w:val="auto"/>
          <w:sz w:val="18"/>
        </w:rPr>
        <w:t xml:space="preserve">, </w:t>
      </w:r>
      <w:r w:rsidR="00D8129C" w:rsidRPr="00D8129C">
        <w:rPr>
          <w:rFonts w:ascii="Palatino Linotype" w:hAnsi="Palatino Linotype"/>
          <w:bCs/>
          <w:i/>
          <w:color w:val="auto"/>
          <w:sz w:val="18"/>
        </w:rPr>
        <w:t>1</w:t>
      </w:r>
      <w:ins w:id="50" w:author="Hannah Gennis" w:date="2018-06-16T11:21:00Z">
        <w:r w:rsidR="00D821B4">
          <w:rPr>
            <w:rFonts w:ascii="Palatino Linotype" w:hAnsi="Palatino Linotype"/>
            <w:bCs/>
            <w:i/>
            <w:color w:val="auto"/>
            <w:sz w:val="18"/>
          </w:rPr>
          <w:t>2</w:t>
        </w:r>
        <w:r w:rsidR="006D4D63">
          <w:rPr>
            <w:rFonts w:ascii="Palatino Linotype" w:hAnsi="Palatino Linotype"/>
            <w:bCs/>
            <w:i/>
            <w:color w:val="auto"/>
            <w:sz w:val="18"/>
          </w:rPr>
          <w:t>,</w:t>
        </w:r>
      </w:ins>
      <w:r w:rsidR="00D8129C">
        <w:rPr>
          <w:rFonts w:ascii="Palatino Linotype" w:hAnsi="Palatino Linotype"/>
          <w:b/>
          <w:bCs/>
          <w:color w:val="auto"/>
          <w:sz w:val="18"/>
        </w:rPr>
        <w:t xml:space="preserve"> </w:t>
      </w:r>
      <w:r w:rsidR="00D8129C" w:rsidRPr="00D8129C">
        <w:rPr>
          <w:rFonts w:ascii="Palatino Linotype" w:hAnsi="Palatino Linotype"/>
          <w:color w:val="auto"/>
          <w:sz w:val="18"/>
        </w:rPr>
        <w:t>CD006275</w:t>
      </w:r>
      <w:r w:rsidR="00D8129C">
        <w:rPr>
          <w:rFonts w:ascii="Palatino Linotype" w:hAnsi="Palatino Linotype"/>
          <w:color w:val="auto"/>
          <w:sz w:val="18"/>
        </w:rPr>
        <w:t>.</w:t>
      </w:r>
    </w:p>
    <w:p w14:paraId="119A654A" w14:textId="77777777" w:rsidR="00240E06" w:rsidRPr="003D2925" w:rsidRDefault="00C14321" w:rsidP="003D2925">
      <w:pPr>
        <w:pStyle w:val="MDPI71References"/>
        <w:numPr>
          <w:ilvl w:val="0"/>
          <w:numId w:val="0"/>
        </w:numPr>
        <w:spacing w:before="240"/>
        <w:ind w:left="425" w:hanging="425"/>
        <w:rPr>
          <w:rFonts w:eastAsia="SimSun"/>
          <w:color w:val="auto"/>
          <w:szCs w:val="18"/>
        </w:rPr>
      </w:pPr>
      <w:r w:rsidRPr="003D2925">
        <w:rPr>
          <w:color w:val="auto"/>
          <w:szCs w:val="18"/>
        </w:rPr>
        <w:fldChar w:fldCharType="end"/>
      </w:r>
      <w:bookmarkStart w:id="51" w:name="OLE_LINK3"/>
      <w:r w:rsidR="00F44578" w:rsidRPr="003D2925">
        <w:rPr>
          <w:noProof/>
          <w:color w:val="auto"/>
          <w:szCs w:val="18"/>
          <w:lang w:val="en-NZ" w:eastAsia="en-NZ" w:bidi="ar-SA"/>
        </w:rPr>
        <w:drawing>
          <wp:anchor distT="0" distB="0" distL="114300" distR="114300" simplePos="0" relativeHeight="251667456" behindDoc="1" locked="0" layoutInCell="1" allowOverlap="1" wp14:anchorId="6B2C9296" wp14:editId="28006201">
            <wp:simplePos x="0" y="0"/>
            <wp:positionH relativeFrom="margin">
              <wp:align>left</wp:align>
            </wp:positionH>
            <wp:positionV relativeFrom="paragraph">
              <wp:posOffset>206375</wp:posOffset>
            </wp:positionV>
            <wp:extent cx="1000760" cy="360045"/>
            <wp:effectExtent l="0" t="0" r="0" b="0"/>
            <wp:wrapTight wrapText="bothSides">
              <wp:wrapPolygon edited="0">
                <wp:start x="0" y="0"/>
                <wp:lineTo x="0" y="20571"/>
                <wp:lineTo x="21381" y="20571"/>
                <wp:lineTo x="21381" y="0"/>
                <wp:lineTo x="0" y="0"/>
              </wp:wrapPolygon>
            </wp:wrapTight>
            <wp:docPr id="3" name="Picture 6" descr="H:\documents\layout\new template June 2014\figures\CC-BY logo original v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documents\layout\new template June 2014\figures\CC-BY logo original v1.wmf"/>
                    <pic:cNvPicPr>
                      <a:picLocks/>
                    </pic:cNvPicPr>
                  </pic:nvPicPr>
                  <pic:blipFill>
                    <a:blip r:embed="rId11" cstate="print">
                      <a:extLst>
                        <a:ext uri="{28A0092B-C50C-407E-A947-70E740481C1C}">
                          <a14:useLocalDpi xmlns:a14="http://schemas.microsoft.com/office/drawing/2010/main" val="0"/>
                        </a:ext>
                      </a:extLst>
                    </a:blip>
                    <a:srcRect l="2530" r="1488"/>
                    <a:stretch>
                      <a:fillRect/>
                    </a:stretch>
                  </pic:blipFill>
                  <pic:spPr bwMode="auto">
                    <a:xfrm>
                      <a:off x="0" y="0"/>
                      <a:ext cx="1000760"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240E06" w:rsidRPr="003D2925">
        <w:rPr>
          <w:color w:val="auto"/>
          <w:szCs w:val="18"/>
        </w:rPr>
        <w:t xml:space="preserve">© 2018 by the authors. Submitted for possible open access publication under the </w:t>
      </w:r>
      <w:r w:rsidR="00240E06" w:rsidRPr="003D2925">
        <w:rPr>
          <w:color w:val="auto"/>
          <w:szCs w:val="18"/>
        </w:rPr>
        <w:br/>
        <w:t>terms and conditions of the Creative Commons Attribution (CC BY) license (http://creativecommons.org/licenses/by/4.0/).</w:t>
      </w:r>
      <w:bookmarkEnd w:id="51"/>
    </w:p>
    <w:sectPr w:rsidR="00240E06" w:rsidRPr="003D2925" w:rsidSect="003D292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7" w:right="1531" w:bottom="1077" w:left="1531" w:header="1020" w:footer="850" w:gutter="0"/>
      <w:pgNumType w:start="1"/>
      <w:cols w:space="425"/>
      <w:titlePg/>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William A." w:date="2018-06-14T11:36:00Z" w:initials="WAI">
    <w:p w14:paraId="5924A0F7" w14:textId="306D4401" w:rsidR="005F046D" w:rsidRDefault="005F046D">
      <w:pPr>
        <w:pStyle w:val="CommentText"/>
      </w:pPr>
      <w:r>
        <w:rPr>
          <w:rStyle w:val="CommentReference"/>
        </w:rPr>
        <w:annotationRef/>
      </w:r>
      <w:r>
        <w:t>Mixture of US and UK English throughout. Changes to US English for consistency.</w:t>
      </w:r>
    </w:p>
  </w:comment>
  <w:comment w:id="1" w:author="Hannah Gennis" w:date="2018-06-15T19:49:00Z" w:initials="HG">
    <w:p w14:paraId="47CF3774" w14:textId="32272C18" w:rsidR="005F046D" w:rsidRDefault="005F046D">
      <w:pPr>
        <w:pStyle w:val="CommentText"/>
      </w:pPr>
      <w:r>
        <w:rPr>
          <w:rStyle w:val="CommentReference"/>
        </w:rPr>
        <w:annotationRef/>
      </w:r>
      <w:r w:rsidR="006D6D25">
        <w:t>Thank you.</w:t>
      </w:r>
    </w:p>
  </w:comment>
  <w:comment w:id="2" w:author="Iva Rasic" w:date="2018-06-12T10:19:00Z" w:initials="IR">
    <w:p w14:paraId="7CFE9E1F" w14:textId="77777777" w:rsidR="005F046D" w:rsidRDefault="005F046D">
      <w:pPr>
        <w:pStyle w:val="CommentText"/>
      </w:pPr>
      <w:r>
        <w:fldChar w:fldCharType="begin"/>
      </w:r>
      <w:r>
        <w:rPr>
          <w:rStyle w:val="CommentReference"/>
        </w:rPr>
        <w:instrText xml:space="preserve"> </w:instrText>
      </w:r>
      <w:r>
        <w:instrText>PAGE \# "'Page: '#'</w:instrText>
      </w:r>
      <w:r>
        <w:br/>
        <w:instrText>'"</w:instrText>
      </w:r>
      <w:r>
        <w:rPr>
          <w:rStyle w:val="CommentReference"/>
        </w:rPr>
        <w:instrText xml:space="preserve"> </w:instrText>
      </w:r>
      <w:r>
        <w:fldChar w:fldCharType="end"/>
      </w:r>
      <w:r>
        <w:rPr>
          <w:rStyle w:val="CommentReference"/>
        </w:rPr>
        <w:annotationRef/>
      </w:r>
      <w:r>
        <w:t xml:space="preserve">Please carefully check the accuracy of names and affiliations. Changes will not be possible after proofreading. </w:t>
      </w:r>
    </w:p>
    <w:p w14:paraId="12837BB0" w14:textId="2ED358B3" w:rsidR="005F046D" w:rsidRDefault="005F046D">
      <w:pPr>
        <w:pStyle w:val="CommentText"/>
      </w:pPr>
    </w:p>
  </w:comment>
  <w:comment w:id="3" w:author="Hannah Gennis" w:date="2018-06-15T19:50:00Z" w:initials="HG">
    <w:p w14:paraId="4F04F5F6" w14:textId="5DD6A018" w:rsidR="005F046D" w:rsidRDefault="005F046D">
      <w:pPr>
        <w:pStyle w:val="CommentText"/>
      </w:pPr>
      <w:r>
        <w:rPr>
          <w:rStyle w:val="CommentReference"/>
        </w:rPr>
        <w:annotationRef/>
      </w:r>
      <w:r>
        <w:t>All names and affiliations are correct</w:t>
      </w:r>
    </w:p>
  </w:comment>
  <w:comment w:id="5" w:author="Iva Rasic" w:date="2018-06-12T10:19:00Z" w:initials="IR">
    <w:p w14:paraId="64129974" w14:textId="77777777" w:rsidR="005F046D" w:rsidRDefault="005F046D">
      <w:pPr>
        <w:pStyle w:val="CommentText"/>
      </w:pPr>
      <w:r>
        <w:rPr>
          <w:rStyle w:val="CommentReference"/>
        </w:rPr>
        <w:annotationRef/>
      </w:r>
      <w:r>
        <w:t>Please add zip or postal codes to all addresses.</w:t>
      </w:r>
    </w:p>
    <w:p w14:paraId="1F223BA4" w14:textId="0DC89BED" w:rsidR="005F046D" w:rsidRDefault="005F046D">
      <w:pPr>
        <w:pStyle w:val="CommentText"/>
      </w:pPr>
    </w:p>
  </w:comment>
  <w:comment w:id="6" w:author="Hannah Gennis" w:date="2018-06-15T19:50:00Z" w:initials="HG">
    <w:p w14:paraId="3895E67C" w14:textId="5BF03A0D" w:rsidR="005F046D" w:rsidRDefault="005F046D">
      <w:pPr>
        <w:pStyle w:val="CommentText"/>
      </w:pPr>
      <w:r>
        <w:rPr>
          <w:rStyle w:val="CommentReference"/>
        </w:rPr>
        <w:annotationRef/>
      </w:r>
      <w:r>
        <w:t>These have been added</w:t>
      </w:r>
    </w:p>
  </w:comment>
  <w:comment w:id="25" w:author="Iva Rasic" w:date="2018-06-12T10:21:00Z" w:initials="IR">
    <w:p w14:paraId="00CF24C5" w14:textId="77777777" w:rsidR="005F046D" w:rsidRDefault="005F046D">
      <w:pPr>
        <w:pStyle w:val="CommentText"/>
      </w:pPr>
      <w:r>
        <w:rPr>
          <w:rStyle w:val="CommentReference"/>
        </w:rPr>
        <w:annotationRef/>
      </w:r>
      <w:r>
        <w:t>Citations are not allowed in the abstract, please remove.</w:t>
      </w:r>
    </w:p>
    <w:p w14:paraId="11C3DD1D" w14:textId="51D20323" w:rsidR="00BF3147" w:rsidRDefault="00BF3147">
      <w:pPr>
        <w:pStyle w:val="CommentText"/>
      </w:pPr>
    </w:p>
  </w:comment>
  <w:comment w:id="26" w:author="Hannah Gennis" w:date="2018-06-15T19:53:00Z" w:initials="HG">
    <w:p w14:paraId="25C23EE2" w14:textId="48F8556E" w:rsidR="00BF3147" w:rsidRDefault="00BF3147">
      <w:pPr>
        <w:pStyle w:val="CommentText"/>
      </w:pPr>
      <w:r>
        <w:rPr>
          <w:rStyle w:val="CommentReference"/>
        </w:rPr>
        <w:annotationRef/>
      </w:r>
      <w:r>
        <w:t>This has been removed.</w:t>
      </w:r>
    </w:p>
  </w:comment>
  <w:comment w:id="29" w:author="William A." w:date="2018-06-14T11:59:00Z" w:initials="WAI">
    <w:p w14:paraId="5C556655" w14:textId="77777777" w:rsidR="005F046D" w:rsidRDefault="005F046D">
      <w:pPr>
        <w:pStyle w:val="CommentText"/>
      </w:pPr>
      <w:r>
        <w:rPr>
          <w:rStyle w:val="CommentReference"/>
        </w:rPr>
        <w:annotationRef/>
      </w:r>
      <w:r>
        <w:t>Please ensure your intended meaning was retained. Unsure if this meant 4 or 5, or 4 out of 5.</w:t>
      </w:r>
    </w:p>
    <w:p w14:paraId="212D73DD" w14:textId="780B4E39" w:rsidR="00BF3147" w:rsidRDefault="00BF3147">
      <w:pPr>
        <w:pStyle w:val="CommentText"/>
      </w:pPr>
    </w:p>
  </w:comment>
  <w:comment w:id="30" w:author="Shaylea Badovinac" w:date="2018-06-18T09:52:00Z" w:initials="SDB">
    <w:p w14:paraId="6D74478B" w14:textId="23D89D9B" w:rsidR="00416BCA" w:rsidRDefault="00416BCA">
      <w:pPr>
        <w:pStyle w:val="CommentText"/>
      </w:pPr>
      <w:r>
        <w:rPr>
          <w:rStyle w:val="CommentReference"/>
        </w:rPr>
        <w:annotationRef/>
      </w:r>
      <w:r>
        <w:t>This has been corrected and is now accurate.</w:t>
      </w:r>
    </w:p>
  </w:comment>
  <w:comment w:id="32" w:author="William A." w:date="2018-06-14T12:15:00Z" w:initials="WAI">
    <w:p w14:paraId="70A4746D" w14:textId="77777777" w:rsidR="005F046D" w:rsidRDefault="005F046D">
      <w:pPr>
        <w:pStyle w:val="CommentText"/>
      </w:pPr>
      <w:r>
        <w:rPr>
          <w:rStyle w:val="CommentReference"/>
        </w:rPr>
        <w:annotationRef/>
      </w:r>
      <w:r>
        <w:t>Please verify.</w:t>
      </w:r>
    </w:p>
    <w:p w14:paraId="5FD0A4A7" w14:textId="64C4E57A" w:rsidR="00BF3147" w:rsidRDefault="00BF3147">
      <w:pPr>
        <w:pStyle w:val="CommentText"/>
      </w:pPr>
    </w:p>
  </w:comment>
  <w:comment w:id="33" w:author="Hannah Gennis" w:date="2018-06-15T19:54:00Z" w:initials="HG">
    <w:p w14:paraId="70136425" w14:textId="3A516FE5" w:rsidR="00BF3147" w:rsidRDefault="00BF3147">
      <w:pPr>
        <w:pStyle w:val="CommentText"/>
      </w:pPr>
      <w:r>
        <w:rPr>
          <w:rStyle w:val="CommentReference"/>
        </w:rPr>
        <w:annotationRef/>
      </w:r>
      <w:r>
        <w:t>This is correct.</w:t>
      </w:r>
    </w:p>
  </w:comment>
  <w:comment w:id="36" w:author="William A." w:date="2018-06-14T12:24:00Z" w:initials="WAI">
    <w:p w14:paraId="35420CE8" w14:textId="2F8BDA55" w:rsidR="005F046D" w:rsidRDefault="005F046D">
      <w:pPr>
        <w:pStyle w:val="CommentText"/>
      </w:pPr>
      <w:r>
        <w:rPr>
          <w:rStyle w:val="CommentReference"/>
        </w:rPr>
        <w:annotationRef/>
      </w:r>
      <w:r>
        <w:t>Consider defining F and β in the text.</w:t>
      </w:r>
    </w:p>
    <w:p w14:paraId="2343AA26" w14:textId="77777777" w:rsidR="00BF3147" w:rsidRDefault="00BF3147">
      <w:pPr>
        <w:pStyle w:val="CommentText"/>
      </w:pPr>
    </w:p>
    <w:p w14:paraId="6E23C64E" w14:textId="613E7CAE" w:rsidR="00BF3147" w:rsidRDefault="00BF3147">
      <w:pPr>
        <w:pStyle w:val="CommentText"/>
      </w:pPr>
    </w:p>
  </w:comment>
  <w:comment w:id="37" w:author="Hannah Gennis" w:date="2018-06-15T19:55:00Z" w:initials="HG">
    <w:p w14:paraId="75E34147" w14:textId="1F97742B" w:rsidR="00BF3147" w:rsidRDefault="00BF3147">
      <w:pPr>
        <w:pStyle w:val="CommentText"/>
      </w:pPr>
      <w:r>
        <w:rPr>
          <w:rStyle w:val="CommentReference"/>
        </w:rPr>
        <w:annotationRef/>
      </w:r>
      <w:r w:rsidR="0062599F">
        <w:t xml:space="preserve">Defined in </w:t>
      </w:r>
      <w:r w:rsidR="00416BCA">
        <w:t>statistical analyses section.</w:t>
      </w:r>
    </w:p>
  </w:comment>
  <w:comment w:id="40" w:author="Iva Rasic" w:date="2018-06-12T11:34:00Z" w:initials="IR">
    <w:p w14:paraId="0409669E" w14:textId="77777777" w:rsidR="005F046D" w:rsidRDefault="005F046D">
      <w:pPr>
        <w:pStyle w:val="CommentText"/>
      </w:pPr>
      <w:r>
        <w:rPr>
          <w:rStyle w:val="CommentReference"/>
        </w:rPr>
        <w:annotationRef/>
      </w:r>
      <w:r>
        <w:t>Please confirm.</w:t>
      </w:r>
    </w:p>
    <w:p w14:paraId="6BA5DF8A" w14:textId="62EF879F" w:rsidR="00BF3147" w:rsidRDefault="00BF3147">
      <w:pPr>
        <w:pStyle w:val="CommentText"/>
      </w:pPr>
    </w:p>
  </w:comment>
  <w:comment w:id="41" w:author="Hannah Gennis" w:date="2018-06-15T19:56:00Z" w:initials="HG">
    <w:p w14:paraId="1A32B814" w14:textId="62D31485" w:rsidR="00BF3147" w:rsidRDefault="00BF3147">
      <w:pPr>
        <w:pStyle w:val="CommentText"/>
      </w:pPr>
      <w:r>
        <w:rPr>
          <w:rStyle w:val="CommentReference"/>
        </w:rPr>
        <w:annotationRef/>
      </w:r>
      <w:r>
        <w:t>This is accurate.</w:t>
      </w:r>
    </w:p>
  </w:comment>
  <w:comment w:id="42" w:author="Iva Rasic" w:date="2018-06-12T12:05:00Z" w:initials="IR">
    <w:p w14:paraId="1D13DBBD" w14:textId="2CCDB1AC" w:rsidR="005F046D" w:rsidRDefault="005F046D">
      <w:pPr>
        <w:pStyle w:val="CommentText"/>
      </w:pPr>
      <w:r>
        <w:rPr>
          <w:rStyle w:val="CommentReference"/>
        </w:rPr>
        <w:annotationRef/>
      </w:r>
      <w:r>
        <w:t>Please format reference 24 properly – if the material is available online, please provide a link and date you last accessed the material.</w:t>
      </w:r>
    </w:p>
    <w:p w14:paraId="74B573C5" w14:textId="77777777" w:rsidR="005F046D" w:rsidRDefault="005F046D">
      <w:pPr>
        <w:pStyle w:val="CommentText"/>
      </w:pPr>
    </w:p>
    <w:p w14:paraId="0A69DA00" w14:textId="19DCE434" w:rsidR="005F046D" w:rsidRDefault="005F046D">
      <w:pPr>
        <w:pStyle w:val="CommentText"/>
      </w:pPr>
      <w:r>
        <w:t>If you wish to format it as a book, we would need information about the publisher: company name and location.</w:t>
      </w:r>
    </w:p>
    <w:p w14:paraId="4A2B6D31" w14:textId="77777777" w:rsidR="00BF3147" w:rsidRDefault="00BF3147">
      <w:pPr>
        <w:pStyle w:val="CommentText"/>
      </w:pPr>
    </w:p>
    <w:p w14:paraId="09F40088" w14:textId="1B5E442B" w:rsidR="00BF3147" w:rsidRDefault="00BF3147">
      <w:pPr>
        <w:pStyle w:val="CommentText"/>
      </w:pPr>
    </w:p>
  </w:comment>
  <w:comment w:id="43" w:author="Hannah Gennis" w:date="2018-06-15T19:58:00Z" w:initials="HG">
    <w:p w14:paraId="7F08C385" w14:textId="2BFBCE1B" w:rsidR="00BF3147" w:rsidRDefault="00BF3147">
      <w:pPr>
        <w:pStyle w:val="CommentText"/>
      </w:pPr>
      <w:r>
        <w:rPr>
          <w:rStyle w:val="CommentReference"/>
        </w:rPr>
        <w:annotationRef/>
      </w:r>
      <w:r>
        <w:t>This is the reference for a behavioural coding system. It is not a reference that was accessed on a particular day. It is where the mea</w:t>
      </w:r>
      <w:r w:rsidR="00085DBF">
        <w:t>sure was derived from.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924A0F7" w15:done="0"/>
  <w15:commentEx w15:paraId="47CF3774" w15:paraIdParent="5924A0F7" w15:done="0"/>
  <w15:commentEx w15:paraId="12837BB0" w15:done="0"/>
  <w15:commentEx w15:paraId="4F04F5F6" w15:paraIdParent="12837BB0" w15:done="0"/>
  <w15:commentEx w15:paraId="1F223BA4" w15:done="0"/>
  <w15:commentEx w15:paraId="3895E67C" w15:paraIdParent="1F223BA4" w15:done="0"/>
  <w15:commentEx w15:paraId="11C3DD1D" w15:done="0"/>
  <w15:commentEx w15:paraId="25C23EE2" w15:paraIdParent="11C3DD1D" w15:done="0"/>
  <w15:commentEx w15:paraId="212D73DD" w15:done="0"/>
  <w15:commentEx w15:paraId="6D74478B" w15:paraIdParent="212D73DD" w15:done="0"/>
  <w15:commentEx w15:paraId="5FD0A4A7" w15:done="0"/>
  <w15:commentEx w15:paraId="70136425" w15:paraIdParent="5FD0A4A7" w15:done="0"/>
  <w15:commentEx w15:paraId="6E23C64E" w15:done="0"/>
  <w15:commentEx w15:paraId="75E34147" w15:paraIdParent="6E23C64E" w15:done="0"/>
  <w15:commentEx w15:paraId="6BA5DF8A" w15:done="0"/>
  <w15:commentEx w15:paraId="1A32B814" w15:paraIdParent="6BA5DF8A" w15:done="0"/>
  <w15:commentEx w15:paraId="09F40088" w15:done="0"/>
  <w15:commentEx w15:paraId="7F08C385" w15:paraIdParent="09F400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24A0F7" w16cid:durableId="1ECCC8FF"/>
  <w16cid:commentId w16cid:paraId="47CF3774" w16cid:durableId="1ECE96C1"/>
  <w16cid:commentId w16cid:paraId="12837BB0" w16cid:durableId="1ECA1C9A"/>
  <w16cid:commentId w16cid:paraId="4F04F5F6" w16cid:durableId="1ECE96F4"/>
  <w16cid:commentId w16cid:paraId="1F223BA4" w16cid:durableId="1ECA1CAA"/>
  <w16cid:commentId w16cid:paraId="3895E67C" w16cid:durableId="1ECE9703"/>
  <w16cid:commentId w16cid:paraId="11C3DD1D" w16cid:durableId="1ECA1D2B"/>
  <w16cid:commentId w16cid:paraId="25C23EE2" w16cid:durableId="1ECE97AE"/>
  <w16cid:commentId w16cid:paraId="212D73DD" w16cid:durableId="1ECCC903"/>
  <w16cid:commentId w16cid:paraId="6D74478B" w16cid:durableId="1ED1FF60"/>
  <w16cid:commentId w16cid:paraId="5FD0A4A7" w16cid:durableId="1ECCC904"/>
  <w16cid:commentId w16cid:paraId="70136425" w16cid:durableId="1ECE97F5"/>
  <w16cid:commentId w16cid:paraId="6E23C64E" w16cid:durableId="1ECCC905"/>
  <w16cid:commentId w16cid:paraId="75E34147" w16cid:durableId="1ECE9836"/>
  <w16cid:commentId w16cid:paraId="6BA5DF8A" w16cid:durableId="1ECA2E51"/>
  <w16cid:commentId w16cid:paraId="1A32B814" w16cid:durableId="1ECE9885"/>
  <w16cid:commentId w16cid:paraId="09F40088" w16cid:durableId="1ECA3585"/>
  <w16cid:commentId w16cid:paraId="7F08C385" w16cid:durableId="1ECE98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E7411" w14:textId="77777777" w:rsidR="00D57DE5" w:rsidRDefault="00D57DE5">
      <w:pPr>
        <w:spacing w:line="240" w:lineRule="auto"/>
      </w:pPr>
      <w:r>
        <w:separator/>
      </w:r>
    </w:p>
  </w:endnote>
  <w:endnote w:type="continuationSeparator" w:id="0">
    <w:p w14:paraId="592DD8B5" w14:textId="77777777" w:rsidR="00D57DE5" w:rsidRDefault="00D57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inion Pro">
    <w:altName w:val="Times New Roman"/>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EC261" w14:textId="77777777" w:rsidR="0063775F" w:rsidRDefault="00637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5EF7" w14:textId="77777777" w:rsidR="005F046D" w:rsidRPr="000851C2" w:rsidRDefault="005F046D" w:rsidP="00296510">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25161" w14:textId="77777777" w:rsidR="005F046D" w:rsidRPr="00372FCD" w:rsidRDefault="005F046D" w:rsidP="00240E06">
    <w:pPr>
      <w:tabs>
        <w:tab w:val="right" w:pos="8844"/>
      </w:tabs>
      <w:adjustRightInd w:val="0"/>
      <w:snapToGrid w:val="0"/>
      <w:spacing w:before="120" w:line="240" w:lineRule="auto"/>
      <w:rPr>
        <w:rFonts w:ascii="Palatino Linotype" w:hAnsi="Palatino Linotype"/>
        <w:sz w:val="16"/>
        <w:szCs w:val="16"/>
        <w:lang w:val="fr-CH"/>
      </w:rPr>
    </w:pPr>
    <w:r w:rsidRPr="009A5EED">
      <w:rPr>
        <w:rFonts w:ascii="Palatino Linotype" w:hAnsi="Palatino Linotype"/>
        <w:i/>
        <w:sz w:val="16"/>
        <w:szCs w:val="16"/>
      </w:rPr>
      <w:t>Children</w:t>
    </w:r>
    <w:r>
      <w:rPr>
        <w:rFonts w:ascii="Palatino Linotype" w:hAnsi="Palatino Linotype"/>
        <w:i/>
        <w:sz w:val="16"/>
        <w:szCs w:val="16"/>
      </w:rPr>
      <w:t xml:space="preserve"> </w:t>
    </w:r>
    <w:r>
      <w:rPr>
        <w:rFonts w:ascii="Palatino Linotype" w:hAnsi="Palatino Linotype"/>
        <w:b/>
        <w:bCs/>
        <w:iCs/>
        <w:sz w:val="16"/>
        <w:szCs w:val="16"/>
      </w:rPr>
      <w:t>2018</w:t>
    </w:r>
    <w:r w:rsidRPr="00B65510">
      <w:rPr>
        <w:rFonts w:ascii="Palatino Linotype" w:hAnsi="Palatino Linotype"/>
        <w:iCs/>
        <w:sz w:val="16"/>
        <w:szCs w:val="16"/>
      </w:rPr>
      <w:t xml:space="preserve">, </w:t>
    </w:r>
    <w:r>
      <w:rPr>
        <w:rFonts w:ascii="Palatino Linotype" w:eastAsia="SimSun" w:hAnsi="Palatino Linotype"/>
        <w:i/>
        <w:iCs/>
        <w:sz w:val="16"/>
        <w:szCs w:val="16"/>
        <w:lang w:eastAsia="zh-CN"/>
      </w:rPr>
      <w:t>5</w:t>
    </w:r>
    <w:r w:rsidRPr="00B65510">
      <w:rPr>
        <w:rFonts w:ascii="Palatino Linotype" w:hAnsi="Palatino Linotype"/>
        <w:iCs/>
        <w:sz w:val="16"/>
        <w:szCs w:val="16"/>
      </w:rPr>
      <w:t>,</w:t>
    </w:r>
    <w:r w:rsidRPr="00B65510">
      <w:rPr>
        <w:rFonts w:ascii="Palatino Linotype" w:eastAsia="SimSun" w:hAnsi="Palatino Linotype"/>
        <w:sz w:val="16"/>
        <w:szCs w:val="16"/>
        <w:lang w:eastAsia="zh-CN"/>
      </w:rPr>
      <w:t xml:space="preserve"> </w:t>
    </w:r>
    <w:r>
      <w:rPr>
        <w:rFonts w:ascii="Palatino Linotype" w:hAnsi="Palatino Linotype"/>
        <w:sz w:val="16"/>
        <w:szCs w:val="16"/>
      </w:rPr>
      <w:t>x</w:t>
    </w:r>
    <w:r w:rsidRPr="00B65510">
      <w:rPr>
        <w:rFonts w:ascii="Palatino Linotype" w:hAnsi="Palatino Linotype"/>
        <w:sz w:val="16"/>
        <w:szCs w:val="16"/>
        <w:lang w:val="fr-CH"/>
      </w:rPr>
      <w:t xml:space="preserve">; </w:t>
    </w:r>
    <w:proofErr w:type="spellStart"/>
    <w:r w:rsidRPr="00B65510">
      <w:rPr>
        <w:rFonts w:ascii="Palatino Linotype" w:hAnsi="Palatino Linotype"/>
        <w:sz w:val="16"/>
        <w:szCs w:val="16"/>
        <w:lang w:val="fr-CH"/>
      </w:rPr>
      <w:t>doi</w:t>
    </w:r>
    <w:proofErr w:type="spellEnd"/>
    <w:r w:rsidRPr="00B65510">
      <w:rPr>
        <w:rFonts w:ascii="Palatino Linotype" w:hAnsi="Palatino Linotype"/>
        <w:sz w:val="16"/>
        <w:szCs w:val="16"/>
        <w:lang w:val="fr-CH"/>
      </w:rPr>
      <w:t>:</w:t>
    </w:r>
    <w:r w:rsidRPr="005361C6">
      <w:rPr>
        <w:rFonts w:ascii="Palatino Linotype" w:eastAsia="SimSun" w:hAnsi="Palatino Linotype"/>
        <w:sz w:val="16"/>
        <w:szCs w:val="16"/>
        <w:lang w:eastAsia="zh-CN"/>
      </w:rPr>
      <w:t xml:space="preserve"> </w:t>
    </w:r>
    <w:r w:rsidRPr="00C7178D">
      <w:rPr>
        <w:rFonts w:ascii="Palatino Linotype" w:eastAsia="SimSun" w:hAnsi="Palatino Linotype"/>
        <w:sz w:val="16"/>
        <w:szCs w:val="16"/>
        <w:lang w:eastAsia="zh-CN"/>
      </w:rPr>
      <w:t>FOR PEER REVIEW</w:t>
    </w:r>
    <w:r>
      <w:rPr>
        <w:rFonts w:ascii="Palatino Linotype" w:eastAsia="SimSun" w:hAnsi="Palatino Linotype"/>
        <w:sz w:val="16"/>
        <w:szCs w:val="16"/>
        <w:lang w:eastAsia="zh-CN"/>
      </w:rPr>
      <w:t xml:space="preserve"> </w:t>
    </w:r>
    <w:r w:rsidRPr="00372FCD">
      <w:rPr>
        <w:rFonts w:ascii="Palatino Linotype" w:hAnsi="Palatino Linotype"/>
        <w:sz w:val="16"/>
        <w:szCs w:val="16"/>
        <w:lang w:val="fr-CH"/>
      </w:rPr>
      <w:tab/>
      <w:t>www.mdpi.com/journal/</w:t>
    </w:r>
    <w:r w:rsidRPr="009A5EED">
      <w:rPr>
        <w:rFonts w:ascii="Palatino Linotype" w:hAnsi="Palatino Linotype"/>
        <w:sz w:val="16"/>
        <w:szCs w:val="16"/>
      </w:rPr>
      <w:t>children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BE60F" w14:textId="77777777" w:rsidR="00D57DE5" w:rsidRDefault="00D57DE5">
      <w:pPr>
        <w:spacing w:line="240" w:lineRule="auto"/>
      </w:pPr>
      <w:r>
        <w:separator/>
      </w:r>
    </w:p>
  </w:footnote>
  <w:footnote w:type="continuationSeparator" w:id="0">
    <w:p w14:paraId="2814A6D5" w14:textId="77777777" w:rsidR="00D57DE5" w:rsidRDefault="00D57D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7FF7B" w14:textId="750422DA" w:rsidR="005F046D" w:rsidRDefault="00D57DE5" w:rsidP="00296510">
    <w:pPr>
      <w:pStyle w:val="Header"/>
      <w:pBdr>
        <w:bottom w:val="none" w:sz="0" w:space="0" w:color="auto"/>
      </w:pBdr>
    </w:pPr>
    <w:r>
      <w:rPr>
        <w:noProof/>
      </w:rPr>
      <w:pict w14:anchorId="3AB9E9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2419979" o:spid="_x0000_s2051" type="#_x0000_t136" alt="" style="position:absolute;left:0;text-align:left;margin-left:0;margin-top:0;width:467.6pt;height:155.85pt;rotation:315;z-index:-251644928;mso-wrap-edited:f;mso-width-percent:0;mso-height-percent:0;mso-position-horizontal:center;mso-position-horizontal-relative:margin;mso-position-vertical:center;mso-position-vertical-relative:margin;mso-width-percent:0;mso-height-percent:0" o:allowincell="f" fillcolor="#cfcdcd [2894]" stroked="f">
          <v:fill opacity="43909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64530" w14:textId="087AD7CC" w:rsidR="005F046D" w:rsidRPr="007E7692" w:rsidRDefault="005F046D" w:rsidP="00240E06">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Children </w:t>
    </w:r>
    <w:r>
      <w:rPr>
        <w:rFonts w:ascii="Palatino Linotype" w:hAnsi="Palatino Linotype"/>
        <w:b/>
        <w:sz w:val="16"/>
      </w:rPr>
      <w:t>2018</w:t>
    </w:r>
    <w:r>
      <w:rPr>
        <w:rFonts w:ascii="Palatino Linotype" w:hAnsi="Palatino Linotype"/>
        <w:sz w:val="16"/>
      </w:rPr>
      <w:t xml:space="preserve">, </w:t>
    </w:r>
    <w:r>
      <w:rPr>
        <w:rFonts w:ascii="Palatino Linotype" w:hAnsi="Palatino Linotype"/>
        <w:i/>
        <w:sz w:val="16"/>
      </w:rPr>
      <w:t>5</w:t>
    </w:r>
    <w:r>
      <w:rPr>
        <w:rFonts w:ascii="Palatino Linotype" w:hAnsi="Palatino Linotype"/>
        <w:sz w:val="16"/>
      </w:rPr>
      <w:t xml:space="preserve">, x FOR PEER REVIEW </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w:instrText>
    </w:r>
    <w:r>
      <w:rPr>
        <w:rFonts w:ascii="Palatino Linotype" w:hAnsi="Palatino Linotype"/>
        <w:sz w:val="16"/>
      </w:rPr>
      <w:fldChar w:fldCharType="separate"/>
    </w:r>
    <w:r>
      <w:rPr>
        <w:rFonts w:ascii="Palatino Linotype" w:hAnsi="Palatino Linotype"/>
        <w:noProof/>
        <w:sz w:val="16"/>
      </w:rPr>
      <w:t>11</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w:instrText>
    </w:r>
    <w:r>
      <w:rPr>
        <w:rFonts w:ascii="Palatino Linotype" w:hAnsi="Palatino Linotype"/>
        <w:sz w:val="16"/>
      </w:rPr>
      <w:fldChar w:fldCharType="separate"/>
    </w:r>
    <w:r>
      <w:rPr>
        <w:rFonts w:ascii="Palatino Linotype" w:hAnsi="Palatino Linotype"/>
        <w:noProof/>
        <w:sz w:val="16"/>
      </w:rPr>
      <w:t>12</w:t>
    </w:r>
    <w:r>
      <w:rPr>
        <w:rFonts w:ascii="Palatino Linotype" w:hAnsi="Palatino Linotype"/>
        <w:sz w:val="16"/>
      </w:rPr>
      <w:fldChar w:fldCharType="end"/>
    </w:r>
    <w:r w:rsidR="00D57DE5">
      <w:rPr>
        <w:noProof/>
      </w:rPr>
      <w:pict w14:anchorId="6BB560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2419980" o:spid="_x0000_s2050" type="#_x0000_t136" alt="" style="position:absolute;left:0;text-align:left;margin-left:0;margin-top:0;width:467.6pt;height:155.85pt;rotation:315;z-index:-251640832;mso-wrap-edited:f;mso-width-percent:0;mso-height-percent:0;mso-position-horizontal:center;mso-position-horizontal-relative:margin;mso-position-vertical:center;mso-position-vertical-relative:margin;mso-width-percent:0;mso-height-percent:0" o:allowincell="f" fillcolor="#cfcdcd [2894]" stroked="f">
          <v:fill opacity="43909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0BE63" w14:textId="485D6E6A" w:rsidR="005F046D" w:rsidRDefault="00D57DE5" w:rsidP="00296510">
    <w:pPr>
      <w:pStyle w:val="MDPIheaderjournallogo"/>
    </w:pPr>
    <w:r>
      <w:rPr>
        <w:noProof/>
      </w:rPr>
      <w:pict w14:anchorId="4361C2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2419978" o:spid="_x0000_s2049" type="#_x0000_t136" alt="" style="position:absolute;margin-left:0;margin-top:0;width:467.6pt;height:155.85pt;rotation:315;z-index:-251649024;mso-wrap-edited:f;mso-width-percent:0;mso-height-percent:0;mso-position-horizontal:center;mso-position-horizontal-relative:margin;mso-position-vertical:center;mso-position-vertical-relative:margin;mso-width-percent:0;mso-height-percent:0" o:allowincell="f" fillcolor="#cfcdcd [2894]" stroked="f">
          <v:fill opacity="43909f"/>
          <v:textpath style="font-family:&quot;Times New Roman&quot;;font-size:1pt" string="DRAFT"/>
          <w10:wrap anchorx="margin" anchory="margin"/>
        </v:shape>
      </w:pict>
    </w:r>
    <w:r w:rsidR="005F046D" w:rsidRPr="00825122">
      <w:rPr>
        <w:i w:val="0"/>
        <w:noProof/>
        <w:szCs w:val="16"/>
        <w:lang w:val="en-NZ" w:eastAsia="en-NZ"/>
      </w:rPr>
      <mc:AlternateContent>
        <mc:Choice Requires="wps">
          <w:drawing>
            <wp:anchor distT="45720" distB="45720" distL="114300" distR="114300" simplePos="0" relativeHeight="251663360" behindDoc="1" locked="0" layoutInCell="1" allowOverlap="1" wp14:anchorId="0C237540" wp14:editId="4755CF9F">
              <wp:simplePos x="0" y="0"/>
              <wp:positionH relativeFrom="page">
                <wp:posOffset>6029960</wp:posOffset>
              </wp:positionH>
              <wp:positionV relativeFrom="page">
                <wp:posOffset>647700</wp:posOffset>
              </wp:positionV>
              <wp:extent cx="5530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3085" cy="709295"/>
                      </a:xfrm>
                      <a:prstGeom prst="rect">
                        <a:avLst/>
                      </a:prstGeom>
                      <a:solidFill>
                        <a:srgbClr val="FFFFFF"/>
                      </a:solidFill>
                      <a:ln w="9525">
                        <a:noFill/>
                        <a:miter lim="800000"/>
                        <a:headEnd/>
                        <a:tailEnd/>
                      </a:ln>
                    </wps:spPr>
                    <wps:txbx>
                      <w:txbxContent>
                        <w:p w14:paraId="0FD1D0C8" w14:textId="77777777" w:rsidR="005F046D" w:rsidRDefault="005F046D" w:rsidP="00296510">
                          <w:pPr>
                            <w:pStyle w:val="MDPIheaderjournallogo"/>
                            <w:jc w:val="center"/>
                            <w:textboxTightWrap w:val="allLines"/>
                            <w:rPr>
                              <w:i w:val="0"/>
                              <w:szCs w:val="16"/>
                            </w:rPr>
                          </w:pPr>
                          <w:r w:rsidRPr="00240E06">
                            <w:rPr>
                              <w:i w:val="0"/>
                              <w:noProof/>
                              <w:szCs w:val="16"/>
                              <w:lang w:val="en-NZ" w:eastAsia="en-NZ"/>
                            </w:rPr>
                            <w:drawing>
                              <wp:inline distT="0" distB="0" distL="0" distR="0" wp14:anchorId="68941597" wp14:editId="140D2969">
                                <wp:extent cx="541655" cy="355600"/>
                                <wp:effectExtent l="0" t="0" r="0" b="0"/>
                                <wp:docPr id="2"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355600"/>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37540" id="_x0000_t202" coordsize="21600,21600" o:spt="202" path="m,l,21600r21600,l21600,xe">
              <v:stroke joinstyle="miter"/>
              <v:path gradientshapeok="t" o:connecttype="rect"/>
            </v:shapetype>
            <v:shape id="Text Box 2" o:spid="_x0000_s1026" type="#_x0000_t202" style="position:absolute;margin-left:474.8pt;margin-top:51pt;width:43.55pt;height:55.85pt;z-index:-251653120;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" stroked="f">
              <v:textbox inset="0,0,0,0">
                <w:txbxContent>
                  <w:p w14:paraId="0FD1D0C8" w14:textId="77777777" w:rsidR="005F046D" w:rsidRDefault="005F046D" w:rsidP="00296510">
                    <w:pPr>
                      <w:pStyle w:val="MDPIheaderjournallogo"/>
                      <w:jc w:val="center"/>
                      <w:textboxTightWrap w:val="allLines"/>
                      <w:rPr>
                        <w:i w:val="0"/>
                        <w:szCs w:val="16"/>
                      </w:rPr>
                    </w:pPr>
                    <w:r w:rsidRPr="00240E06">
                      <w:rPr>
                        <w:i w:val="0"/>
                        <w:noProof/>
                        <w:szCs w:val="16"/>
                        <w:lang w:val="en-NZ" w:eastAsia="en-NZ"/>
                      </w:rPr>
                      <w:drawing>
                        <wp:inline distT="0" distB="0" distL="0" distR="0" wp14:anchorId="68941597" wp14:editId="140D2969">
                          <wp:extent cx="541655" cy="355600"/>
                          <wp:effectExtent l="0" t="0" r="0" b="0"/>
                          <wp:docPr id="2" name="Picture 3" descr="C:\Users\home\Desktop\logos\ori\png\logo-mdp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Desktop\logos\ori\png\logo-mdpi.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655" cy="355600"/>
                                  </a:xfrm>
                                  <a:prstGeom prst="rect">
                                    <a:avLst/>
                                  </a:prstGeom>
                                  <a:noFill/>
                                  <a:ln>
                                    <a:noFill/>
                                  </a:ln>
                                </pic:spPr>
                              </pic:pic>
                            </a:graphicData>
                          </a:graphic>
                        </wp:inline>
                      </w:drawing>
                    </w:r>
                  </w:p>
                </w:txbxContent>
              </v:textbox>
              <w10:wrap anchorx="page" anchory="page"/>
            </v:shape>
          </w:pict>
        </mc:Fallback>
      </mc:AlternateContent>
    </w:r>
    <w:r w:rsidR="005F046D" w:rsidRPr="00A04686">
      <w:rPr>
        <w:noProof/>
        <w:lang w:val="en-NZ" w:eastAsia="en-NZ"/>
      </w:rPr>
      <w:drawing>
        <wp:inline distT="0" distB="0" distL="0" distR="0" wp14:anchorId="420AE984" wp14:editId="37AD563A">
          <wp:extent cx="1541145" cy="431800"/>
          <wp:effectExtent l="0" t="0" r="0" b="0"/>
          <wp:docPr id="1" name="Picture 3" descr="C:\Users\home\AppData\Local\Temp\HZ$D.082.3284\children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home\AppData\Local\Temp\HZ$D.082.3284\children_logo.png"/>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1145" cy="431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D30"/>
    <w:multiLevelType w:val="hybridMultilevel"/>
    <w:tmpl w:val="F4109472"/>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15:restartNumberingAfterBreak="0">
    <w:nsid w:val="0DB753EE"/>
    <w:multiLevelType w:val="hybridMultilevel"/>
    <w:tmpl w:val="F5C2A966"/>
    <w:lvl w:ilvl="0" w:tplc="1BF267B8">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2D6230"/>
    <w:multiLevelType w:val="hybridMultilevel"/>
    <w:tmpl w:val="2B5A5F7A"/>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30B505B"/>
    <w:multiLevelType w:val="hybridMultilevel"/>
    <w:tmpl w:val="F140ED14"/>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5F8449E"/>
    <w:multiLevelType w:val="hybridMultilevel"/>
    <w:tmpl w:val="9D625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071194"/>
    <w:multiLevelType w:val="hybridMultilevel"/>
    <w:tmpl w:val="418C1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3C370A"/>
    <w:multiLevelType w:val="hybridMultilevel"/>
    <w:tmpl w:val="EC3AEE96"/>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0" w15:restartNumberingAfterBreak="0">
    <w:nsid w:val="6DB20A64"/>
    <w:multiLevelType w:val="hybridMultilevel"/>
    <w:tmpl w:val="B43CDC7A"/>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4"/>
  </w:num>
  <w:num w:numId="2">
    <w:abstractNumId w:val="5"/>
  </w:num>
  <w:num w:numId="3">
    <w:abstractNumId w:val="2"/>
  </w:num>
  <w:num w:numId="4">
    <w:abstractNumId w:val="0"/>
  </w:num>
  <w:num w:numId="5">
    <w:abstractNumId w:val="8"/>
  </w:num>
  <w:num w:numId="6">
    <w:abstractNumId w:val="3"/>
  </w:num>
  <w:num w:numId="7">
    <w:abstractNumId w:val="1"/>
  </w:num>
  <w:num w:numId="8">
    <w:abstractNumId w:val="4"/>
    <w:lvlOverride w:ilvl="0">
      <w:startOverride w:val="1"/>
    </w:lvlOverride>
  </w:num>
  <w:num w:numId="9">
    <w:abstractNumId w:val="4"/>
    <w:lvlOverride w:ilvl="0">
      <w:startOverride w:val="1"/>
    </w:lvlOverride>
  </w:num>
  <w:num w:numId="10">
    <w:abstractNumId w:val="9"/>
  </w:num>
  <w:num w:numId="11">
    <w:abstractNumId w:val="10"/>
  </w:num>
  <w:num w:numId="12">
    <w:abstractNumId w:val="6"/>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nnah Gennis">
    <w15:presenceInfo w15:providerId="None" w15:userId="Hannah Gennis"/>
  </w15:person>
  <w15:person w15:author="Iva Rasic">
    <w15:presenceInfo w15:providerId="None" w15:userId="Iva Rasic"/>
  </w15:person>
  <w15:person w15:author="Shaylea Badovinac">
    <w15:presenceInfo w15:providerId="AD" w15:userId="S::sdbadov@yorku.ca::642a0ff6-51a4-4b00-98c4-4868740263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9F"/>
    <w:rsid w:val="00000E4B"/>
    <w:rsid w:val="00001094"/>
    <w:rsid w:val="0000792B"/>
    <w:rsid w:val="00007CCC"/>
    <w:rsid w:val="00022B27"/>
    <w:rsid w:val="00022CD8"/>
    <w:rsid w:val="00022D7C"/>
    <w:rsid w:val="00023C74"/>
    <w:rsid w:val="00024851"/>
    <w:rsid w:val="00032B33"/>
    <w:rsid w:val="00034992"/>
    <w:rsid w:val="000366ED"/>
    <w:rsid w:val="00040A7A"/>
    <w:rsid w:val="0004387D"/>
    <w:rsid w:val="00064559"/>
    <w:rsid w:val="00070CEC"/>
    <w:rsid w:val="000722A2"/>
    <w:rsid w:val="00072A31"/>
    <w:rsid w:val="00075FD1"/>
    <w:rsid w:val="00084568"/>
    <w:rsid w:val="00084E4E"/>
    <w:rsid w:val="00085DBF"/>
    <w:rsid w:val="0008646F"/>
    <w:rsid w:val="00087A3E"/>
    <w:rsid w:val="00087F24"/>
    <w:rsid w:val="000903D2"/>
    <w:rsid w:val="000912A9"/>
    <w:rsid w:val="00094712"/>
    <w:rsid w:val="00097344"/>
    <w:rsid w:val="00097DFC"/>
    <w:rsid w:val="000A4CD6"/>
    <w:rsid w:val="000A7F76"/>
    <w:rsid w:val="000B1B69"/>
    <w:rsid w:val="000B66BB"/>
    <w:rsid w:val="000B68E2"/>
    <w:rsid w:val="000C2468"/>
    <w:rsid w:val="000D051E"/>
    <w:rsid w:val="000D1308"/>
    <w:rsid w:val="000D335E"/>
    <w:rsid w:val="000D5018"/>
    <w:rsid w:val="000E552D"/>
    <w:rsid w:val="000E64F1"/>
    <w:rsid w:val="000F4EDB"/>
    <w:rsid w:val="0010231C"/>
    <w:rsid w:val="001076E6"/>
    <w:rsid w:val="00110456"/>
    <w:rsid w:val="00120217"/>
    <w:rsid w:val="00125680"/>
    <w:rsid w:val="00130FF6"/>
    <w:rsid w:val="00132818"/>
    <w:rsid w:val="00153366"/>
    <w:rsid w:val="00154064"/>
    <w:rsid w:val="00162A8C"/>
    <w:rsid w:val="00165B71"/>
    <w:rsid w:val="00165EB8"/>
    <w:rsid w:val="001668A7"/>
    <w:rsid w:val="00166BB4"/>
    <w:rsid w:val="00166F7E"/>
    <w:rsid w:val="00172129"/>
    <w:rsid w:val="00173149"/>
    <w:rsid w:val="00174325"/>
    <w:rsid w:val="00176C61"/>
    <w:rsid w:val="00182F9C"/>
    <w:rsid w:val="00185A2D"/>
    <w:rsid w:val="00191FF4"/>
    <w:rsid w:val="00193FCF"/>
    <w:rsid w:val="00195E2D"/>
    <w:rsid w:val="001A397B"/>
    <w:rsid w:val="001A5DA4"/>
    <w:rsid w:val="001A6ED3"/>
    <w:rsid w:val="001B0BBC"/>
    <w:rsid w:val="001B4096"/>
    <w:rsid w:val="001C4027"/>
    <w:rsid w:val="001D0F3B"/>
    <w:rsid w:val="001D1A19"/>
    <w:rsid w:val="001D679A"/>
    <w:rsid w:val="001D7ACD"/>
    <w:rsid w:val="001E0168"/>
    <w:rsid w:val="001E11CC"/>
    <w:rsid w:val="001E1C2B"/>
    <w:rsid w:val="001E2AEB"/>
    <w:rsid w:val="001E4B39"/>
    <w:rsid w:val="001E4C9A"/>
    <w:rsid w:val="001F0C05"/>
    <w:rsid w:val="001F3519"/>
    <w:rsid w:val="001F3701"/>
    <w:rsid w:val="001F37DB"/>
    <w:rsid w:val="001F69F2"/>
    <w:rsid w:val="00202863"/>
    <w:rsid w:val="00205092"/>
    <w:rsid w:val="00206092"/>
    <w:rsid w:val="00210B9A"/>
    <w:rsid w:val="00214F17"/>
    <w:rsid w:val="002218AA"/>
    <w:rsid w:val="00227ED3"/>
    <w:rsid w:val="00234B48"/>
    <w:rsid w:val="00236035"/>
    <w:rsid w:val="002406FE"/>
    <w:rsid w:val="00240E06"/>
    <w:rsid w:val="00242EF2"/>
    <w:rsid w:val="00244C58"/>
    <w:rsid w:val="002450A6"/>
    <w:rsid w:val="002508C0"/>
    <w:rsid w:val="002606E0"/>
    <w:rsid w:val="00263655"/>
    <w:rsid w:val="00266AB3"/>
    <w:rsid w:val="00270D4C"/>
    <w:rsid w:val="002752C1"/>
    <w:rsid w:val="00276C4F"/>
    <w:rsid w:val="00276E02"/>
    <w:rsid w:val="0027722B"/>
    <w:rsid w:val="00277D22"/>
    <w:rsid w:val="002831C5"/>
    <w:rsid w:val="00287ED0"/>
    <w:rsid w:val="00296510"/>
    <w:rsid w:val="00296D6B"/>
    <w:rsid w:val="002A3517"/>
    <w:rsid w:val="002A5833"/>
    <w:rsid w:val="002B0C17"/>
    <w:rsid w:val="002B2B68"/>
    <w:rsid w:val="002B310A"/>
    <w:rsid w:val="002C591A"/>
    <w:rsid w:val="002D50DF"/>
    <w:rsid w:val="002D5437"/>
    <w:rsid w:val="002F0A1F"/>
    <w:rsid w:val="002F129F"/>
    <w:rsid w:val="002F3768"/>
    <w:rsid w:val="003070A1"/>
    <w:rsid w:val="003117F0"/>
    <w:rsid w:val="00313AB8"/>
    <w:rsid w:val="00320237"/>
    <w:rsid w:val="00326141"/>
    <w:rsid w:val="003263EE"/>
    <w:rsid w:val="00331A32"/>
    <w:rsid w:val="00337FE9"/>
    <w:rsid w:val="0034494D"/>
    <w:rsid w:val="00345EA3"/>
    <w:rsid w:val="00347921"/>
    <w:rsid w:val="00352CC0"/>
    <w:rsid w:val="00356CCF"/>
    <w:rsid w:val="00371C29"/>
    <w:rsid w:val="0037209A"/>
    <w:rsid w:val="00372359"/>
    <w:rsid w:val="00374481"/>
    <w:rsid w:val="00375C9D"/>
    <w:rsid w:val="0038572D"/>
    <w:rsid w:val="00387D9E"/>
    <w:rsid w:val="003A31DB"/>
    <w:rsid w:val="003A602C"/>
    <w:rsid w:val="003A77E1"/>
    <w:rsid w:val="003C3980"/>
    <w:rsid w:val="003C58D8"/>
    <w:rsid w:val="003C699C"/>
    <w:rsid w:val="003D255D"/>
    <w:rsid w:val="003D2925"/>
    <w:rsid w:val="003D2C98"/>
    <w:rsid w:val="003E4139"/>
    <w:rsid w:val="003E4D9A"/>
    <w:rsid w:val="003F2210"/>
    <w:rsid w:val="003F2C77"/>
    <w:rsid w:val="003F5CA4"/>
    <w:rsid w:val="00401D30"/>
    <w:rsid w:val="004029B4"/>
    <w:rsid w:val="00405FBA"/>
    <w:rsid w:val="004105BA"/>
    <w:rsid w:val="0041336E"/>
    <w:rsid w:val="00415678"/>
    <w:rsid w:val="00416BCA"/>
    <w:rsid w:val="00417E83"/>
    <w:rsid w:val="00421401"/>
    <w:rsid w:val="00422627"/>
    <w:rsid w:val="00432C0E"/>
    <w:rsid w:val="00436C3A"/>
    <w:rsid w:val="004457B8"/>
    <w:rsid w:val="00451698"/>
    <w:rsid w:val="00457B8D"/>
    <w:rsid w:val="004611C0"/>
    <w:rsid w:val="00464148"/>
    <w:rsid w:val="004651ED"/>
    <w:rsid w:val="004722F8"/>
    <w:rsid w:val="00472429"/>
    <w:rsid w:val="00475468"/>
    <w:rsid w:val="00480CC7"/>
    <w:rsid w:val="00484F10"/>
    <w:rsid w:val="004859DD"/>
    <w:rsid w:val="00486BD3"/>
    <w:rsid w:val="004906BA"/>
    <w:rsid w:val="00490E86"/>
    <w:rsid w:val="004A42A4"/>
    <w:rsid w:val="004C237B"/>
    <w:rsid w:val="004C7C18"/>
    <w:rsid w:val="004D01B9"/>
    <w:rsid w:val="004D0962"/>
    <w:rsid w:val="004D4756"/>
    <w:rsid w:val="004E1195"/>
    <w:rsid w:val="004F161B"/>
    <w:rsid w:val="004F2525"/>
    <w:rsid w:val="004F3E1D"/>
    <w:rsid w:val="004F4345"/>
    <w:rsid w:val="004F77DC"/>
    <w:rsid w:val="00501BD0"/>
    <w:rsid w:val="00515AB9"/>
    <w:rsid w:val="00515E83"/>
    <w:rsid w:val="0051611C"/>
    <w:rsid w:val="00524429"/>
    <w:rsid w:val="00531DE3"/>
    <w:rsid w:val="00534BD1"/>
    <w:rsid w:val="00534CB5"/>
    <w:rsid w:val="005365ED"/>
    <w:rsid w:val="00536EE8"/>
    <w:rsid w:val="0054448D"/>
    <w:rsid w:val="0055121E"/>
    <w:rsid w:val="005572D6"/>
    <w:rsid w:val="005607DB"/>
    <w:rsid w:val="0058498B"/>
    <w:rsid w:val="00586797"/>
    <w:rsid w:val="005960E3"/>
    <w:rsid w:val="00597F37"/>
    <w:rsid w:val="005A0BCE"/>
    <w:rsid w:val="005A2D36"/>
    <w:rsid w:val="005B5BC0"/>
    <w:rsid w:val="005B69DE"/>
    <w:rsid w:val="005B7C3E"/>
    <w:rsid w:val="005C2F9D"/>
    <w:rsid w:val="005C32E1"/>
    <w:rsid w:val="005C3543"/>
    <w:rsid w:val="005C50A9"/>
    <w:rsid w:val="005C7394"/>
    <w:rsid w:val="005D6F82"/>
    <w:rsid w:val="005D7272"/>
    <w:rsid w:val="005E4D39"/>
    <w:rsid w:val="005F046D"/>
    <w:rsid w:val="005F3A06"/>
    <w:rsid w:val="0060358B"/>
    <w:rsid w:val="0060720F"/>
    <w:rsid w:val="00621347"/>
    <w:rsid w:val="00624D71"/>
    <w:rsid w:val="0062599F"/>
    <w:rsid w:val="006276AC"/>
    <w:rsid w:val="00627D8B"/>
    <w:rsid w:val="00627FB4"/>
    <w:rsid w:val="0063775F"/>
    <w:rsid w:val="00640E26"/>
    <w:rsid w:val="00641A79"/>
    <w:rsid w:val="00643F94"/>
    <w:rsid w:val="00650A8D"/>
    <w:rsid w:val="006510C7"/>
    <w:rsid w:val="00651D00"/>
    <w:rsid w:val="00670504"/>
    <w:rsid w:val="00680D11"/>
    <w:rsid w:val="00681FD6"/>
    <w:rsid w:val="006871A4"/>
    <w:rsid w:val="0069200D"/>
    <w:rsid w:val="00692393"/>
    <w:rsid w:val="006A473D"/>
    <w:rsid w:val="006A477B"/>
    <w:rsid w:val="006A6FF2"/>
    <w:rsid w:val="006A79ED"/>
    <w:rsid w:val="006B1D7E"/>
    <w:rsid w:val="006B4502"/>
    <w:rsid w:val="006B5F9A"/>
    <w:rsid w:val="006B719D"/>
    <w:rsid w:val="006C4E21"/>
    <w:rsid w:val="006C5CCA"/>
    <w:rsid w:val="006D3799"/>
    <w:rsid w:val="006D4D63"/>
    <w:rsid w:val="006D6D25"/>
    <w:rsid w:val="0070450B"/>
    <w:rsid w:val="00705B48"/>
    <w:rsid w:val="00711602"/>
    <w:rsid w:val="00712481"/>
    <w:rsid w:val="00716760"/>
    <w:rsid w:val="00721377"/>
    <w:rsid w:val="0074003D"/>
    <w:rsid w:val="007411F6"/>
    <w:rsid w:val="00742DEE"/>
    <w:rsid w:val="007441A3"/>
    <w:rsid w:val="00745E5D"/>
    <w:rsid w:val="00746BC5"/>
    <w:rsid w:val="00751769"/>
    <w:rsid w:val="00752BF8"/>
    <w:rsid w:val="007620CA"/>
    <w:rsid w:val="007779E9"/>
    <w:rsid w:val="007809C8"/>
    <w:rsid w:val="0078393C"/>
    <w:rsid w:val="00791A07"/>
    <w:rsid w:val="00792C28"/>
    <w:rsid w:val="00792E80"/>
    <w:rsid w:val="007965B0"/>
    <w:rsid w:val="007A70B9"/>
    <w:rsid w:val="007B2D8D"/>
    <w:rsid w:val="007B2FE0"/>
    <w:rsid w:val="007B6773"/>
    <w:rsid w:val="007B6E40"/>
    <w:rsid w:val="007C371C"/>
    <w:rsid w:val="007C4B57"/>
    <w:rsid w:val="007C4FE8"/>
    <w:rsid w:val="007D03B2"/>
    <w:rsid w:val="007D112F"/>
    <w:rsid w:val="007D4535"/>
    <w:rsid w:val="007D6B74"/>
    <w:rsid w:val="007D7AE6"/>
    <w:rsid w:val="007E274F"/>
    <w:rsid w:val="007E6EA0"/>
    <w:rsid w:val="007F0A7D"/>
    <w:rsid w:val="007F1B20"/>
    <w:rsid w:val="007F3C6C"/>
    <w:rsid w:val="007F7095"/>
    <w:rsid w:val="00806A8C"/>
    <w:rsid w:val="00810EE5"/>
    <w:rsid w:val="00810F1A"/>
    <w:rsid w:val="00812C53"/>
    <w:rsid w:val="00817A10"/>
    <w:rsid w:val="00822929"/>
    <w:rsid w:val="0082758E"/>
    <w:rsid w:val="008279DC"/>
    <w:rsid w:val="00830080"/>
    <w:rsid w:val="00833FB3"/>
    <w:rsid w:val="00851980"/>
    <w:rsid w:val="00870AE0"/>
    <w:rsid w:val="00871436"/>
    <w:rsid w:val="0087261D"/>
    <w:rsid w:val="00873BAE"/>
    <w:rsid w:val="00876F98"/>
    <w:rsid w:val="00877038"/>
    <w:rsid w:val="008777F0"/>
    <w:rsid w:val="008826CD"/>
    <w:rsid w:val="00882D7D"/>
    <w:rsid w:val="00883CE7"/>
    <w:rsid w:val="00885089"/>
    <w:rsid w:val="0089048C"/>
    <w:rsid w:val="008A21F9"/>
    <w:rsid w:val="008A3D54"/>
    <w:rsid w:val="008A4461"/>
    <w:rsid w:val="008A5E4F"/>
    <w:rsid w:val="008A5F23"/>
    <w:rsid w:val="008B11D2"/>
    <w:rsid w:val="008B2E71"/>
    <w:rsid w:val="008C3108"/>
    <w:rsid w:val="008D422E"/>
    <w:rsid w:val="008D4B0D"/>
    <w:rsid w:val="008D6106"/>
    <w:rsid w:val="008D6EA3"/>
    <w:rsid w:val="008E3797"/>
    <w:rsid w:val="008E3AD5"/>
    <w:rsid w:val="0090371F"/>
    <w:rsid w:val="009134B4"/>
    <w:rsid w:val="00913524"/>
    <w:rsid w:val="0091366C"/>
    <w:rsid w:val="0091780A"/>
    <w:rsid w:val="009221C4"/>
    <w:rsid w:val="009225E1"/>
    <w:rsid w:val="0092270B"/>
    <w:rsid w:val="00932355"/>
    <w:rsid w:val="009337B6"/>
    <w:rsid w:val="00935333"/>
    <w:rsid w:val="00935801"/>
    <w:rsid w:val="00937128"/>
    <w:rsid w:val="00941AD9"/>
    <w:rsid w:val="0094205E"/>
    <w:rsid w:val="00944EAE"/>
    <w:rsid w:val="0094641B"/>
    <w:rsid w:val="009471B9"/>
    <w:rsid w:val="00954495"/>
    <w:rsid w:val="0096093D"/>
    <w:rsid w:val="009644B7"/>
    <w:rsid w:val="00977451"/>
    <w:rsid w:val="00980230"/>
    <w:rsid w:val="00980958"/>
    <w:rsid w:val="00981546"/>
    <w:rsid w:val="0098421E"/>
    <w:rsid w:val="00984574"/>
    <w:rsid w:val="00985710"/>
    <w:rsid w:val="00986ED4"/>
    <w:rsid w:val="00993920"/>
    <w:rsid w:val="009A15AD"/>
    <w:rsid w:val="009A3941"/>
    <w:rsid w:val="009A57EE"/>
    <w:rsid w:val="009B3D66"/>
    <w:rsid w:val="009C42D5"/>
    <w:rsid w:val="009D045C"/>
    <w:rsid w:val="009F0EE0"/>
    <w:rsid w:val="009F5DE9"/>
    <w:rsid w:val="009F70E6"/>
    <w:rsid w:val="009F7F6A"/>
    <w:rsid w:val="00A05A89"/>
    <w:rsid w:val="00A06125"/>
    <w:rsid w:val="00A14BF5"/>
    <w:rsid w:val="00A33400"/>
    <w:rsid w:val="00A40D15"/>
    <w:rsid w:val="00A42740"/>
    <w:rsid w:val="00A42CF2"/>
    <w:rsid w:val="00A46B7E"/>
    <w:rsid w:val="00A50823"/>
    <w:rsid w:val="00A545D9"/>
    <w:rsid w:val="00A54669"/>
    <w:rsid w:val="00A55D3B"/>
    <w:rsid w:val="00A603A1"/>
    <w:rsid w:val="00A6225B"/>
    <w:rsid w:val="00A64A1F"/>
    <w:rsid w:val="00A66B8C"/>
    <w:rsid w:val="00A7144C"/>
    <w:rsid w:val="00A72EC4"/>
    <w:rsid w:val="00A7634E"/>
    <w:rsid w:val="00A77319"/>
    <w:rsid w:val="00A80308"/>
    <w:rsid w:val="00AA13CC"/>
    <w:rsid w:val="00AA3D36"/>
    <w:rsid w:val="00AA4357"/>
    <w:rsid w:val="00AA78E6"/>
    <w:rsid w:val="00AB110A"/>
    <w:rsid w:val="00AB2867"/>
    <w:rsid w:val="00AB302B"/>
    <w:rsid w:val="00AB6EE6"/>
    <w:rsid w:val="00AC039A"/>
    <w:rsid w:val="00AC730B"/>
    <w:rsid w:val="00AC781C"/>
    <w:rsid w:val="00AD082B"/>
    <w:rsid w:val="00AE5309"/>
    <w:rsid w:val="00AE57A7"/>
    <w:rsid w:val="00AE6242"/>
    <w:rsid w:val="00B07031"/>
    <w:rsid w:val="00B1243D"/>
    <w:rsid w:val="00B1295E"/>
    <w:rsid w:val="00B252BB"/>
    <w:rsid w:val="00B33624"/>
    <w:rsid w:val="00B40304"/>
    <w:rsid w:val="00B41263"/>
    <w:rsid w:val="00B441C6"/>
    <w:rsid w:val="00B67B56"/>
    <w:rsid w:val="00B71771"/>
    <w:rsid w:val="00B8318C"/>
    <w:rsid w:val="00B85903"/>
    <w:rsid w:val="00B91AD6"/>
    <w:rsid w:val="00B93D0C"/>
    <w:rsid w:val="00B954E9"/>
    <w:rsid w:val="00BA0189"/>
    <w:rsid w:val="00BA0DD0"/>
    <w:rsid w:val="00BA3565"/>
    <w:rsid w:val="00BA5FEC"/>
    <w:rsid w:val="00BA6F91"/>
    <w:rsid w:val="00BB1466"/>
    <w:rsid w:val="00BC2E39"/>
    <w:rsid w:val="00BC3C52"/>
    <w:rsid w:val="00BD0C09"/>
    <w:rsid w:val="00BD4FDA"/>
    <w:rsid w:val="00BF09AF"/>
    <w:rsid w:val="00BF0BDF"/>
    <w:rsid w:val="00BF2024"/>
    <w:rsid w:val="00BF2AA8"/>
    <w:rsid w:val="00BF3147"/>
    <w:rsid w:val="00C059E1"/>
    <w:rsid w:val="00C111F7"/>
    <w:rsid w:val="00C14321"/>
    <w:rsid w:val="00C23D7F"/>
    <w:rsid w:val="00C25E03"/>
    <w:rsid w:val="00C35BC2"/>
    <w:rsid w:val="00C40B1A"/>
    <w:rsid w:val="00C4347E"/>
    <w:rsid w:val="00C45A22"/>
    <w:rsid w:val="00C4751E"/>
    <w:rsid w:val="00C52AEF"/>
    <w:rsid w:val="00C63223"/>
    <w:rsid w:val="00C6762F"/>
    <w:rsid w:val="00C677D4"/>
    <w:rsid w:val="00C67858"/>
    <w:rsid w:val="00C71D16"/>
    <w:rsid w:val="00C72F41"/>
    <w:rsid w:val="00C80650"/>
    <w:rsid w:val="00CB346B"/>
    <w:rsid w:val="00CB4610"/>
    <w:rsid w:val="00CC5933"/>
    <w:rsid w:val="00CD3BB8"/>
    <w:rsid w:val="00CD7B7B"/>
    <w:rsid w:val="00CD7EC5"/>
    <w:rsid w:val="00CE1526"/>
    <w:rsid w:val="00CE28B7"/>
    <w:rsid w:val="00CE707B"/>
    <w:rsid w:val="00CF1BDC"/>
    <w:rsid w:val="00D02BCF"/>
    <w:rsid w:val="00D11C06"/>
    <w:rsid w:val="00D22443"/>
    <w:rsid w:val="00D22DA4"/>
    <w:rsid w:val="00D30C4D"/>
    <w:rsid w:val="00D343B8"/>
    <w:rsid w:val="00D34EE8"/>
    <w:rsid w:val="00D40D4E"/>
    <w:rsid w:val="00D422F1"/>
    <w:rsid w:val="00D42708"/>
    <w:rsid w:val="00D43D38"/>
    <w:rsid w:val="00D444EB"/>
    <w:rsid w:val="00D46C96"/>
    <w:rsid w:val="00D50593"/>
    <w:rsid w:val="00D50ED6"/>
    <w:rsid w:val="00D54EA3"/>
    <w:rsid w:val="00D57BC1"/>
    <w:rsid w:val="00D57DE5"/>
    <w:rsid w:val="00D62D18"/>
    <w:rsid w:val="00D659BF"/>
    <w:rsid w:val="00D717B9"/>
    <w:rsid w:val="00D74AE9"/>
    <w:rsid w:val="00D770E2"/>
    <w:rsid w:val="00D8129C"/>
    <w:rsid w:val="00D821B4"/>
    <w:rsid w:val="00D82244"/>
    <w:rsid w:val="00D92D74"/>
    <w:rsid w:val="00D940CF"/>
    <w:rsid w:val="00D96CD8"/>
    <w:rsid w:val="00DA012E"/>
    <w:rsid w:val="00DA3F7B"/>
    <w:rsid w:val="00DA41C6"/>
    <w:rsid w:val="00DA4504"/>
    <w:rsid w:val="00DB5B56"/>
    <w:rsid w:val="00DC0EB0"/>
    <w:rsid w:val="00DC75EA"/>
    <w:rsid w:val="00DD06B9"/>
    <w:rsid w:val="00DD1175"/>
    <w:rsid w:val="00DD6DD0"/>
    <w:rsid w:val="00DE4196"/>
    <w:rsid w:val="00DF3E4F"/>
    <w:rsid w:val="00DF5815"/>
    <w:rsid w:val="00DF75EE"/>
    <w:rsid w:val="00DF7C79"/>
    <w:rsid w:val="00E05B50"/>
    <w:rsid w:val="00E13352"/>
    <w:rsid w:val="00E23075"/>
    <w:rsid w:val="00E2349A"/>
    <w:rsid w:val="00E2750A"/>
    <w:rsid w:val="00E3410A"/>
    <w:rsid w:val="00E342B7"/>
    <w:rsid w:val="00E42544"/>
    <w:rsid w:val="00E4457C"/>
    <w:rsid w:val="00E448A6"/>
    <w:rsid w:val="00E477E8"/>
    <w:rsid w:val="00E73A8E"/>
    <w:rsid w:val="00E845FB"/>
    <w:rsid w:val="00E940CD"/>
    <w:rsid w:val="00E95330"/>
    <w:rsid w:val="00E957EC"/>
    <w:rsid w:val="00E96004"/>
    <w:rsid w:val="00EA32BC"/>
    <w:rsid w:val="00EA54FD"/>
    <w:rsid w:val="00EB17A5"/>
    <w:rsid w:val="00EB1D8D"/>
    <w:rsid w:val="00EB416C"/>
    <w:rsid w:val="00EB7890"/>
    <w:rsid w:val="00ED4EC7"/>
    <w:rsid w:val="00ED58C7"/>
    <w:rsid w:val="00EF0DAF"/>
    <w:rsid w:val="00EF2BC7"/>
    <w:rsid w:val="00EF7823"/>
    <w:rsid w:val="00F05623"/>
    <w:rsid w:val="00F12EF4"/>
    <w:rsid w:val="00F23AF2"/>
    <w:rsid w:val="00F24C3D"/>
    <w:rsid w:val="00F250CB"/>
    <w:rsid w:val="00F25954"/>
    <w:rsid w:val="00F2751D"/>
    <w:rsid w:val="00F3535A"/>
    <w:rsid w:val="00F358DF"/>
    <w:rsid w:val="00F40758"/>
    <w:rsid w:val="00F44448"/>
    <w:rsid w:val="00F44578"/>
    <w:rsid w:val="00F45A66"/>
    <w:rsid w:val="00F54B1C"/>
    <w:rsid w:val="00F64545"/>
    <w:rsid w:val="00F77DA7"/>
    <w:rsid w:val="00F817A2"/>
    <w:rsid w:val="00F82E06"/>
    <w:rsid w:val="00F84A0C"/>
    <w:rsid w:val="00F86617"/>
    <w:rsid w:val="00F9119A"/>
    <w:rsid w:val="00F91A3B"/>
    <w:rsid w:val="00FA083B"/>
    <w:rsid w:val="00FA167B"/>
    <w:rsid w:val="00FA4285"/>
    <w:rsid w:val="00FB4D2A"/>
    <w:rsid w:val="00FD39AA"/>
    <w:rsid w:val="00FE18D1"/>
    <w:rsid w:val="00FE19C5"/>
    <w:rsid w:val="00FF1000"/>
    <w:rsid w:val="00FF3E51"/>
    <w:rsid w:val="00FF49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567A0"/>
  <w15:docId w15:val="{2E8DEFDD-BD83-4246-AF06-FFB606BD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06"/>
    <w:pPr>
      <w:spacing w:line="340" w:lineRule="atLeast"/>
      <w:jc w:val="both"/>
    </w:pPr>
    <w:rPr>
      <w:rFonts w:ascii="Times New Roman" w:eastAsia="Times New Roman" w:hAnsi="Times New Roman"/>
      <w:color w:val="000000"/>
      <w:sz w:val="24"/>
      <w:lang w:val="en-US" w:eastAsia="de-DE"/>
    </w:rPr>
  </w:style>
  <w:style w:type="paragraph" w:styleId="Heading1">
    <w:name w:val="heading 1"/>
    <w:basedOn w:val="Normal"/>
    <w:link w:val="Heading1Char"/>
    <w:uiPriority w:val="9"/>
    <w:qFormat/>
    <w:rsid w:val="00CE28B7"/>
    <w:pPr>
      <w:spacing w:before="100" w:beforeAutospacing="1" w:after="100" w:afterAutospacing="1" w:line="240" w:lineRule="auto"/>
      <w:jc w:val="left"/>
      <w:outlineLvl w:val="0"/>
    </w:pPr>
    <w:rPr>
      <w:b/>
      <w:bCs/>
      <w:color w:val="auto"/>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240E06"/>
    <w:pPr>
      <w:spacing w:before="240" w:line="240" w:lineRule="auto"/>
      <w:ind w:firstLine="0"/>
      <w:jc w:val="left"/>
    </w:pPr>
    <w:rPr>
      <w:i/>
    </w:rPr>
  </w:style>
  <w:style w:type="paragraph" w:customStyle="1" w:styleId="MDPI12title">
    <w:name w:val="MDPI_1.2_title"/>
    <w:next w:val="MDPI13authornames"/>
    <w:qFormat/>
    <w:rsid w:val="00240E06"/>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240E06"/>
    <w:pPr>
      <w:spacing w:after="120"/>
      <w:ind w:firstLine="0"/>
      <w:jc w:val="left"/>
    </w:pPr>
    <w:rPr>
      <w:b/>
      <w:snapToGrid/>
    </w:rPr>
  </w:style>
  <w:style w:type="paragraph" w:customStyle="1" w:styleId="MDPI14history">
    <w:name w:val="MDPI_1.4_history"/>
    <w:basedOn w:val="MDPI62Acknowledgments"/>
    <w:next w:val="Normal"/>
    <w:qFormat/>
    <w:rsid w:val="00240E06"/>
    <w:pPr>
      <w:ind w:left="113"/>
      <w:jc w:val="left"/>
    </w:pPr>
    <w:rPr>
      <w:snapToGrid/>
    </w:rPr>
  </w:style>
  <w:style w:type="paragraph" w:customStyle="1" w:styleId="MDPI16affiliation">
    <w:name w:val="MDPI_1.6_affiliation"/>
    <w:basedOn w:val="MDPI62Acknowledgments"/>
    <w:qFormat/>
    <w:rsid w:val="00240E06"/>
    <w:pPr>
      <w:spacing w:before="0"/>
      <w:ind w:left="311" w:hanging="198"/>
      <w:jc w:val="left"/>
    </w:pPr>
    <w:rPr>
      <w:snapToGrid/>
      <w:szCs w:val="18"/>
    </w:rPr>
  </w:style>
  <w:style w:type="paragraph" w:customStyle="1" w:styleId="MDPI17abstract">
    <w:name w:val="MDPI_1.7_abstract"/>
    <w:basedOn w:val="MDPI31text"/>
    <w:next w:val="MDPI18keywords"/>
    <w:qFormat/>
    <w:rsid w:val="00240E06"/>
    <w:pPr>
      <w:spacing w:before="240"/>
      <w:ind w:left="113" w:firstLine="0"/>
    </w:pPr>
    <w:rPr>
      <w:snapToGrid/>
    </w:rPr>
  </w:style>
  <w:style w:type="paragraph" w:customStyle="1" w:styleId="MDPI18keywords">
    <w:name w:val="MDPI_1.8_keywords"/>
    <w:basedOn w:val="MDPI31text"/>
    <w:next w:val="Normal"/>
    <w:qFormat/>
    <w:rsid w:val="00240E06"/>
    <w:pPr>
      <w:spacing w:before="240"/>
      <w:ind w:left="113" w:firstLine="0"/>
    </w:pPr>
  </w:style>
  <w:style w:type="paragraph" w:customStyle="1" w:styleId="MDPI19line">
    <w:name w:val="MDPI_1.9_line"/>
    <w:basedOn w:val="MDPI31text"/>
    <w:qFormat/>
    <w:rsid w:val="00240E06"/>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3D2925"/>
    <w:pPr>
      <w:adjustRightInd w:val="0"/>
      <w:snapToGrid w:val="0"/>
      <w:spacing w:line="300" w:lineRule="exact"/>
      <w:jc w:val="center"/>
    </w:pPr>
    <w:rPr>
      <w:rFonts w:ascii="Palatino Linotype" w:eastAsiaTheme="minorHAnsi" w:hAnsi="Palatino Linotype"/>
      <w:b/>
      <w:color w:val="00000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240E0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40E06"/>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240E06"/>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240E0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240E06"/>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240E06"/>
    <w:pPr>
      <w:adjustRightInd w:val="0"/>
      <w:snapToGrid w:val="0"/>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rsid w:val="00240E06"/>
    <w:pPr>
      <w:ind w:firstLine="0"/>
    </w:pPr>
  </w:style>
  <w:style w:type="paragraph" w:customStyle="1" w:styleId="MDPI33textspaceafter">
    <w:name w:val="MDPI_3.3_text_space_after"/>
    <w:basedOn w:val="MDPI31text"/>
    <w:qFormat/>
    <w:rsid w:val="00240E06"/>
    <w:pPr>
      <w:spacing w:after="240"/>
    </w:pPr>
  </w:style>
  <w:style w:type="paragraph" w:customStyle="1" w:styleId="MDPI34textspacebefore">
    <w:name w:val="MDPI_3.4_text_space_before"/>
    <w:basedOn w:val="MDPI31text"/>
    <w:qFormat/>
    <w:rsid w:val="00240E06"/>
    <w:pPr>
      <w:spacing w:before="240"/>
    </w:pPr>
  </w:style>
  <w:style w:type="paragraph" w:customStyle="1" w:styleId="MDPI35textbeforelist">
    <w:name w:val="MDPI_3.5_text_before_list"/>
    <w:basedOn w:val="MDPI31text"/>
    <w:qFormat/>
    <w:rsid w:val="00240E06"/>
    <w:pPr>
      <w:spacing w:after="120"/>
    </w:pPr>
  </w:style>
  <w:style w:type="paragraph" w:customStyle="1" w:styleId="MDPI36textafterlist">
    <w:name w:val="MDPI_3.6_text_after_list"/>
    <w:basedOn w:val="MDPI31text"/>
    <w:qFormat/>
    <w:rsid w:val="00240E06"/>
    <w:pPr>
      <w:spacing w:before="120"/>
    </w:pPr>
  </w:style>
  <w:style w:type="paragraph" w:customStyle="1" w:styleId="MDPI37itemize">
    <w:name w:val="MDPI_3.7_itemize"/>
    <w:basedOn w:val="MDPI31text"/>
    <w:qFormat/>
    <w:rsid w:val="00240E06"/>
    <w:pPr>
      <w:numPr>
        <w:numId w:val="1"/>
      </w:numPr>
      <w:ind w:left="425" w:hanging="425"/>
    </w:pPr>
  </w:style>
  <w:style w:type="paragraph" w:customStyle="1" w:styleId="MDPI38bullet">
    <w:name w:val="MDPI_3.8_bullet"/>
    <w:basedOn w:val="MDPI31text"/>
    <w:qFormat/>
    <w:rsid w:val="00240E06"/>
    <w:pPr>
      <w:numPr>
        <w:numId w:val="2"/>
      </w:numPr>
      <w:ind w:left="425" w:hanging="425"/>
    </w:pPr>
  </w:style>
  <w:style w:type="paragraph" w:customStyle="1" w:styleId="MDPI39equation">
    <w:name w:val="MDPI_3.9_equation"/>
    <w:basedOn w:val="MDPI31text"/>
    <w:qFormat/>
    <w:rsid w:val="00240E06"/>
    <w:pPr>
      <w:spacing w:before="120" w:after="120"/>
      <w:ind w:left="709" w:firstLine="0"/>
      <w:jc w:val="center"/>
    </w:pPr>
  </w:style>
  <w:style w:type="paragraph" w:customStyle="1" w:styleId="MDPI3aequationnumber">
    <w:name w:val="MDPI_3.a_equation_number"/>
    <w:basedOn w:val="MDPI31text"/>
    <w:qFormat/>
    <w:rsid w:val="00240E06"/>
    <w:pPr>
      <w:spacing w:before="120" w:after="120" w:line="240" w:lineRule="auto"/>
      <w:ind w:firstLine="0"/>
      <w:jc w:val="right"/>
    </w:pPr>
  </w:style>
  <w:style w:type="paragraph" w:customStyle="1" w:styleId="MDPI62Acknowledgments">
    <w:name w:val="MDPI_6.2_Acknowledgments"/>
    <w:qFormat/>
    <w:rsid w:val="00240E06"/>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240E06"/>
    <w:pPr>
      <w:spacing w:before="240" w:after="120" w:line="260" w:lineRule="atLeast"/>
      <w:ind w:left="425" w:right="425"/>
    </w:pPr>
    <w:rPr>
      <w:snapToGrid/>
      <w:szCs w:val="22"/>
    </w:rPr>
  </w:style>
  <w:style w:type="paragraph" w:customStyle="1" w:styleId="MDPI42tablebody">
    <w:name w:val="MDPI_4.2_table_body"/>
    <w:qFormat/>
    <w:rsid w:val="001E11CC"/>
    <w:pPr>
      <w:adjustRightInd w:val="0"/>
      <w:snapToGrid w:val="0"/>
      <w:spacing w:line="260" w:lineRule="atLeast"/>
      <w:jc w:val="center"/>
    </w:pPr>
    <w:rPr>
      <w:rFonts w:ascii="Palatino Linotype" w:eastAsia="Times New Roman" w:hAnsi="Palatino Linotype"/>
      <w:b/>
      <w:snapToGrid w:val="0"/>
      <w:color w:val="000000"/>
      <w:lang w:val="en-US" w:eastAsia="de-DE" w:bidi="en-US"/>
    </w:rPr>
  </w:style>
  <w:style w:type="paragraph" w:customStyle="1" w:styleId="MDPI43tablefooter">
    <w:name w:val="MDPI_4.3_table_footer"/>
    <w:basedOn w:val="MDPI41tablecaption"/>
    <w:next w:val="MDPI31text"/>
    <w:qFormat/>
    <w:rsid w:val="00240E06"/>
    <w:pPr>
      <w:spacing w:before="0"/>
      <w:ind w:left="0" w:right="0"/>
    </w:pPr>
  </w:style>
  <w:style w:type="paragraph" w:customStyle="1" w:styleId="MDPI51figurecaption">
    <w:name w:val="MDPI_5.1_figure_caption"/>
    <w:basedOn w:val="MDPI62Acknowledgments"/>
    <w:qFormat/>
    <w:rsid w:val="00240E06"/>
    <w:pPr>
      <w:spacing w:after="240" w:line="260" w:lineRule="atLeast"/>
      <w:ind w:left="425" w:right="425"/>
    </w:pPr>
    <w:rPr>
      <w:snapToGrid/>
    </w:rPr>
  </w:style>
  <w:style w:type="paragraph" w:customStyle="1" w:styleId="MDPI52figure">
    <w:name w:val="MDPI_5.2_figure"/>
    <w:qFormat/>
    <w:rsid w:val="00240E06"/>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240E06"/>
    <w:pPr>
      <w:spacing w:before="240"/>
    </w:pPr>
    <w:rPr>
      <w:lang w:eastAsia="en-US"/>
    </w:rPr>
  </w:style>
  <w:style w:type="paragraph" w:customStyle="1" w:styleId="MDPI63AuthorContributions">
    <w:name w:val="MDPI_6.3_AuthorContributions"/>
    <w:basedOn w:val="MDPI62Acknowledgments"/>
    <w:qFormat/>
    <w:rsid w:val="00240E06"/>
    <w:rPr>
      <w:rFonts w:eastAsia="SimSun"/>
      <w:color w:val="auto"/>
      <w:lang w:eastAsia="en-US"/>
    </w:rPr>
  </w:style>
  <w:style w:type="paragraph" w:customStyle="1" w:styleId="MDPI64CoI">
    <w:name w:val="MDPI_6.4_CoI"/>
    <w:basedOn w:val="MDPI62Acknowledgments"/>
    <w:qFormat/>
    <w:rsid w:val="00240E06"/>
  </w:style>
  <w:style w:type="paragraph" w:customStyle="1" w:styleId="MDPI81theorem">
    <w:name w:val="MDPI_8.1_theorem"/>
    <w:basedOn w:val="MDPI32textnoindent"/>
    <w:qFormat/>
    <w:rsid w:val="00240E06"/>
    <w:rPr>
      <w:i/>
    </w:rPr>
  </w:style>
  <w:style w:type="paragraph" w:customStyle="1" w:styleId="MDPI82proof">
    <w:name w:val="MDPI_8.2_proof"/>
    <w:basedOn w:val="MDPI32textnoindent"/>
    <w:qFormat/>
    <w:rsid w:val="00240E06"/>
  </w:style>
  <w:style w:type="paragraph" w:customStyle="1" w:styleId="MDPI31text">
    <w:name w:val="MDPI_3.1_text"/>
    <w:qFormat/>
    <w:rsid w:val="00240E06"/>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240E06"/>
    <w:pPr>
      <w:spacing w:before="240" w:after="120"/>
      <w:ind w:firstLine="0"/>
      <w:jc w:val="left"/>
      <w:outlineLvl w:val="2"/>
    </w:pPr>
  </w:style>
  <w:style w:type="paragraph" w:customStyle="1" w:styleId="MDPI21heading1">
    <w:name w:val="MDPI_2.1_heading1"/>
    <w:basedOn w:val="MDPI23heading3"/>
    <w:qFormat/>
    <w:rsid w:val="00240E06"/>
    <w:pPr>
      <w:outlineLvl w:val="0"/>
    </w:pPr>
    <w:rPr>
      <w:b/>
    </w:rPr>
  </w:style>
  <w:style w:type="paragraph" w:customStyle="1" w:styleId="MDPI22heading2">
    <w:name w:val="MDPI_2.2_heading2"/>
    <w:basedOn w:val="Normal"/>
    <w:qFormat/>
    <w:rsid w:val="00240E06"/>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240E06"/>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240E06"/>
    <w:pPr>
      <w:spacing w:line="240" w:lineRule="auto"/>
    </w:pPr>
    <w:rPr>
      <w:sz w:val="18"/>
      <w:szCs w:val="18"/>
    </w:rPr>
  </w:style>
  <w:style w:type="character" w:customStyle="1" w:styleId="BalloonTextChar">
    <w:name w:val="Balloon Text Char"/>
    <w:link w:val="BalloonText"/>
    <w:uiPriority w:val="99"/>
    <w:semiHidden/>
    <w:rsid w:val="00240E06"/>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240E06"/>
  </w:style>
  <w:style w:type="table" w:customStyle="1" w:styleId="MDPI41threelinetable">
    <w:name w:val="MDPI_4.1_three_line_table"/>
    <w:basedOn w:val="TableNormal"/>
    <w:uiPriority w:val="99"/>
    <w:rsid w:val="001E11CC"/>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basedOn w:val="DefaultParagraphFont"/>
    <w:uiPriority w:val="99"/>
    <w:unhideWhenUsed/>
    <w:rsid w:val="002F129F"/>
    <w:rPr>
      <w:color w:val="0563C1" w:themeColor="hyperlink"/>
      <w:u w:val="single"/>
    </w:rPr>
  </w:style>
  <w:style w:type="character" w:customStyle="1" w:styleId="UnresolvedMention1">
    <w:name w:val="Unresolved Mention1"/>
    <w:basedOn w:val="DefaultParagraphFont"/>
    <w:uiPriority w:val="99"/>
    <w:semiHidden/>
    <w:unhideWhenUsed/>
    <w:rsid w:val="002F129F"/>
    <w:rPr>
      <w:color w:val="808080"/>
      <w:shd w:val="clear" w:color="auto" w:fill="E6E6E6"/>
    </w:rPr>
  </w:style>
  <w:style w:type="paragraph" w:styleId="NormalWeb">
    <w:name w:val="Normal (Web)"/>
    <w:basedOn w:val="Normal"/>
    <w:uiPriority w:val="99"/>
    <w:semiHidden/>
    <w:unhideWhenUsed/>
    <w:rsid w:val="00C4347E"/>
    <w:pPr>
      <w:spacing w:before="100" w:beforeAutospacing="1" w:after="100" w:afterAutospacing="1" w:line="240" w:lineRule="auto"/>
      <w:jc w:val="left"/>
    </w:pPr>
    <w:rPr>
      <w:color w:val="auto"/>
      <w:szCs w:val="24"/>
      <w:lang w:val="en-CA" w:eastAsia="en-US"/>
    </w:rPr>
  </w:style>
  <w:style w:type="paragraph" w:styleId="Bibliography">
    <w:name w:val="Bibliography"/>
    <w:basedOn w:val="Normal"/>
    <w:next w:val="Normal"/>
    <w:uiPriority w:val="37"/>
    <w:unhideWhenUsed/>
    <w:rsid w:val="009134B4"/>
    <w:pPr>
      <w:tabs>
        <w:tab w:val="left" w:pos="500"/>
      </w:tabs>
      <w:spacing w:line="240" w:lineRule="atLeast"/>
      <w:ind w:left="504" w:hanging="504"/>
    </w:pPr>
  </w:style>
  <w:style w:type="character" w:styleId="CommentReference">
    <w:name w:val="annotation reference"/>
    <w:basedOn w:val="DefaultParagraphFont"/>
    <w:uiPriority w:val="99"/>
    <w:semiHidden/>
    <w:unhideWhenUsed/>
    <w:rsid w:val="00FD39AA"/>
    <w:rPr>
      <w:sz w:val="16"/>
      <w:szCs w:val="16"/>
    </w:rPr>
  </w:style>
  <w:style w:type="paragraph" w:styleId="CommentText">
    <w:name w:val="annotation text"/>
    <w:basedOn w:val="Normal"/>
    <w:link w:val="CommentTextChar"/>
    <w:uiPriority w:val="99"/>
    <w:semiHidden/>
    <w:unhideWhenUsed/>
    <w:rsid w:val="00FD39AA"/>
    <w:pPr>
      <w:spacing w:line="240" w:lineRule="auto"/>
    </w:pPr>
    <w:rPr>
      <w:sz w:val="20"/>
    </w:rPr>
  </w:style>
  <w:style w:type="character" w:customStyle="1" w:styleId="CommentTextChar">
    <w:name w:val="Comment Text Char"/>
    <w:basedOn w:val="DefaultParagraphFont"/>
    <w:link w:val="CommentText"/>
    <w:uiPriority w:val="99"/>
    <w:semiHidden/>
    <w:rsid w:val="00FD39AA"/>
    <w:rPr>
      <w:rFonts w:ascii="Times New Roman" w:eastAsia="Times New Roman" w:hAnsi="Times New Roman"/>
      <w:color w:val="000000"/>
      <w:lang w:val="en-US" w:eastAsia="de-DE"/>
    </w:rPr>
  </w:style>
  <w:style w:type="paragraph" w:styleId="CommentSubject">
    <w:name w:val="annotation subject"/>
    <w:basedOn w:val="CommentText"/>
    <w:next w:val="CommentText"/>
    <w:link w:val="CommentSubjectChar"/>
    <w:uiPriority w:val="99"/>
    <w:semiHidden/>
    <w:unhideWhenUsed/>
    <w:rsid w:val="00FD39AA"/>
    <w:rPr>
      <w:b/>
      <w:bCs/>
    </w:rPr>
  </w:style>
  <w:style w:type="character" w:customStyle="1" w:styleId="CommentSubjectChar">
    <w:name w:val="Comment Subject Char"/>
    <w:basedOn w:val="CommentTextChar"/>
    <w:link w:val="CommentSubject"/>
    <w:uiPriority w:val="99"/>
    <w:semiHidden/>
    <w:rsid w:val="00FD39AA"/>
    <w:rPr>
      <w:rFonts w:ascii="Times New Roman" w:eastAsia="Times New Roman" w:hAnsi="Times New Roman"/>
      <w:b/>
      <w:bCs/>
      <w:color w:val="000000"/>
      <w:lang w:val="en-US" w:eastAsia="de-DE"/>
    </w:rPr>
  </w:style>
  <w:style w:type="paragraph" w:styleId="ListParagraph">
    <w:name w:val="List Paragraph"/>
    <w:basedOn w:val="Normal"/>
    <w:uiPriority w:val="34"/>
    <w:qFormat/>
    <w:rsid w:val="00193FCF"/>
    <w:pPr>
      <w:ind w:firstLineChars="200" w:firstLine="420"/>
    </w:pPr>
  </w:style>
  <w:style w:type="paragraph" w:styleId="Revision">
    <w:name w:val="Revision"/>
    <w:hidden/>
    <w:uiPriority w:val="99"/>
    <w:semiHidden/>
    <w:rsid w:val="00337FE9"/>
    <w:rPr>
      <w:rFonts w:ascii="Times New Roman" w:eastAsia="Times New Roman" w:hAnsi="Times New Roman"/>
      <w:color w:val="000000"/>
      <w:sz w:val="24"/>
      <w:lang w:val="en-US" w:eastAsia="de-DE"/>
    </w:rPr>
  </w:style>
  <w:style w:type="character" w:customStyle="1" w:styleId="Heading1Char">
    <w:name w:val="Heading 1 Char"/>
    <w:basedOn w:val="DefaultParagraphFont"/>
    <w:link w:val="Heading1"/>
    <w:uiPriority w:val="9"/>
    <w:rsid w:val="00CE28B7"/>
    <w:rPr>
      <w:rFonts w:ascii="Times New Roman" w:eastAsia="Times New Roman" w:hAnsi="Times New Roman"/>
      <w:b/>
      <w:bCs/>
      <w:kern w:val="36"/>
      <w:sz w:val="48"/>
      <w:szCs w:val="48"/>
      <w:lang w:val="en-US"/>
    </w:rPr>
  </w:style>
  <w:style w:type="paragraph" w:customStyle="1" w:styleId="Mdeck1articletitle">
    <w:name w:val="M_deck_1_article_title"/>
    <w:next w:val="Normal"/>
    <w:qFormat/>
    <w:rsid w:val="003D2925"/>
    <w:pPr>
      <w:kinsoku w:val="0"/>
      <w:overflowPunct w:val="0"/>
      <w:autoSpaceDE w:val="0"/>
      <w:autoSpaceDN w:val="0"/>
      <w:adjustRightInd w:val="0"/>
      <w:snapToGrid w:val="0"/>
      <w:spacing w:after="240" w:line="400" w:lineRule="exact"/>
      <w:jc w:val="both"/>
    </w:pPr>
    <w:rPr>
      <w:rFonts w:ascii="Minion Pro" w:eastAsia="Times New Roman" w:hAnsi="Minion Pro"/>
      <w:b/>
      <w:snapToGrid w:val="0"/>
      <w:color w:val="000000"/>
      <w:sz w:val="36"/>
      <w:lang w:val="en-US" w:eastAsia="de-DE" w:bidi="en-US"/>
    </w:rPr>
  </w:style>
  <w:style w:type="paragraph" w:customStyle="1" w:styleId="Mdeck1articletype">
    <w:name w:val="M_deck_1_article_type"/>
    <w:basedOn w:val="Normal"/>
    <w:next w:val="Mdeck1articletitle"/>
    <w:qFormat/>
    <w:rsid w:val="003D2925"/>
    <w:pPr>
      <w:widowControl w:val="0"/>
      <w:kinsoku w:val="0"/>
      <w:overflowPunct w:val="0"/>
      <w:autoSpaceDE w:val="0"/>
      <w:autoSpaceDN w:val="0"/>
      <w:adjustRightInd w:val="0"/>
      <w:snapToGrid w:val="0"/>
      <w:spacing w:before="120" w:after="120" w:line="240" w:lineRule="auto"/>
      <w:jc w:val="left"/>
    </w:pPr>
    <w:rPr>
      <w:rFonts w:ascii="Minion Pro" w:hAnsi="Minion Pro"/>
      <w:i/>
      <w:snapToGrid w:val="0"/>
      <w:sz w:val="20"/>
      <w:szCs w:val="24"/>
      <w:lang w:bidi="en-US"/>
    </w:rPr>
  </w:style>
  <w:style w:type="paragraph" w:customStyle="1" w:styleId="Mdeck2authoraffiliation">
    <w:name w:val="M_deck_2_author_affiliation"/>
    <w:qFormat/>
    <w:rsid w:val="003D2925"/>
    <w:pPr>
      <w:widowControl w:val="0"/>
      <w:kinsoku w:val="0"/>
      <w:overflowPunct w:val="0"/>
      <w:autoSpaceDE w:val="0"/>
      <w:autoSpaceDN w:val="0"/>
      <w:adjustRightInd w:val="0"/>
      <w:snapToGrid w:val="0"/>
      <w:spacing w:line="340" w:lineRule="atLeast"/>
      <w:ind w:left="311" w:hanging="198"/>
      <w:jc w:val="both"/>
    </w:pPr>
    <w:rPr>
      <w:rFonts w:ascii="Palatino Linotype" w:eastAsia="Times New Roman" w:hAnsi="Palatino Linotype"/>
      <w:snapToGrid w:val="0"/>
      <w:color w:val="000000"/>
      <w:sz w:val="24"/>
      <w:lang w:val="en-US" w:eastAsia="de-DE" w:bidi="en-US"/>
    </w:rPr>
  </w:style>
  <w:style w:type="paragraph" w:customStyle="1" w:styleId="Mdeck2authorcorrespondence">
    <w:name w:val="M_deck_2_author_correspondence"/>
    <w:qFormat/>
    <w:rsid w:val="003D2925"/>
    <w:pPr>
      <w:kinsoku w:val="0"/>
      <w:overflowPunct w:val="0"/>
      <w:autoSpaceDE w:val="0"/>
      <w:autoSpaceDN w:val="0"/>
      <w:adjustRightInd w:val="0"/>
      <w:snapToGrid w:val="0"/>
      <w:spacing w:line="200" w:lineRule="atLeast"/>
      <w:ind w:left="311" w:hanging="198"/>
      <w:jc w:val="both"/>
    </w:pPr>
    <w:rPr>
      <w:rFonts w:ascii="Palatino Linotype" w:eastAsia="Times New Roman" w:hAnsi="Palatino Linotype"/>
      <w:snapToGrid w:val="0"/>
      <w:color w:val="000000"/>
      <w:lang w:val="en-US" w:eastAsia="de-DE" w:bidi="en-US"/>
    </w:rPr>
  </w:style>
  <w:style w:type="paragraph" w:customStyle="1" w:styleId="Mdeck2authorname">
    <w:name w:val="M_deck_2_author_name"/>
    <w:next w:val="Normal"/>
    <w:qFormat/>
    <w:rsid w:val="003D2925"/>
    <w:pPr>
      <w:kinsoku w:val="0"/>
      <w:overflowPunct w:val="0"/>
      <w:autoSpaceDE w:val="0"/>
      <w:autoSpaceDN w:val="0"/>
      <w:adjustRightInd w:val="0"/>
      <w:snapToGrid w:val="0"/>
      <w:spacing w:before="240" w:after="120" w:line="320" w:lineRule="atLeast"/>
      <w:jc w:val="both"/>
    </w:pPr>
    <w:rPr>
      <w:rFonts w:ascii="Palatino Linotype" w:eastAsia="Times New Roman" w:hAnsi="Palatino Linotype"/>
      <w:b/>
      <w:snapToGrid w:val="0"/>
      <w:color w:val="000000"/>
      <w:sz w:val="22"/>
      <w:lang w:val="en-US" w:eastAsia="de-DE" w:bidi="en-US"/>
    </w:rPr>
  </w:style>
  <w:style w:type="paragraph" w:customStyle="1" w:styleId="Mdeck3abstract">
    <w:name w:val="M_deck_3_abstract"/>
    <w:basedOn w:val="Normal"/>
    <w:next w:val="Normal"/>
    <w:qFormat/>
    <w:rsid w:val="003D2925"/>
    <w:pPr>
      <w:widowControl w:val="0"/>
      <w:kinsoku w:val="0"/>
      <w:overflowPunct w:val="0"/>
      <w:autoSpaceDE w:val="0"/>
      <w:autoSpaceDN w:val="0"/>
      <w:adjustRightInd w:val="0"/>
      <w:snapToGrid w:val="0"/>
      <w:spacing w:before="240" w:after="240"/>
      <w:ind w:left="113" w:right="567" w:firstLine="425"/>
    </w:pPr>
    <w:rPr>
      <w:rFonts w:ascii="Minion Pro" w:hAnsi="Minion Pro"/>
      <w:lang w:bidi="en-US"/>
    </w:rPr>
  </w:style>
  <w:style w:type="paragraph" w:customStyle="1" w:styleId="Mdeck3keywords">
    <w:name w:val="M_deck_3_keywords"/>
    <w:basedOn w:val="Normal"/>
    <w:next w:val="Normal"/>
    <w:qFormat/>
    <w:rsid w:val="003D2925"/>
    <w:pPr>
      <w:kinsoku w:val="0"/>
      <w:overflowPunct w:val="0"/>
      <w:autoSpaceDE w:val="0"/>
      <w:autoSpaceDN w:val="0"/>
      <w:adjustRightInd w:val="0"/>
      <w:snapToGrid w:val="0"/>
      <w:spacing w:before="240" w:line="320" w:lineRule="atLeast"/>
      <w:ind w:left="113"/>
    </w:pPr>
    <w:rPr>
      <w:rFonts w:ascii="Minion Pro" w:hAnsi="Minion Pro"/>
      <w:snapToGrid w:val="0"/>
      <w:lang w:bidi="en-US"/>
    </w:rPr>
  </w:style>
  <w:style w:type="paragraph" w:customStyle="1" w:styleId="Mdeck3publcationhistory">
    <w:name w:val="M_deck_3_publcation_history"/>
    <w:next w:val="Normal"/>
    <w:qFormat/>
    <w:rsid w:val="003D2925"/>
    <w:pPr>
      <w:widowControl w:val="0"/>
      <w:kinsoku w:val="0"/>
      <w:overflowPunct w:val="0"/>
      <w:autoSpaceDE w:val="0"/>
      <w:autoSpaceDN w:val="0"/>
      <w:adjustRightInd w:val="0"/>
      <w:snapToGrid w:val="0"/>
      <w:spacing w:before="240" w:line="340" w:lineRule="atLeast"/>
      <w:ind w:left="113"/>
      <w:jc w:val="both"/>
    </w:pPr>
    <w:rPr>
      <w:rFonts w:ascii="Palatino Linotype" w:eastAsia="Times New Roman" w:hAnsi="Palatino Linotype"/>
      <w:i/>
      <w:snapToGrid w:val="0"/>
      <w:color w:val="000000"/>
      <w:sz w:val="24"/>
      <w:lang w:val="en-US" w:eastAsia="de-DE" w:bidi="en-US"/>
    </w:rPr>
  </w:style>
  <w:style w:type="paragraph" w:customStyle="1" w:styleId="Mdeck4heading1">
    <w:name w:val="M_deck_4_heading_1"/>
    <w:basedOn w:val="Normal"/>
    <w:next w:val="Normal"/>
    <w:qFormat/>
    <w:rsid w:val="003D2925"/>
    <w:pPr>
      <w:kinsoku w:val="0"/>
      <w:overflowPunct w:val="0"/>
      <w:autoSpaceDE w:val="0"/>
      <w:autoSpaceDN w:val="0"/>
      <w:adjustRightInd w:val="0"/>
      <w:snapToGrid w:val="0"/>
      <w:spacing w:before="240" w:after="120"/>
      <w:ind w:firstLine="425"/>
      <w:outlineLvl w:val="0"/>
    </w:pPr>
    <w:rPr>
      <w:rFonts w:ascii="Minion Pro" w:hAnsi="Minion Pro"/>
      <w:b/>
      <w:lang w:bidi="en-US"/>
    </w:rPr>
  </w:style>
  <w:style w:type="paragraph" w:customStyle="1" w:styleId="Mdeck4heading2">
    <w:name w:val="M_deck_4_heading_2"/>
    <w:basedOn w:val="Normal"/>
    <w:next w:val="Normal"/>
    <w:qFormat/>
    <w:rsid w:val="003D2925"/>
    <w:pPr>
      <w:kinsoku w:val="0"/>
      <w:overflowPunct w:val="0"/>
      <w:autoSpaceDE w:val="0"/>
      <w:autoSpaceDN w:val="0"/>
      <w:adjustRightInd w:val="0"/>
      <w:snapToGrid w:val="0"/>
      <w:spacing w:before="240" w:after="120" w:line="320" w:lineRule="atLeast"/>
      <w:ind w:firstLine="425"/>
      <w:outlineLvl w:val="1"/>
    </w:pPr>
    <w:rPr>
      <w:rFonts w:ascii="Minion Pro" w:hAnsi="Minion Pro"/>
      <w:i/>
      <w:lang w:bidi="en-US"/>
    </w:rPr>
  </w:style>
  <w:style w:type="paragraph" w:customStyle="1" w:styleId="Mdeck4heading3">
    <w:name w:val="M_deck_4_heading_3"/>
    <w:basedOn w:val="Normal"/>
    <w:next w:val="Normal"/>
    <w:qFormat/>
    <w:rsid w:val="003D2925"/>
    <w:pPr>
      <w:kinsoku w:val="0"/>
      <w:overflowPunct w:val="0"/>
      <w:autoSpaceDE w:val="0"/>
      <w:autoSpaceDN w:val="0"/>
      <w:adjustRightInd w:val="0"/>
      <w:snapToGrid w:val="0"/>
      <w:spacing w:before="240" w:after="120"/>
      <w:ind w:firstLineChars="50" w:firstLine="50"/>
      <w:outlineLvl w:val="2"/>
    </w:pPr>
    <w:rPr>
      <w:rFonts w:ascii="Minion Pro" w:hAnsi="Minion Pro"/>
      <w:lang w:bidi="en-US"/>
    </w:rPr>
  </w:style>
  <w:style w:type="paragraph" w:customStyle="1" w:styleId="Mdeck4ref-citation">
    <w:name w:val="M_deck_4_ref-citation"/>
    <w:basedOn w:val="BodyText"/>
    <w:qFormat/>
    <w:rsid w:val="003D2925"/>
    <w:pPr>
      <w:kinsoku w:val="0"/>
      <w:overflowPunct w:val="0"/>
      <w:autoSpaceDE w:val="0"/>
      <w:autoSpaceDN w:val="0"/>
      <w:adjustRightInd w:val="0"/>
      <w:snapToGrid w:val="0"/>
      <w:spacing w:line="320" w:lineRule="atLeast"/>
      <w:ind w:firstLine="425"/>
    </w:pPr>
    <w:rPr>
      <w:rFonts w:ascii="Palatino Linotype" w:hAnsi="Palatino Linotype"/>
      <w:snapToGrid w:val="0"/>
      <w:sz w:val="20"/>
      <w:lang w:bidi="en-US"/>
    </w:rPr>
  </w:style>
  <w:style w:type="paragraph" w:styleId="BodyText">
    <w:name w:val="Body Text"/>
    <w:basedOn w:val="Normal"/>
    <w:link w:val="BodyTextChar"/>
    <w:uiPriority w:val="99"/>
    <w:semiHidden/>
    <w:unhideWhenUsed/>
    <w:rsid w:val="003D2925"/>
    <w:pPr>
      <w:spacing w:after="120"/>
    </w:pPr>
  </w:style>
  <w:style w:type="character" w:customStyle="1" w:styleId="BodyTextChar">
    <w:name w:val="Body Text Char"/>
    <w:basedOn w:val="DefaultParagraphFont"/>
    <w:link w:val="BodyText"/>
    <w:uiPriority w:val="99"/>
    <w:semiHidden/>
    <w:rsid w:val="003D2925"/>
    <w:rPr>
      <w:rFonts w:ascii="Times New Roman" w:eastAsia="Times New Roman" w:hAnsi="Times New Roman"/>
      <w:color w:val="000000"/>
      <w:sz w:val="24"/>
      <w:lang w:val="en-US" w:eastAsia="de-DE"/>
    </w:rPr>
  </w:style>
  <w:style w:type="paragraph" w:customStyle="1" w:styleId="Mdeck4ref-citation-red">
    <w:name w:val="M_deck_4_ref-citation-red"/>
    <w:basedOn w:val="BodyText"/>
    <w:qFormat/>
    <w:rsid w:val="003D2925"/>
    <w:pPr>
      <w:kinsoku w:val="0"/>
      <w:overflowPunct w:val="0"/>
      <w:autoSpaceDE w:val="0"/>
      <w:autoSpaceDN w:val="0"/>
      <w:adjustRightInd w:val="0"/>
      <w:snapToGrid w:val="0"/>
      <w:spacing w:line="320" w:lineRule="atLeast"/>
      <w:ind w:firstLine="425"/>
    </w:pPr>
    <w:rPr>
      <w:rFonts w:ascii="Palatino Linotype" w:hAnsi="Palatino Linotype"/>
      <w:snapToGrid w:val="0"/>
      <w:sz w:val="18"/>
      <w:lang w:bidi="en-US"/>
    </w:rPr>
  </w:style>
  <w:style w:type="paragraph" w:customStyle="1" w:styleId="Mdeck4text">
    <w:name w:val="M_deck_4_text"/>
    <w:qFormat/>
    <w:rsid w:val="003D2925"/>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sz w:val="24"/>
      <w:lang w:val="en-US" w:eastAsia="de-DE" w:bidi="en-US"/>
    </w:rPr>
  </w:style>
  <w:style w:type="paragraph" w:customStyle="1" w:styleId="Mdeck4text2nd">
    <w:name w:val="M_deck_4_text_2nd"/>
    <w:qFormat/>
    <w:rsid w:val="003D2925"/>
    <w:pPr>
      <w:adjustRightInd w:val="0"/>
      <w:snapToGrid w:val="0"/>
      <w:spacing w:line="260" w:lineRule="atLeast"/>
      <w:ind w:left="850" w:hanging="425"/>
      <w:jc w:val="both"/>
    </w:pPr>
    <w:rPr>
      <w:rFonts w:ascii="Palatino Linotype" w:eastAsia="Times New Roman" w:hAnsi="Palatino Linotype"/>
      <w:snapToGrid w:val="0"/>
      <w:color w:val="000000"/>
      <w:lang w:val="en-US" w:eastAsia="de-DE" w:bidi="en-US"/>
    </w:rPr>
  </w:style>
  <w:style w:type="paragraph" w:customStyle="1" w:styleId="Mdeck4textbulletlist">
    <w:name w:val="M_deck_4_text_bullet_list"/>
    <w:basedOn w:val="Mdeck4text"/>
    <w:qFormat/>
    <w:rsid w:val="003D2925"/>
    <w:pPr>
      <w:numPr>
        <w:numId w:val="10"/>
      </w:numPr>
      <w:spacing w:before="120" w:after="120" w:line="340" w:lineRule="atLeast"/>
    </w:pPr>
    <w:rPr>
      <w:snapToGrid/>
    </w:rPr>
  </w:style>
  <w:style w:type="paragraph" w:customStyle="1" w:styleId="Mdeck4textfirstlinezero">
    <w:name w:val="M_deck_4_text_firstline_zero"/>
    <w:basedOn w:val="Mdeck4text"/>
    <w:next w:val="Mdeck4text"/>
    <w:qFormat/>
    <w:rsid w:val="003D2925"/>
    <w:pPr>
      <w:ind w:firstLine="0"/>
    </w:pPr>
    <w:rPr>
      <w:szCs w:val="24"/>
    </w:rPr>
  </w:style>
  <w:style w:type="paragraph" w:customStyle="1" w:styleId="Mdeck4textlist">
    <w:name w:val="M_deck_4_text_list"/>
    <w:basedOn w:val="Normal"/>
    <w:qFormat/>
    <w:rsid w:val="003D2925"/>
    <w:pPr>
      <w:spacing w:line="260" w:lineRule="atLeast"/>
      <w:jc w:val="center"/>
    </w:pPr>
    <w:rPr>
      <w:rFonts w:ascii="Minion Pro" w:hAnsi="Minion Pro"/>
      <w:i/>
      <w:color w:val="000000" w:themeColor="text1"/>
      <w:lang w:eastAsia="en-US"/>
    </w:rPr>
  </w:style>
  <w:style w:type="paragraph" w:customStyle="1" w:styleId="Mdeck4textlrindent">
    <w:name w:val="M_deck_4_text_lr_indent"/>
    <w:basedOn w:val="Mdeck4text"/>
    <w:qFormat/>
    <w:rsid w:val="003D2925"/>
    <w:pPr>
      <w:spacing w:before="120" w:after="120" w:line="260" w:lineRule="atLeast"/>
      <w:ind w:left="425" w:right="425" w:firstLine="0"/>
    </w:pPr>
    <w:rPr>
      <w:rFonts w:ascii="Palatino Linotype" w:hAnsi="Palatino Linotype"/>
      <w:sz w:val="20"/>
    </w:rPr>
  </w:style>
  <w:style w:type="paragraph" w:customStyle="1" w:styleId="Mdeck4textnumberedlist">
    <w:name w:val="M_deck_4_text_numbered_list"/>
    <w:basedOn w:val="Mdeck4text"/>
    <w:qFormat/>
    <w:rsid w:val="003D2925"/>
    <w:pPr>
      <w:numPr>
        <w:numId w:val="11"/>
      </w:numPr>
      <w:spacing w:before="120" w:after="120" w:line="340" w:lineRule="atLeast"/>
    </w:pPr>
    <w:rPr>
      <w:snapToGrid/>
    </w:rPr>
  </w:style>
  <w:style w:type="paragraph" w:customStyle="1" w:styleId="Mdeck5tablebody">
    <w:name w:val="M_deck_5_table_body"/>
    <w:qFormat/>
    <w:rsid w:val="003D2925"/>
    <w:pPr>
      <w:kinsoku w:val="0"/>
      <w:overflowPunct w:val="0"/>
      <w:autoSpaceDE w:val="0"/>
      <w:autoSpaceDN w:val="0"/>
      <w:adjustRightInd w:val="0"/>
      <w:snapToGrid w:val="0"/>
      <w:spacing w:line="260" w:lineRule="atLeast"/>
      <w:jc w:val="center"/>
    </w:pPr>
    <w:rPr>
      <w:rFonts w:ascii="Minion Pro" w:eastAsia="Times New Roman" w:hAnsi="Minion Pro"/>
      <w:snapToGrid w:val="0"/>
      <w:color w:val="000000"/>
      <w:lang w:val="en-US" w:eastAsia="de-DE" w:bidi="en-US"/>
    </w:rPr>
  </w:style>
  <w:style w:type="paragraph" w:customStyle="1" w:styleId="Mdeck5tablecaption">
    <w:name w:val="M_deck_5_table_caption"/>
    <w:qFormat/>
    <w:rsid w:val="003D2925"/>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lang w:val="en-US" w:eastAsia="de-DE" w:bidi="en-US"/>
    </w:rPr>
  </w:style>
  <w:style w:type="paragraph" w:customStyle="1" w:styleId="Mdeck5tablefooter">
    <w:name w:val="M_deck_5_table_footer"/>
    <w:basedOn w:val="Mdeck5tablecaption"/>
    <w:next w:val="Mdeck4text"/>
    <w:qFormat/>
    <w:rsid w:val="003D2925"/>
    <w:pPr>
      <w:spacing w:line="300" w:lineRule="exact"/>
    </w:pPr>
  </w:style>
  <w:style w:type="paragraph" w:customStyle="1" w:styleId="Mdeck5tableheader">
    <w:name w:val="M_deck_5_table_header"/>
    <w:basedOn w:val="Mdeck5tablefooter"/>
    <w:rsid w:val="003D2925"/>
  </w:style>
  <w:style w:type="paragraph" w:customStyle="1" w:styleId="Mdeck6figurebody">
    <w:name w:val="M_deck_6_figure_body"/>
    <w:qFormat/>
    <w:rsid w:val="003D2925"/>
    <w:pPr>
      <w:widowControl w:val="0"/>
      <w:kinsoku w:val="0"/>
      <w:overflowPunct w:val="0"/>
      <w:autoSpaceDE w:val="0"/>
      <w:autoSpaceDN w:val="0"/>
      <w:adjustRightInd w:val="0"/>
      <w:snapToGrid w:val="0"/>
      <w:spacing w:line="340" w:lineRule="atLeast"/>
      <w:jc w:val="center"/>
    </w:pPr>
    <w:rPr>
      <w:rFonts w:ascii="Palatino Linotype" w:eastAsia="Times New Roman" w:hAnsi="Palatino Linotype"/>
      <w:snapToGrid w:val="0"/>
      <w:color w:val="000000"/>
      <w:sz w:val="24"/>
      <w:lang w:val="en-US" w:eastAsia="de-DE" w:bidi="en-US"/>
    </w:rPr>
  </w:style>
  <w:style w:type="paragraph" w:customStyle="1" w:styleId="Mdeck6figurecaption">
    <w:name w:val="M_deck_6_figure_caption"/>
    <w:next w:val="Mdeck4text"/>
    <w:qFormat/>
    <w:rsid w:val="003D2925"/>
    <w:pPr>
      <w:adjustRightInd w:val="0"/>
      <w:snapToGrid w:val="0"/>
      <w:spacing w:before="120" w:line="260" w:lineRule="atLeast"/>
      <w:jc w:val="both"/>
    </w:pPr>
    <w:rPr>
      <w:rFonts w:ascii="Palatino Linotype" w:eastAsia="Times New Roman" w:hAnsi="Palatino Linotype"/>
      <w:snapToGrid w:val="0"/>
      <w:color w:val="000000"/>
      <w:lang w:val="en-US" w:eastAsia="de-DE" w:bidi="en-US"/>
    </w:rPr>
  </w:style>
  <w:style w:type="paragraph" w:customStyle="1" w:styleId="Mdeck7equation">
    <w:name w:val="M_deck_7_equation"/>
    <w:basedOn w:val="Mdeck4text"/>
    <w:qFormat/>
    <w:rsid w:val="003D2925"/>
    <w:pPr>
      <w:spacing w:before="120" w:after="120"/>
      <w:ind w:left="709" w:firstLine="0"/>
      <w:jc w:val="center"/>
    </w:pPr>
    <w:rPr>
      <w:i/>
      <w:snapToGrid/>
      <w:szCs w:val="24"/>
      <w:lang w:eastAsia="en-US"/>
    </w:rPr>
  </w:style>
  <w:style w:type="paragraph" w:customStyle="1" w:styleId="Mdeck8references">
    <w:name w:val="M_deck_8_references"/>
    <w:qFormat/>
    <w:rsid w:val="003D2925"/>
    <w:pPr>
      <w:numPr>
        <w:numId w:val="12"/>
      </w:numPr>
      <w:kinsoku w:val="0"/>
      <w:overflowPunct w:val="0"/>
      <w:autoSpaceDE w:val="0"/>
      <w:autoSpaceDN w:val="0"/>
      <w:adjustRightInd w:val="0"/>
      <w:snapToGrid w:val="0"/>
      <w:spacing w:line="260" w:lineRule="atLeast"/>
      <w:jc w:val="both"/>
    </w:pPr>
    <w:rPr>
      <w:rFonts w:ascii="Palatino Linotype" w:eastAsia="Times New Roman" w:hAnsi="Palatino Linotype"/>
      <w:snapToGrid w:val="0"/>
      <w:color w:val="000000"/>
      <w:sz w:val="24"/>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324949">
      <w:bodyDiv w:val="1"/>
      <w:marLeft w:val="0"/>
      <w:marRight w:val="0"/>
      <w:marTop w:val="0"/>
      <w:marBottom w:val="0"/>
      <w:divBdr>
        <w:top w:val="none" w:sz="0" w:space="0" w:color="auto"/>
        <w:left w:val="none" w:sz="0" w:space="0" w:color="auto"/>
        <w:bottom w:val="none" w:sz="0" w:space="0" w:color="auto"/>
        <w:right w:val="none" w:sz="0" w:space="0" w:color="auto"/>
      </w:divBdr>
    </w:div>
    <w:div w:id="637688807">
      <w:bodyDiv w:val="1"/>
      <w:marLeft w:val="0"/>
      <w:marRight w:val="0"/>
      <w:marTop w:val="0"/>
      <w:marBottom w:val="0"/>
      <w:divBdr>
        <w:top w:val="none" w:sz="0" w:space="0" w:color="auto"/>
        <w:left w:val="none" w:sz="0" w:space="0" w:color="auto"/>
        <w:bottom w:val="none" w:sz="0" w:space="0" w:color="auto"/>
        <w:right w:val="none" w:sz="0" w:space="0" w:color="auto"/>
      </w:divBdr>
      <w:divsChild>
        <w:div w:id="856577391">
          <w:marLeft w:val="0"/>
          <w:marRight w:val="0"/>
          <w:marTop w:val="0"/>
          <w:marBottom w:val="0"/>
          <w:divBdr>
            <w:top w:val="none" w:sz="0" w:space="0" w:color="auto"/>
            <w:left w:val="none" w:sz="0" w:space="0" w:color="auto"/>
            <w:bottom w:val="none" w:sz="0" w:space="0" w:color="auto"/>
            <w:right w:val="none" w:sz="0" w:space="0" w:color="auto"/>
          </w:divBdr>
        </w:div>
        <w:div w:id="1352299027">
          <w:marLeft w:val="0"/>
          <w:marRight w:val="0"/>
          <w:marTop w:val="0"/>
          <w:marBottom w:val="0"/>
          <w:divBdr>
            <w:top w:val="none" w:sz="0" w:space="0" w:color="auto"/>
            <w:left w:val="none" w:sz="0" w:space="0" w:color="auto"/>
            <w:bottom w:val="none" w:sz="0" w:space="0" w:color="auto"/>
            <w:right w:val="none" w:sz="0" w:space="0" w:color="auto"/>
          </w:divBdr>
        </w:div>
        <w:div w:id="2014070113">
          <w:marLeft w:val="0"/>
          <w:marRight w:val="0"/>
          <w:marTop w:val="0"/>
          <w:marBottom w:val="0"/>
          <w:divBdr>
            <w:top w:val="none" w:sz="0" w:space="0" w:color="auto"/>
            <w:left w:val="none" w:sz="0" w:space="0" w:color="auto"/>
            <w:bottom w:val="none" w:sz="0" w:space="0" w:color="auto"/>
            <w:right w:val="none" w:sz="0" w:space="0" w:color="auto"/>
          </w:divBdr>
        </w:div>
      </w:divsChild>
    </w:div>
    <w:div w:id="816653226">
      <w:bodyDiv w:val="1"/>
      <w:marLeft w:val="0"/>
      <w:marRight w:val="0"/>
      <w:marTop w:val="0"/>
      <w:marBottom w:val="0"/>
      <w:divBdr>
        <w:top w:val="none" w:sz="0" w:space="0" w:color="auto"/>
        <w:left w:val="none" w:sz="0" w:space="0" w:color="auto"/>
        <w:bottom w:val="none" w:sz="0" w:space="0" w:color="auto"/>
        <w:right w:val="none" w:sz="0" w:space="0" w:color="auto"/>
      </w:divBdr>
    </w:div>
    <w:div w:id="1158495497">
      <w:bodyDiv w:val="1"/>
      <w:marLeft w:val="0"/>
      <w:marRight w:val="0"/>
      <w:marTop w:val="0"/>
      <w:marBottom w:val="0"/>
      <w:divBdr>
        <w:top w:val="none" w:sz="0" w:space="0" w:color="auto"/>
        <w:left w:val="none" w:sz="0" w:space="0" w:color="auto"/>
        <w:bottom w:val="none" w:sz="0" w:space="0" w:color="auto"/>
        <w:right w:val="none" w:sz="0" w:space="0" w:color="auto"/>
      </w:divBdr>
    </w:div>
    <w:div w:id="1533760979">
      <w:bodyDiv w:val="1"/>
      <w:marLeft w:val="0"/>
      <w:marRight w:val="0"/>
      <w:marTop w:val="0"/>
      <w:marBottom w:val="0"/>
      <w:divBdr>
        <w:top w:val="none" w:sz="0" w:space="0" w:color="auto"/>
        <w:left w:val="none" w:sz="0" w:space="0" w:color="auto"/>
        <w:bottom w:val="none" w:sz="0" w:space="0" w:color="auto"/>
        <w:right w:val="none" w:sz="0" w:space="0" w:color="auto"/>
      </w:divBdr>
      <w:divsChild>
        <w:div w:id="284778402">
          <w:marLeft w:val="0"/>
          <w:marRight w:val="0"/>
          <w:marTop w:val="0"/>
          <w:marBottom w:val="0"/>
          <w:divBdr>
            <w:top w:val="none" w:sz="0" w:space="0" w:color="auto"/>
            <w:left w:val="none" w:sz="0" w:space="0" w:color="auto"/>
            <w:bottom w:val="none" w:sz="0" w:space="0" w:color="auto"/>
            <w:right w:val="none" w:sz="0" w:space="0" w:color="auto"/>
          </w:divBdr>
          <w:divsChild>
            <w:div w:id="140119772">
              <w:marLeft w:val="0"/>
              <w:marRight w:val="0"/>
              <w:marTop w:val="0"/>
              <w:marBottom w:val="0"/>
              <w:divBdr>
                <w:top w:val="none" w:sz="0" w:space="0" w:color="auto"/>
                <w:left w:val="none" w:sz="0" w:space="0" w:color="auto"/>
                <w:bottom w:val="none" w:sz="0" w:space="0" w:color="auto"/>
                <w:right w:val="none" w:sz="0" w:space="0" w:color="auto"/>
              </w:divBdr>
              <w:divsChild>
                <w:div w:id="307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04498">
      <w:bodyDiv w:val="1"/>
      <w:marLeft w:val="0"/>
      <w:marRight w:val="0"/>
      <w:marTop w:val="0"/>
      <w:marBottom w:val="0"/>
      <w:divBdr>
        <w:top w:val="none" w:sz="0" w:space="0" w:color="auto"/>
        <w:left w:val="none" w:sz="0" w:space="0" w:color="auto"/>
        <w:bottom w:val="none" w:sz="0" w:space="0" w:color="auto"/>
        <w:right w:val="none" w:sz="0" w:space="0" w:color="auto"/>
      </w:divBdr>
    </w:div>
    <w:div w:id="1968705747">
      <w:bodyDiv w:val="1"/>
      <w:marLeft w:val="0"/>
      <w:marRight w:val="0"/>
      <w:marTop w:val="0"/>
      <w:marBottom w:val="0"/>
      <w:divBdr>
        <w:top w:val="none" w:sz="0" w:space="0" w:color="auto"/>
        <w:left w:val="none" w:sz="0" w:space="0" w:color="auto"/>
        <w:bottom w:val="none" w:sz="0" w:space="0" w:color="auto"/>
        <w:right w:val="none" w:sz="0" w:space="0" w:color="auto"/>
      </w:divBdr>
      <w:divsChild>
        <w:div w:id="1461605094">
          <w:marLeft w:val="0"/>
          <w:marRight w:val="0"/>
          <w:marTop w:val="0"/>
          <w:marBottom w:val="0"/>
          <w:divBdr>
            <w:top w:val="none" w:sz="0" w:space="0" w:color="auto"/>
            <w:left w:val="none" w:sz="0" w:space="0" w:color="auto"/>
            <w:bottom w:val="none" w:sz="0" w:space="0" w:color="auto"/>
            <w:right w:val="none" w:sz="0" w:space="0" w:color="auto"/>
          </w:divBdr>
          <w:divsChild>
            <w:div w:id="9845760">
              <w:marLeft w:val="0"/>
              <w:marRight w:val="0"/>
              <w:marTop w:val="0"/>
              <w:marBottom w:val="0"/>
              <w:divBdr>
                <w:top w:val="none" w:sz="0" w:space="0" w:color="auto"/>
                <w:left w:val="none" w:sz="0" w:space="0" w:color="auto"/>
                <w:bottom w:val="none" w:sz="0" w:space="0" w:color="auto"/>
                <w:right w:val="none" w:sz="0" w:space="0" w:color="auto"/>
              </w:divBdr>
              <w:divsChild>
                <w:div w:id="3227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88096-D648-C348-A344-9FE82B7D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23529</Words>
  <Characters>134121</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A</vt:lpstr>
    </vt:vector>
  </TitlesOfParts>
  <Company/>
  <LinksUpToDate>false</LinksUpToDate>
  <CharactersWithSpaces>157336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MDPI</dc:creator>
  <cp:lastModifiedBy>Shaylea Badovinac</cp:lastModifiedBy>
  <cp:revision>4</cp:revision>
  <cp:lastPrinted>2018-06-15T23:44:00Z</cp:lastPrinted>
  <dcterms:created xsi:type="dcterms:W3CDTF">2020-06-26T12:51:00Z</dcterms:created>
  <dcterms:modified xsi:type="dcterms:W3CDTF">2020-06-26T12:54:00Z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id="SqNPX0GE"/&gt;&lt;style id="http://www.zotero.org/styles/children" hasBibliography="1" bibliographyStyleHasBeenSet="1"/&gt;&lt;prefs&gt;&lt;pref name="fieldType" value="Field"/&gt;&lt;pref name="automaticJournalAbbrevia</vt:lpwstr>
  </property>
  <property fmtid="{D5CDD505-2E9C-101B-9397-08002B2CF9AE}" pid="3" name="ZOTERO_PREF_2">
    <vt:lpwstr>tions" value="true"/&gt;&lt;pref name="dontAskDelayCitationUpdates" value="true"/&gt;&lt;/prefs&gt;&lt;/data&gt;</vt:lpwstr>
  </property>
</Properties>
</file>