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CE0" w:rsidRPr="004C7EF9" w:rsidRDefault="00F46CE0" w:rsidP="00F46CE0">
      <w:pPr>
        <w:autoSpaceDE w:val="0"/>
        <w:autoSpaceDN w:val="0"/>
        <w:adjustRightInd w:val="0"/>
        <w:spacing w:line="480" w:lineRule="auto"/>
        <w:jc w:val="center"/>
        <w:rPr>
          <w:rFonts w:ascii="Times New Roman" w:hAnsi="Times New Roman"/>
          <w:b/>
          <w:color w:val="000000"/>
          <w:sz w:val="24"/>
        </w:rPr>
      </w:pPr>
      <w:r w:rsidRPr="004C7EF9">
        <w:rPr>
          <w:rFonts w:ascii="Times New Roman" w:hAnsi="Times New Roman"/>
          <w:b/>
          <w:color w:val="000000"/>
          <w:sz w:val="24"/>
        </w:rPr>
        <w:t>Tables</w:t>
      </w:r>
    </w:p>
    <w:p w:rsidR="00F46CE0" w:rsidRDefault="00F46CE0" w:rsidP="00F46CE0">
      <w:pPr>
        <w:autoSpaceDE w:val="0"/>
        <w:autoSpaceDN w:val="0"/>
        <w:adjustRightInd w:val="0"/>
        <w:spacing w:line="480" w:lineRule="auto"/>
        <w:rPr>
          <w:rFonts w:ascii="Times New Roman" w:hAnsi="Times New Roman"/>
          <w:color w:val="000000"/>
          <w:sz w:val="24"/>
        </w:rPr>
        <w:sectPr w:rsidR="00F46CE0" w:rsidSect="003E208F"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F46CE0" w:rsidRPr="00C724FB" w:rsidRDefault="00F46CE0" w:rsidP="00E57F91">
      <w:pPr>
        <w:autoSpaceDE w:val="0"/>
        <w:autoSpaceDN w:val="0"/>
        <w:adjustRightInd w:val="0"/>
        <w:spacing w:before="40" w:afterLines="40" w:after="96"/>
        <w:rPr>
          <w:rFonts w:ascii="Times New Roman" w:hAnsi="Times New Roman"/>
          <w:color w:val="000000"/>
          <w:sz w:val="22"/>
          <w:szCs w:val="22"/>
        </w:rPr>
      </w:pPr>
      <w:r w:rsidRPr="00C724FB">
        <w:rPr>
          <w:rFonts w:ascii="Times New Roman" w:hAnsi="Times New Roman"/>
          <w:color w:val="000000"/>
          <w:sz w:val="22"/>
          <w:szCs w:val="22"/>
        </w:rPr>
        <w:lastRenderedPageBreak/>
        <w:t xml:space="preserve">Table 1 - Sociodemographic and Clinical Characteristics of Brazilian and Canadian Respondents by Country and CR Participation Status, </w:t>
      </w:r>
      <w:r>
        <w:rPr>
          <w:rFonts w:ascii="Times New Roman" w:hAnsi="Times New Roman"/>
          <w:color w:val="000000"/>
          <w:sz w:val="22"/>
          <w:szCs w:val="22"/>
        </w:rPr>
        <w:t>N</w:t>
      </w:r>
      <w:r w:rsidRPr="00C724FB">
        <w:rPr>
          <w:rFonts w:ascii="Times New Roman" w:hAnsi="Times New Roman"/>
          <w:color w:val="000000"/>
          <w:sz w:val="22"/>
          <w:szCs w:val="22"/>
        </w:rPr>
        <w:t>=1671</w:t>
      </w:r>
    </w:p>
    <w:tbl>
      <w:tblPr>
        <w:tblpPr w:leftFromText="180" w:rightFromText="180" w:vertAnchor="page" w:horzAnchor="page" w:tblpX="463" w:tblpY="2147"/>
        <w:tblW w:w="13788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835"/>
        <w:gridCol w:w="1490"/>
        <w:gridCol w:w="1435"/>
        <w:gridCol w:w="1554"/>
        <w:gridCol w:w="17"/>
        <w:gridCol w:w="1603"/>
        <w:gridCol w:w="1800"/>
        <w:gridCol w:w="1440"/>
        <w:gridCol w:w="1080"/>
      </w:tblGrid>
      <w:tr w:rsidR="00F46CE0" w:rsidRPr="00C85290" w:rsidTr="00F05A68">
        <w:tc>
          <w:tcPr>
            <w:tcW w:w="3369" w:type="dxa"/>
            <w:gridSpan w:val="2"/>
            <w:tcBorders>
              <w:top w:val="single" w:sz="12" w:space="0" w:color="auto"/>
              <w:bottom w:val="single" w:sz="4" w:space="0" w:color="auto"/>
            </w:tcBorders>
          </w:tcPr>
          <w:p w:rsidR="00F46CE0" w:rsidRPr="00E57F91" w:rsidRDefault="00F46CE0" w:rsidP="00E57F91">
            <w:pPr>
              <w:spacing w:before="40" w:afterLines="40" w:after="96"/>
              <w:rPr>
                <w:rFonts w:ascii="Times New Roman" w:hAnsi="Times New Roman"/>
                <w:b/>
                <w:szCs w:val="20"/>
                <w:lang w:val="en-CA"/>
              </w:rPr>
            </w:pPr>
            <w:r w:rsidRPr="00E57F91">
              <w:rPr>
                <w:rFonts w:ascii="Times New Roman" w:hAnsi="Times New Roman"/>
                <w:b/>
                <w:szCs w:val="20"/>
                <w:lang w:val="en-CA"/>
              </w:rPr>
              <w:t>Characteristic</w:t>
            </w:r>
          </w:p>
        </w:tc>
        <w:tc>
          <w:tcPr>
            <w:tcW w:w="4479" w:type="dxa"/>
            <w:gridSpan w:val="3"/>
            <w:tcBorders>
              <w:top w:val="single" w:sz="12" w:space="0" w:color="auto"/>
              <w:bottom w:val="single" w:sz="4" w:space="0" w:color="auto"/>
            </w:tcBorders>
          </w:tcPr>
          <w:p w:rsidR="00F46CE0" w:rsidRPr="00E57F91" w:rsidRDefault="00F46CE0" w:rsidP="00E57F91">
            <w:pPr>
              <w:spacing w:before="40" w:afterLines="40" w:after="96"/>
              <w:jc w:val="center"/>
              <w:rPr>
                <w:rFonts w:ascii="Times New Roman" w:hAnsi="Times New Roman"/>
                <w:b/>
                <w:szCs w:val="20"/>
                <w:lang w:val="en-CA"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E57F91">
                  <w:rPr>
                    <w:rFonts w:ascii="Times New Roman" w:hAnsi="Times New Roman"/>
                    <w:b/>
                    <w:szCs w:val="20"/>
                    <w:lang w:val="en-CA"/>
                  </w:rPr>
                  <w:t>Brazil</w:t>
                </w:r>
              </w:smartTag>
            </w:smartTag>
          </w:p>
        </w:tc>
        <w:tc>
          <w:tcPr>
            <w:tcW w:w="4860" w:type="dxa"/>
            <w:gridSpan w:val="4"/>
            <w:tcBorders>
              <w:top w:val="single" w:sz="12" w:space="0" w:color="auto"/>
              <w:bottom w:val="single" w:sz="4" w:space="0" w:color="auto"/>
            </w:tcBorders>
          </w:tcPr>
          <w:p w:rsidR="00F46CE0" w:rsidRPr="00E57F91" w:rsidRDefault="00F46CE0" w:rsidP="00E57F91">
            <w:pPr>
              <w:spacing w:before="40" w:afterLines="40" w:after="96"/>
              <w:jc w:val="center"/>
              <w:rPr>
                <w:rFonts w:ascii="Times New Roman" w:hAnsi="Times New Roman"/>
                <w:b/>
                <w:szCs w:val="20"/>
                <w:lang w:val="en-CA"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E57F91">
                  <w:rPr>
                    <w:rFonts w:ascii="Times New Roman" w:hAnsi="Times New Roman"/>
                    <w:b/>
                    <w:szCs w:val="20"/>
                    <w:lang w:val="en-CA"/>
                  </w:rPr>
                  <w:t>Canada</w:t>
                </w:r>
              </w:smartTag>
            </w:smartTag>
          </w:p>
        </w:tc>
        <w:tc>
          <w:tcPr>
            <w:tcW w:w="1080" w:type="dxa"/>
            <w:tcBorders>
              <w:top w:val="single" w:sz="12" w:space="0" w:color="auto"/>
              <w:bottom w:val="single" w:sz="4" w:space="0" w:color="auto"/>
            </w:tcBorders>
          </w:tcPr>
          <w:p w:rsidR="00F46CE0" w:rsidRPr="00E57F91" w:rsidRDefault="00F878BE" w:rsidP="00E57F91">
            <w:pPr>
              <w:spacing w:before="40" w:afterLines="40" w:after="96"/>
              <w:jc w:val="center"/>
              <w:rPr>
                <w:rFonts w:ascii="Times New Roman" w:hAnsi="Times New Roman"/>
                <w:b/>
                <w:szCs w:val="20"/>
                <w:lang w:val="en-CA"/>
              </w:rPr>
            </w:pPr>
            <w:r>
              <w:rPr>
                <w:rFonts w:ascii="Times New Roman" w:hAnsi="Times New Roman"/>
                <w:b/>
                <w:i/>
                <w:szCs w:val="20"/>
                <w:lang w:val="en-CA"/>
              </w:rPr>
              <w:t xml:space="preserve">P </w:t>
            </w:r>
            <w:r w:rsidRPr="00F878BE">
              <w:rPr>
                <w:rFonts w:ascii="Times New Roman" w:hAnsi="Times New Roman"/>
                <w:b/>
                <w:szCs w:val="20"/>
                <w:lang w:val="en-CA"/>
              </w:rPr>
              <w:t>value</w:t>
            </w:r>
            <w:r w:rsidR="00F46CE0" w:rsidRPr="00E57F91">
              <w:rPr>
                <w:rFonts w:ascii="Times New Roman" w:hAnsi="Times New Roman"/>
                <w:b/>
                <w:szCs w:val="20"/>
                <w:lang w:val="en-CA"/>
              </w:rPr>
              <w:t>†</w:t>
            </w:r>
          </w:p>
        </w:tc>
      </w:tr>
      <w:tr w:rsidR="00F46CE0" w:rsidRPr="00C85290" w:rsidTr="00F05A68">
        <w:tc>
          <w:tcPr>
            <w:tcW w:w="3369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46CE0" w:rsidRPr="00E57F91" w:rsidRDefault="00F46CE0" w:rsidP="00E57F91">
            <w:pPr>
              <w:spacing w:before="40" w:afterLines="40" w:after="96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 xml:space="preserve"> </w:t>
            </w:r>
          </w:p>
        </w:tc>
        <w:tc>
          <w:tcPr>
            <w:tcW w:w="1490" w:type="dxa"/>
            <w:tcBorders>
              <w:top w:val="single" w:sz="4" w:space="0" w:color="auto"/>
              <w:bottom w:val="single" w:sz="12" w:space="0" w:color="auto"/>
            </w:tcBorders>
          </w:tcPr>
          <w:p w:rsidR="00F46CE0" w:rsidRPr="00F05A68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b/>
                <w:sz w:val="18"/>
                <w:szCs w:val="18"/>
                <w:lang w:val="en-CA"/>
              </w:rPr>
            </w:pPr>
            <w:r w:rsidRPr="00F05A68">
              <w:rPr>
                <w:rFonts w:ascii="Times New Roman" w:hAnsi="Times New Roman"/>
                <w:b/>
                <w:sz w:val="18"/>
                <w:szCs w:val="18"/>
                <w:lang w:val="en-CA"/>
              </w:rPr>
              <w:t>Total</w:t>
            </w:r>
          </w:p>
          <w:p w:rsidR="00F46CE0" w:rsidRPr="00F05A68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b/>
                <w:sz w:val="18"/>
                <w:szCs w:val="18"/>
                <w:lang w:val="en-CA"/>
              </w:rPr>
            </w:pPr>
            <w:r w:rsidRPr="00F05A68">
              <w:rPr>
                <w:rFonts w:ascii="Times New Roman" w:hAnsi="Times New Roman"/>
                <w:b/>
                <w:sz w:val="18"/>
                <w:szCs w:val="18"/>
                <w:lang w:val="en-CA"/>
              </w:rPr>
              <w:t>(n=237; 14.2%)</w:t>
            </w:r>
          </w:p>
        </w:tc>
        <w:tc>
          <w:tcPr>
            <w:tcW w:w="1435" w:type="dxa"/>
            <w:tcBorders>
              <w:top w:val="single" w:sz="4" w:space="0" w:color="auto"/>
              <w:bottom w:val="single" w:sz="12" w:space="0" w:color="auto"/>
            </w:tcBorders>
          </w:tcPr>
          <w:p w:rsidR="00F46CE0" w:rsidRPr="00F05A68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b/>
                <w:sz w:val="18"/>
                <w:szCs w:val="18"/>
                <w:lang w:val="en-CA"/>
              </w:rPr>
            </w:pPr>
            <w:r w:rsidRPr="00F05A68">
              <w:rPr>
                <w:rFonts w:ascii="Times New Roman" w:hAnsi="Times New Roman"/>
                <w:b/>
                <w:sz w:val="18"/>
                <w:szCs w:val="18"/>
                <w:lang w:val="en-CA"/>
              </w:rPr>
              <w:t>CR attendees</w:t>
            </w:r>
          </w:p>
          <w:p w:rsidR="00F46CE0" w:rsidRPr="00F05A68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b/>
                <w:sz w:val="18"/>
                <w:szCs w:val="18"/>
                <w:lang w:val="en-CA"/>
              </w:rPr>
            </w:pPr>
            <w:r w:rsidRPr="00F05A68">
              <w:rPr>
                <w:rFonts w:ascii="Times New Roman" w:hAnsi="Times New Roman"/>
                <w:b/>
                <w:sz w:val="18"/>
                <w:szCs w:val="18"/>
                <w:lang w:val="en-CA"/>
              </w:rPr>
              <w:t>(n=139; 58.6%)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12" w:space="0" w:color="auto"/>
            </w:tcBorders>
          </w:tcPr>
          <w:p w:rsidR="00F46CE0" w:rsidRPr="00F05A68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b/>
                <w:sz w:val="18"/>
                <w:szCs w:val="18"/>
                <w:lang w:val="en-CA"/>
              </w:rPr>
            </w:pPr>
            <w:proofErr w:type="spellStart"/>
            <w:r w:rsidRPr="00F05A68">
              <w:rPr>
                <w:rFonts w:ascii="Times New Roman" w:hAnsi="Times New Roman"/>
                <w:b/>
                <w:sz w:val="18"/>
                <w:szCs w:val="18"/>
                <w:lang w:val="en-CA"/>
              </w:rPr>
              <w:t>Nonattendees</w:t>
            </w:r>
            <w:proofErr w:type="spellEnd"/>
          </w:p>
          <w:p w:rsidR="00F46CE0" w:rsidRPr="00F05A68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b/>
                <w:sz w:val="18"/>
                <w:szCs w:val="18"/>
                <w:lang w:val="en-CA"/>
              </w:rPr>
            </w:pPr>
            <w:r w:rsidRPr="00F05A68">
              <w:rPr>
                <w:rFonts w:ascii="Times New Roman" w:hAnsi="Times New Roman"/>
                <w:b/>
                <w:sz w:val="18"/>
                <w:szCs w:val="18"/>
                <w:lang w:val="en-CA"/>
              </w:rPr>
              <w:t>(n=98; 41.4%)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46CE0" w:rsidRPr="00F05A68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b/>
                <w:sz w:val="18"/>
                <w:szCs w:val="18"/>
                <w:lang w:val="en-CA"/>
              </w:rPr>
            </w:pPr>
            <w:r w:rsidRPr="00F05A68">
              <w:rPr>
                <w:rFonts w:ascii="Times New Roman" w:hAnsi="Times New Roman"/>
                <w:b/>
                <w:sz w:val="18"/>
                <w:szCs w:val="18"/>
                <w:lang w:val="en-CA"/>
              </w:rPr>
              <w:t>Total</w:t>
            </w:r>
          </w:p>
          <w:p w:rsidR="00F46CE0" w:rsidRPr="00F05A68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b/>
                <w:sz w:val="18"/>
                <w:szCs w:val="18"/>
                <w:lang w:val="en-CA"/>
              </w:rPr>
            </w:pPr>
            <w:r w:rsidRPr="00F05A68">
              <w:rPr>
                <w:rFonts w:ascii="Times New Roman" w:hAnsi="Times New Roman"/>
                <w:b/>
                <w:sz w:val="18"/>
                <w:szCs w:val="18"/>
                <w:lang w:val="en-CA"/>
              </w:rPr>
              <w:t>(n=1434; 85.8%)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12" w:space="0" w:color="auto"/>
            </w:tcBorders>
          </w:tcPr>
          <w:p w:rsidR="00F46CE0" w:rsidRPr="00F05A68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b/>
                <w:sz w:val="18"/>
                <w:szCs w:val="18"/>
                <w:vertAlign w:val="superscript"/>
                <w:lang w:val="en-CA"/>
              </w:rPr>
            </w:pPr>
            <w:r w:rsidRPr="00F05A68">
              <w:rPr>
                <w:rFonts w:ascii="Times New Roman" w:hAnsi="Times New Roman"/>
                <w:b/>
                <w:sz w:val="18"/>
                <w:szCs w:val="18"/>
                <w:lang w:val="en-CA"/>
              </w:rPr>
              <w:t>CR attendees</w:t>
            </w:r>
          </w:p>
          <w:p w:rsidR="00F46CE0" w:rsidRPr="00F05A68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b/>
                <w:sz w:val="18"/>
                <w:szCs w:val="18"/>
                <w:lang w:val="en-CA"/>
              </w:rPr>
            </w:pPr>
            <w:r w:rsidRPr="00F05A68">
              <w:rPr>
                <w:rFonts w:ascii="Times New Roman" w:hAnsi="Times New Roman"/>
                <w:b/>
                <w:sz w:val="18"/>
                <w:szCs w:val="18"/>
                <w:lang w:val="en-CA"/>
              </w:rPr>
              <w:t>(n=779; 54.3%)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12" w:space="0" w:color="auto"/>
            </w:tcBorders>
          </w:tcPr>
          <w:p w:rsidR="00F46CE0" w:rsidRPr="00F05A68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b/>
                <w:sz w:val="18"/>
                <w:szCs w:val="18"/>
                <w:vertAlign w:val="superscript"/>
                <w:lang w:val="en-CA"/>
              </w:rPr>
            </w:pPr>
            <w:proofErr w:type="spellStart"/>
            <w:r w:rsidRPr="00F05A68">
              <w:rPr>
                <w:rFonts w:ascii="Times New Roman" w:hAnsi="Times New Roman"/>
                <w:b/>
                <w:sz w:val="18"/>
                <w:szCs w:val="18"/>
                <w:lang w:val="en-CA"/>
              </w:rPr>
              <w:t>Nonattendees</w:t>
            </w:r>
            <w:proofErr w:type="spellEnd"/>
          </w:p>
          <w:p w:rsidR="00F46CE0" w:rsidRPr="00F05A68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b/>
                <w:sz w:val="18"/>
                <w:szCs w:val="18"/>
                <w:lang w:val="en-CA"/>
              </w:rPr>
            </w:pPr>
            <w:r w:rsidRPr="00F05A68">
              <w:rPr>
                <w:rFonts w:ascii="Times New Roman" w:hAnsi="Times New Roman"/>
                <w:b/>
                <w:sz w:val="18"/>
                <w:szCs w:val="18"/>
                <w:lang w:val="en-CA"/>
              </w:rPr>
              <w:t>(n=655; 45.7%)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</w:p>
        </w:tc>
      </w:tr>
      <w:tr w:rsidR="00747171" w:rsidRPr="00C85290" w:rsidTr="00F05A68">
        <w:tc>
          <w:tcPr>
            <w:tcW w:w="3369" w:type="dxa"/>
            <w:gridSpan w:val="2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747171" w:rsidRPr="00E57F91" w:rsidRDefault="00747171" w:rsidP="00E57F91">
            <w:pPr>
              <w:spacing w:before="40" w:afterLines="40" w:after="96"/>
              <w:rPr>
                <w:rFonts w:ascii="Times New Roman" w:hAnsi="Times New Roman"/>
                <w:sz w:val="18"/>
                <w:szCs w:val="18"/>
                <w:lang w:val="en-CA"/>
              </w:rPr>
            </w:pPr>
            <w:proofErr w:type="spellStart"/>
            <w:r w:rsidRPr="00E57F91">
              <w:rPr>
                <w:rFonts w:ascii="Times New Roman" w:hAnsi="Times New Roman"/>
                <w:b/>
                <w:szCs w:val="20"/>
                <w:lang w:val="en-CA"/>
              </w:rPr>
              <w:t>Sociodemographic</w:t>
            </w:r>
            <w:r w:rsidRPr="00E57F91">
              <w:rPr>
                <w:rFonts w:ascii="Times New Roman" w:hAnsi="Times New Roman"/>
                <w:sz w:val="18"/>
                <w:szCs w:val="18"/>
                <w:vertAlign w:val="superscript"/>
                <w:lang w:val="en-CA"/>
              </w:rPr>
              <w:t>a</w:t>
            </w:r>
            <w:proofErr w:type="spellEnd"/>
          </w:p>
        </w:tc>
        <w:tc>
          <w:tcPr>
            <w:tcW w:w="1490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747171" w:rsidRPr="00E57F91" w:rsidRDefault="00747171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</w:p>
        </w:tc>
        <w:tc>
          <w:tcPr>
            <w:tcW w:w="1435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747171" w:rsidRPr="00E57F91" w:rsidRDefault="00747171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</w:p>
        </w:tc>
        <w:tc>
          <w:tcPr>
            <w:tcW w:w="1571" w:type="dxa"/>
            <w:gridSpan w:val="2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747171" w:rsidRPr="00E57F91" w:rsidRDefault="00747171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</w:p>
        </w:tc>
        <w:tc>
          <w:tcPr>
            <w:tcW w:w="1603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747171" w:rsidRPr="00E57F91" w:rsidRDefault="00747171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</w:p>
        </w:tc>
        <w:tc>
          <w:tcPr>
            <w:tcW w:w="1800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747171" w:rsidRPr="00E57F91" w:rsidRDefault="00747171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</w:p>
        </w:tc>
        <w:tc>
          <w:tcPr>
            <w:tcW w:w="1440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747171" w:rsidRPr="00E57F91" w:rsidRDefault="00747171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</w:p>
        </w:tc>
        <w:tc>
          <w:tcPr>
            <w:tcW w:w="1080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747171" w:rsidRPr="00E57F91" w:rsidRDefault="00747171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</w:p>
        </w:tc>
      </w:tr>
      <w:tr w:rsidR="00F46CE0" w:rsidRPr="00C85290" w:rsidTr="00F05A68">
        <w:tc>
          <w:tcPr>
            <w:tcW w:w="3369" w:type="dxa"/>
            <w:gridSpan w:val="2"/>
            <w:tcBorders>
              <w:top w:val="single" w:sz="2" w:space="0" w:color="auto"/>
              <w:bottom w:val="nil"/>
            </w:tcBorders>
            <w:vAlign w:val="center"/>
          </w:tcPr>
          <w:p w:rsidR="00F46CE0" w:rsidRPr="00E57F91" w:rsidRDefault="00F46CE0" w:rsidP="00E57F91">
            <w:pPr>
              <w:spacing w:before="40" w:afterLines="40" w:after="96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Age, y</w:t>
            </w:r>
            <w:r w:rsidR="00747171">
              <w:rPr>
                <w:rFonts w:ascii="Times New Roman" w:hAnsi="Times New Roman"/>
                <w:sz w:val="18"/>
                <w:szCs w:val="18"/>
                <w:lang w:val="en-CA"/>
              </w:rPr>
              <w:t xml:space="preserve">, </w:t>
            </w: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 xml:space="preserve"> (</w:t>
            </w:r>
            <w:r w:rsidR="00747171">
              <w:rPr>
                <w:rFonts w:ascii="Times New Roman" w:hAnsi="Times New Roman"/>
                <w:sz w:val="18"/>
                <w:szCs w:val="18"/>
                <w:lang w:val="en-CA"/>
              </w:rPr>
              <w:t>M</w:t>
            </w: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±SD)</w:t>
            </w:r>
          </w:p>
        </w:tc>
        <w:tc>
          <w:tcPr>
            <w:tcW w:w="1490" w:type="dxa"/>
            <w:tcBorders>
              <w:top w:val="single" w:sz="2" w:space="0" w:color="auto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63.3±11.6</w:t>
            </w:r>
          </w:p>
        </w:tc>
        <w:tc>
          <w:tcPr>
            <w:tcW w:w="1435" w:type="dxa"/>
            <w:tcBorders>
              <w:top w:val="single" w:sz="2" w:space="0" w:color="auto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62.68±9.1</w:t>
            </w:r>
          </w:p>
        </w:tc>
        <w:tc>
          <w:tcPr>
            <w:tcW w:w="1554" w:type="dxa"/>
            <w:tcBorders>
              <w:top w:val="single" w:sz="2" w:space="0" w:color="auto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64.09±14.4</w:t>
            </w:r>
          </w:p>
        </w:tc>
        <w:tc>
          <w:tcPr>
            <w:tcW w:w="1620" w:type="dxa"/>
            <w:gridSpan w:val="2"/>
            <w:tcBorders>
              <w:top w:val="single" w:sz="2" w:space="0" w:color="auto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69.1±10.5</w:t>
            </w:r>
          </w:p>
        </w:tc>
        <w:tc>
          <w:tcPr>
            <w:tcW w:w="1800" w:type="dxa"/>
            <w:tcBorders>
              <w:top w:val="single" w:sz="2" w:space="0" w:color="auto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69.44±10.7</w:t>
            </w:r>
          </w:p>
        </w:tc>
        <w:tc>
          <w:tcPr>
            <w:tcW w:w="1440" w:type="dxa"/>
            <w:tcBorders>
              <w:top w:val="single" w:sz="2" w:space="0" w:color="auto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68.61±10.2</w:t>
            </w:r>
          </w:p>
        </w:tc>
        <w:tc>
          <w:tcPr>
            <w:tcW w:w="1080" w:type="dxa"/>
            <w:tcBorders>
              <w:top w:val="single" w:sz="2" w:space="0" w:color="auto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.67</w:t>
            </w:r>
          </w:p>
        </w:tc>
      </w:tr>
      <w:tr w:rsidR="00F46CE0" w:rsidRPr="00C85290" w:rsidTr="00F05A68">
        <w:tc>
          <w:tcPr>
            <w:tcW w:w="3369" w:type="dxa"/>
            <w:gridSpan w:val="2"/>
            <w:tcBorders>
              <w:top w:val="nil"/>
              <w:bottom w:val="nil"/>
            </w:tcBorders>
            <w:vAlign w:val="center"/>
          </w:tcPr>
          <w:p w:rsidR="00F46CE0" w:rsidRPr="00E57F91" w:rsidRDefault="00747171" w:rsidP="00E57F91">
            <w:pPr>
              <w:spacing w:before="40" w:afterLines="40" w:after="96"/>
              <w:rPr>
                <w:rFonts w:ascii="Times New Roman" w:hAnsi="Times New Roman"/>
                <w:sz w:val="18"/>
                <w:szCs w:val="18"/>
                <w:lang w:val="en-CA"/>
              </w:rPr>
            </w:pPr>
            <w:r>
              <w:rPr>
                <w:rFonts w:ascii="Times New Roman" w:hAnsi="Times New Roman"/>
                <w:sz w:val="18"/>
                <w:szCs w:val="18"/>
                <w:lang w:val="en-CA"/>
              </w:rPr>
              <w:t>Gender</w:t>
            </w:r>
            <w:r w:rsidR="00F46CE0" w:rsidRPr="00E57F91">
              <w:rPr>
                <w:rFonts w:ascii="Times New Roman" w:hAnsi="Times New Roman"/>
                <w:sz w:val="18"/>
                <w:szCs w:val="18"/>
                <w:lang w:val="en-CA"/>
              </w:rPr>
              <w:t>, female</w:t>
            </w:r>
            <w:r>
              <w:rPr>
                <w:rFonts w:ascii="Times New Roman" w:hAnsi="Times New Roman"/>
                <w:sz w:val="18"/>
                <w:szCs w:val="18"/>
                <w:lang w:val="en-CA"/>
              </w:rPr>
              <w:t>,</w:t>
            </w:r>
            <w:r w:rsidR="00F46CE0" w:rsidRPr="00E57F91">
              <w:rPr>
                <w:rFonts w:ascii="Times New Roman" w:hAnsi="Times New Roman"/>
                <w:sz w:val="18"/>
                <w:szCs w:val="18"/>
                <w:lang w:val="en-CA"/>
              </w:rPr>
              <w:t xml:space="preserve"> </w:t>
            </w:r>
            <w:proofErr w:type="gramStart"/>
            <w:r w:rsidR="00F46CE0" w:rsidRPr="00E57F91">
              <w:rPr>
                <w:rFonts w:ascii="Times New Roman" w:hAnsi="Times New Roman"/>
                <w:sz w:val="18"/>
                <w:szCs w:val="18"/>
                <w:lang w:val="en-CA"/>
              </w:rPr>
              <w:t>n(</w:t>
            </w:r>
            <w:proofErr w:type="gramEnd"/>
            <w:r w:rsidR="00F46CE0" w:rsidRPr="00E57F91">
              <w:rPr>
                <w:rFonts w:ascii="Times New Roman" w:hAnsi="Times New Roman"/>
                <w:sz w:val="18"/>
                <w:szCs w:val="18"/>
                <w:lang w:val="en-CA"/>
              </w:rPr>
              <w:t>%)</w:t>
            </w:r>
          </w:p>
        </w:tc>
        <w:tc>
          <w:tcPr>
            <w:tcW w:w="149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81(34%)</w:t>
            </w:r>
          </w:p>
        </w:tc>
        <w:tc>
          <w:tcPr>
            <w:tcW w:w="1435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0(0%)</w:t>
            </w:r>
          </w:p>
        </w:tc>
        <w:tc>
          <w:tcPr>
            <w:tcW w:w="1554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81(34.2%)</w:t>
            </w:r>
          </w:p>
        </w:tc>
        <w:tc>
          <w:tcPr>
            <w:tcW w:w="1620" w:type="dxa"/>
            <w:gridSpan w:val="2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342(23.8%)</w:t>
            </w:r>
          </w:p>
        </w:tc>
        <w:tc>
          <w:tcPr>
            <w:tcW w:w="18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164(11.4%)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170(11.8%)</w:t>
            </w: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.02</w:t>
            </w:r>
            <w:del w:id="0" w:author="meloghg" w:date="2013-02-13T11:49:00Z">
              <w:r w:rsidRPr="00E57F91" w:rsidDel="003F3E78">
                <w:rPr>
                  <w:rFonts w:ascii="Times New Roman" w:hAnsi="Times New Roman"/>
                  <w:color w:val="000000"/>
                  <w:szCs w:val="20"/>
                  <w:lang w:val="en-CA"/>
                </w:rPr>
                <w:delText>††</w:delText>
              </w:r>
            </w:del>
          </w:p>
        </w:tc>
      </w:tr>
      <w:tr w:rsidR="00F46CE0" w:rsidRPr="00C85290" w:rsidTr="00F05A68">
        <w:tc>
          <w:tcPr>
            <w:tcW w:w="3369" w:type="dxa"/>
            <w:gridSpan w:val="2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E57F91">
            <w:pPr>
              <w:spacing w:before="40" w:afterLines="40" w:after="96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 xml:space="preserve">Educational </w:t>
            </w:r>
            <w:r w:rsidR="00747171">
              <w:rPr>
                <w:rFonts w:ascii="Times New Roman" w:hAnsi="Times New Roman"/>
                <w:sz w:val="18"/>
                <w:szCs w:val="18"/>
                <w:lang w:val="en-CA"/>
              </w:rPr>
              <w:t>l</w:t>
            </w: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evel</w:t>
            </w:r>
            <w:r w:rsidR="00747171">
              <w:rPr>
                <w:rFonts w:ascii="Times New Roman" w:hAnsi="Times New Roman"/>
                <w:sz w:val="18"/>
                <w:szCs w:val="18"/>
                <w:lang w:val="en-CA"/>
              </w:rPr>
              <w:t>,</w:t>
            </w: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 xml:space="preserve"> </w:t>
            </w:r>
            <w:proofErr w:type="gramStart"/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n(</w:t>
            </w:r>
            <w:proofErr w:type="gramEnd"/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%)</w:t>
            </w:r>
          </w:p>
        </w:tc>
        <w:tc>
          <w:tcPr>
            <w:tcW w:w="149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</w:p>
        </w:tc>
        <w:tc>
          <w:tcPr>
            <w:tcW w:w="1435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</w:p>
        </w:tc>
        <w:tc>
          <w:tcPr>
            <w:tcW w:w="1554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</w:p>
        </w:tc>
        <w:tc>
          <w:tcPr>
            <w:tcW w:w="1620" w:type="dxa"/>
            <w:gridSpan w:val="2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</w:p>
        </w:tc>
        <w:tc>
          <w:tcPr>
            <w:tcW w:w="18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&lt;.01</w:t>
            </w:r>
            <w:del w:id="1" w:author="meloghg" w:date="2013-02-13T11:49:00Z">
              <w:r w:rsidRPr="00E57F91" w:rsidDel="003F3E78">
                <w:rPr>
                  <w:rFonts w:ascii="Times New Roman" w:hAnsi="Times New Roman"/>
                  <w:color w:val="000000"/>
                  <w:szCs w:val="20"/>
                  <w:lang w:val="en-CA"/>
                </w:rPr>
                <w:delText>††</w:delText>
              </w:r>
            </w:del>
          </w:p>
        </w:tc>
      </w:tr>
      <w:tr w:rsidR="00F46CE0" w:rsidRPr="00C85290" w:rsidTr="00F05A68">
        <w:tc>
          <w:tcPr>
            <w:tcW w:w="534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E57F91">
            <w:pPr>
              <w:spacing w:before="40" w:afterLines="40" w:after="96"/>
              <w:rPr>
                <w:rFonts w:ascii="Times New Roman" w:hAnsi="Times New Roman"/>
                <w:sz w:val="18"/>
                <w:szCs w:val="18"/>
                <w:lang w:val="en-CA"/>
              </w:rPr>
            </w:pPr>
          </w:p>
        </w:tc>
        <w:tc>
          <w:tcPr>
            <w:tcW w:w="2835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E57F91">
            <w:pPr>
              <w:spacing w:before="40" w:afterLines="40" w:after="96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 xml:space="preserve">Less than </w:t>
            </w:r>
            <w:r w:rsidR="00747171">
              <w:rPr>
                <w:rFonts w:ascii="Times New Roman" w:hAnsi="Times New Roman"/>
                <w:sz w:val="18"/>
                <w:szCs w:val="18"/>
                <w:lang w:val="en-CA"/>
              </w:rPr>
              <w:t>g</w:t>
            </w: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rade 9</w:t>
            </w:r>
          </w:p>
        </w:tc>
        <w:tc>
          <w:tcPr>
            <w:tcW w:w="149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89(37.6%)</w:t>
            </w:r>
          </w:p>
        </w:tc>
        <w:tc>
          <w:tcPr>
            <w:tcW w:w="1435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32(13.5%)</w:t>
            </w:r>
          </w:p>
        </w:tc>
        <w:tc>
          <w:tcPr>
            <w:tcW w:w="1554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57(24%)</w:t>
            </w:r>
          </w:p>
        </w:tc>
        <w:tc>
          <w:tcPr>
            <w:tcW w:w="1620" w:type="dxa"/>
            <w:gridSpan w:val="2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111(8%)</w:t>
            </w:r>
          </w:p>
        </w:tc>
        <w:tc>
          <w:tcPr>
            <w:tcW w:w="18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46(3.2%)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61(4.5%)</w:t>
            </w: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</w:p>
        </w:tc>
      </w:tr>
      <w:tr w:rsidR="00F46CE0" w:rsidRPr="00C85290" w:rsidTr="00F05A68">
        <w:tc>
          <w:tcPr>
            <w:tcW w:w="534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E57F91">
            <w:pPr>
              <w:spacing w:before="40" w:afterLines="40" w:after="96"/>
              <w:rPr>
                <w:rFonts w:ascii="Times New Roman" w:hAnsi="Times New Roman"/>
                <w:sz w:val="18"/>
                <w:szCs w:val="18"/>
                <w:lang w:val="en-CA"/>
              </w:rPr>
            </w:pPr>
          </w:p>
        </w:tc>
        <w:tc>
          <w:tcPr>
            <w:tcW w:w="2835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E57F91">
            <w:pPr>
              <w:spacing w:before="40" w:afterLines="40" w:after="96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 xml:space="preserve">Less than </w:t>
            </w:r>
            <w:r w:rsidR="00747171">
              <w:rPr>
                <w:rFonts w:ascii="Times New Roman" w:hAnsi="Times New Roman"/>
                <w:sz w:val="18"/>
                <w:szCs w:val="18"/>
                <w:lang w:val="en-CA"/>
              </w:rPr>
              <w:t>h</w:t>
            </w: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 xml:space="preserve">igh </w:t>
            </w:r>
            <w:r w:rsidR="00747171">
              <w:rPr>
                <w:rFonts w:ascii="Times New Roman" w:hAnsi="Times New Roman"/>
                <w:sz w:val="18"/>
                <w:szCs w:val="18"/>
                <w:lang w:val="en-CA"/>
              </w:rPr>
              <w:t>s</w:t>
            </w: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chool</w:t>
            </w:r>
          </w:p>
        </w:tc>
        <w:tc>
          <w:tcPr>
            <w:tcW w:w="149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6(2.5%)</w:t>
            </w:r>
          </w:p>
        </w:tc>
        <w:tc>
          <w:tcPr>
            <w:tcW w:w="1435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2(0.8%)</w:t>
            </w:r>
          </w:p>
        </w:tc>
        <w:tc>
          <w:tcPr>
            <w:tcW w:w="1554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4(1.7%)</w:t>
            </w:r>
          </w:p>
        </w:tc>
        <w:tc>
          <w:tcPr>
            <w:tcW w:w="1620" w:type="dxa"/>
            <w:gridSpan w:val="2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217(15.6%)</w:t>
            </w:r>
          </w:p>
        </w:tc>
        <w:tc>
          <w:tcPr>
            <w:tcW w:w="18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99(6.9%)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112(7.8%)</w:t>
            </w: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</w:p>
        </w:tc>
      </w:tr>
      <w:tr w:rsidR="00F46CE0" w:rsidRPr="00C85290" w:rsidTr="00F05A68">
        <w:tc>
          <w:tcPr>
            <w:tcW w:w="534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E57F91">
            <w:pPr>
              <w:spacing w:before="40" w:afterLines="40" w:after="96"/>
              <w:rPr>
                <w:rFonts w:ascii="Times New Roman" w:hAnsi="Times New Roman"/>
                <w:sz w:val="18"/>
                <w:szCs w:val="18"/>
                <w:lang w:val="en-CA"/>
              </w:rPr>
            </w:pPr>
          </w:p>
        </w:tc>
        <w:tc>
          <w:tcPr>
            <w:tcW w:w="2835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E57F91">
            <w:pPr>
              <w:spacing w:before="40" w:afterLines="40" w:after="96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 xml:space="preserve">Completed </w:t>
            </w:r>
            <w:r w:rsidR="00747171">
              <w:rPr>
                <w:rFonts w:ascii="Times New Roman" w:hAnsi="Times New Roman"/>
                <w:sz w:val="18"/>
                <w:szCs w:val="18"/>
                <w:lang w:val="en-CA"/>
              </w:rPr>
              <w:t>h</w:t>
            </w: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 xml:space="preserve">igh </w:t>
            </w:r>
            <w:r w:rsidR="00747171">
              <w:rPr>
                <w:rFonts w:ascii="Times New Roman" w:hAnsi="Times New Roman"/>
                <w:sz w:val="18"/>
                <w:szCs w:val="18"/>
                <w:lang w:val="en-CA"/>
              </w:rPr>
              <w:t>s</w:t>
            </w: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chool</w:t>
            </w:r>
          </w:p>
        </w:tc>
        <w:tc>
          <w:tcPr>
            <w:tcW w:w="149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36(15.2%)</w:t>
            </w:r>
          </w:p>
        </w:tc>
        <w:tc>
          <w:tcPr>
            <w:tcW w:w="1435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21(8.9%)</w:t>
            </w:r>
          </w:p>
        </w:tc>
        <w:tc>
          <w:tcPr>
            <w:tcW w:w="1554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15(6.3%)</w:t>
            </w:r>
          </w:p>
        </w:tc>
        <w:tc>
          <w:tcPr>
            <w:tcW w:w="1620" w:type="dxa"/>
            <w:gridSpan w:val="2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362(26.1%)</w:t>
            </w:r>
          </w:p>
        </w:tc>
        <w:tc>
          <w:tcPr>
            <w:tcW w:w="18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189(13.2%)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166(11.6%)</w:t>
            </w: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</w:p>
        </w:tc>
      </w:tr>
      <w:tr w:rsidR="00F46CE0" w:rsidRPr="00C85290" w:rsidTr="00F05A68">
        <w:tc>
          <w:tcPr>
            <w:tcW w:w="534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E57F91">
            <w:pPr>
              <w:spacing w:before="40" w:afterLines="40" w:after="96"/>
              <w:rPr>
                <w:rFonts w:ascii="Times New Roman" w:hAnsi="Times New Roman"/>
                <w:sz w:val="18"/>
                <w:szCs w:val="18"/>
                <w:lang w:val="en-CA"/>
              </w:rPr>
            </w:pPr>
          </w:p>
        </w:tc>
        <w:tc>
          <w:tcPr>
            <w:tcW w:w="2835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E57F91">
            <w:pPr>
              <w:spacing w:before="40" w:afterLines="40" w:after="96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 xml:space="preserve">Some </w:t>
            </w:r>
            <w:r w:rsidR="00747171">
              <w:rPr>
                <w:rFonts w:ascii="Times New Roman" w:hAnsi="Times New Roman"/>
                <w:sz w:val="18"/>
                <w:szCs w:val="18"/>
                <w:lang w:val="en-CA"/>
              </w:rPr>
              <w:t>c</w:t>
            </w: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 xml:space="preserve">ollege or </w:t>
            </w:r>
            <w:r w:rsidR="00747171">
              <w:rPr>
                <w:rFonts w:ascii="Times New Roman" w:hAnsi="Times New Roman"/>
                <w:sz w:val="18"/>
                <w:szCs w:val="18"/>
                <w:lang w:val="en-CA"/>
              </w:rPr>
              <w:t>u</w:t>
            </w: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niversity</w:t>
            </w:r>
          </w:p>
        </w:tc>
        <w:tc>
          <w:tcPr>
            <w:tcW w:w="149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7(3%)</w:t>
            </w:r>
          </w:p>
        </w:tc>
        <w:tc>
          <w:tcPr>
            <w:tcW w:w="1435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5(2.1%)</w:t>
            </w:r>
          </w:p>
        </w:tc>
        <w:tc>
          <w:tcPr>
            <w:tcW w:w="1554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2(0.8%)</w:t>
            </w:r>
          </w:p>
        </w:tc>
        <w:tc>
          <w:tcPr>
            <w:tcW w:w="1620" w:type="dxa"/>
            <w:gridSpan w:val="2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172(12.4%)</w:t>
            </w:r>
          </w:p>
        </w:tc>
        <w:tc>
          <w:tcPr>
            <w:tcW w:w="18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95(6.6%)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75(5.2%)</w:t>
            </w: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</w:p>
        </w:tc>
      </w:tr>
      <w:tr w:rsidR="00F46CE0" w:rsidRPr="00C85290" w:rsidTr="00F05A68">
        <w:tc>
          <w:tcPr>
            <w:tcW w:w="534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E57F91">
            <w:pPr>
              <w:spacing w:before="40" w:afterLines="40" w:after="96"/>
              <w:rPr>
                <w:rFonts w:ascii="Times New Roman" w:hAnsi="Times New Roman"/>
                <w:sz w:val="18"/>
                <w:szCs w:val="18"/>
                <w:lang w:val="en-CA"/>
              </w:rPr>
            </w:pPr>
          </w:p>
        </w:tc>
        <w:tc>
          <w:tcPr>
            <w:tcW w:w="2835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E57F91">
            <w:pPr>
              <w:spacing w:before="40" w:afterLines="40" w:after="96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 xml:space="preserve">Completed </w:t>
            </w:r>
            <w:r w:rsidR="00747171">
              <w:rPr>
                <w:rFonts w:ascii="Times New Roman" w:hAnsi="Times New Roman"/>
                <w:sz w:val="18"/>
                <w:szCs w:val="18"/>
                <w:lang w:val="en-CA"/>
              </w:rPr>
              <w:t>c</w:t>
            </w: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 xml:space="preserve">ollege or </w:t>
            </w:r>
            <w:r w:rsidR="00747171">
              <w:rPr>
                <w:rFonts w:ascii="Times New Roman" w:hAnsi="Times New Roman"/>
                <w:sz w:val="18"/>
                <w:szCs w:val="18"/>
                <w:lang w:val="en-CA"/>
              </w:rPr>
              <w:t>u</w:t>
            </w: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niversity</w:t>
            </w:r>
          </w:p>
        </w:tc>
        <w:tc>
          <w:tcPr>
            <w:tcW w:w="149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99(41.8%)</w:t>
            </w:r>
          </w:p>
        </w:tc>
        <w:tc>
          <w:tcPr>
            <w:tcW w:w="1435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79(33.3%)</w:t>
            </w:r>
          </w:p>
        </w:tc>
        <w:tc>
          <w:tcPr>
            <w:tcW w:w="1554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20(8.4%)</w:t>
            </w:r>
          </w:p>
        </w:tc>
        <w:tc>
          <w:tcPr>
            <w:tcW w:w="1620" w:type="dxa"/>
            <w:gridSpan w:val="2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378(27.2%)</w:t>
            </w:r>
          </w:p>
        </w:tc>
        <w:tc>
          <w:tcPr>
            <w:tcW w:w="18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229(16%)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145(10.1%)</w:t>
            </w: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</w:p>
        </w:tc>
      </w:tr>
      <w:tr w:rsidR="00F46CE0" w:rsidRPr="00C85290" w:rsidTr="00F05A68">
        <w:tc>
          <w:tcPr>
            <w:tcW w:w="534" w:type="dxa"/>
            <w:tcBorders>
              <w:top w:val="nil"/>
              <w:bottom w:val="single" w:sz="12" w:space="0" w:color="auto"/>
            </w:tcBorders>
            <w:vAlign w:val="center"/>
          </w:tcPr>
          <w:p w:rsidR="00F46CE0" w:rsidRPr="00E57F91" w:rsidRDefault="00F46CE0" w:rsidP="00E57F91">
            <w:pPr>
              <w:spacing w:before="40" w:afterLines="40" w:after="96"/>
              <w:rPr>
                <w:rFonts w:ascii="Times New Roman" w:hAnsi="Times New Roman"/>
                <w:sz w:val="18"/>
                <w:szCs w:val="18"/>
                <w:lang w:val="en-CA"/>
              </w:rPr>
            </w:pPr>
          </w:p>
        </w:tc>
        <w:tc>
          <w:tcPr>
            <w:tcW w:w="2835" w:type="dxa"/>
            <w:tcBorders>
              <w:top w:val="nil"/>
              <w:bottom w:val="single" w:sz="12" w:space="0" w:color="auto"/>
            </w:tcBorders>
            <w:vAlign w:val="center"/>
          </w:tcPr>
          <w:p w:rsidR="00F46CE0" w:rsidRPr="00E57F91" w:rsidRDefault="00F46CE0" w:rsidP="00E57F91">
            <w:pPr>
              <w:spacing w:before="40" w:afterLines="40" w:after="96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 xml:space="preserve">Graduate </w:t>
            </w:r>
            <w:r w:rsidR="00747171">
              <w:rPr>
                <w:rFonts w:ascii="Times New Roman" w:hAnsi="Times New Roman"/>
                <w:sz w:val="18"/>
                <w:szCs w:val="18"/>
                <w:lang w:val="en-CA"/>
              </w:rPr>
              <w:t>s</w:t>
            </w: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chool</w:t>
            </w:r>
          </w:p>
        </w:tc>
        <w:tc>
          <w:tcPr>
            <w:tcW w:w="1490" w:type="dxa"/>
            <w:tcBorders>
              <w:top w:val="nil"/>
              <w:bottom w:val="single" w:sz="12" w:space="0" w:color="auto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0(0%)</w:t>
            </w:r>
          </w:p>
        </w:tc>
        <w:tc>
          <w:tcPr>
            <w:tcW w:w="1435" w:type="dxa"/>
            <w:tcBorders>
              <w:top w:val="nil"/>
              <w:bottom w:val="single" w:sz="12" w:space="0" w:color="auto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0(0%)</w:t>
            </w:r>
          </w:p>
        </w:tc>
        <w:tc>
          <w:tcPr>
            <w:tcW w:w="1554" w:type="dxa"/>
            <w:tcBorders>
              <w:top w:val="nil"/>
              <w:bottom w:val="single" w:sz="12" w:space="0" w:color="auto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0(0%)</w:t>
            </w:r>
          </w:p>
        </w:tc>
        <w:tc>
          <w:tcPr>
            <w:tcW w:w="1620" w:type="dxa"/>
            <w:gridSpan w:val="2"/>
            <w:tcBorders>
              <w:top w:val="nil"/>
              <w:bottom w:val="single" w:sz="12" w:space="0" w:color="auto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148(10.7%)</w:t>
            </w:r>
          </w:p>
        </w:tc>
        <w:tc>
          <w:tcPr>
            <w:tcW w:w="1800" w:type="dxa"/>
            <w:tcBorders>
              <w:top w:val="nil"/>
              <w:bottom w:val="single" w:sz="12" w:space="0" w:color="auto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98(6.8%)</w:t>
            </w:r>
          </w:p>
        </w:tc>
        <w:tc>
          <w:tcPr>
            <w:tcW w:w="1440" w:type="dxa"/>
            <w:tcBorders>
              <w:top w:val="nil"/>
              <w:bottom w:val="single" w:sz="12" w:space="0" w:color="auto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48(3.3%)</w:t>
            </w:r>
          </w:p>
        </w:tc>
        <w:tc>
          <w:tcPr>
            <w:tcW w:w="1080" w:type="dxa"/>
            <w:tcBorders>
              <w:top w:val="nil"/>
              <w:bottom w:val="single" w:sz="12" w:space="0" w:color="auto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</w:p>
        </w:tc>
      </w:tr>
      <w:tr w:rsidR="00F46CE0" w:rsidRPr="00C85290" w:rsidTr="00F05A68">
        <w:tc>
          <w:tcPr>
            <w:tcW w:w="3369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F46CE0" w:rsidRPr="00E57F91" w:rsidRDefault="00F46CE0" w:rsidP="00E57F91">
            <w:pPr>
              <w:spacing w:before="40" w:afterLines="40" w:after="96"/>
              <w:rPr>
                <w:rFonts w:ascii="Times New Roman" w:hAnsi="Times New Roman"/>
                <w:sz w:val="18"/>
                <w:szCs w:val="18"/>
                <w:lang w:val="en-CA"/>
              </w:rPr>
            </w:pPr>
            <w:proofErr w:type="spellStart"/>
            <w:proofErr w:type="gramStart"/>
            <w:r w:rsidRPr="00E57F91">
              <w:rPr>
                <w:rFonts w:ascii="Times New Roman" w:hAnsi="Times New Roman"/>
                <w:b/>
                <w:szCs w:val="20"/>
                <w:lang w:val="en-CA"/>
              </w:rPr>
              <w:t>Clinical</w:t>
            </w:r>
            <w:r w:rsidRPr="00E57F91">
              <w:rPr>
                <w:rFonts w:ascii="Times New Roman" w:hAnsi="Times New Roman"/>
                <w:sz w:val="18"/>
                <w:szCs w:val="18"/>
                <w:vertAlign w:val="superscript"/>
                <w:lang w:val="en-CA"/>
              </w:rPr>
              <w:t>b</w:t>
            </w:r>
            <w:proofErr w:type="spellEnd"/>
            <w:r w:rsidRPr="00E57F91">
              <w:rPr>
                <w:rFonts w:ascii="Times New Roman" w:hAnsi="Times New Roman"/>
                <w:sz w:val="18"/>
                <w:szCs w:val="18"/>
                <w:vertAlign w:val="superscript"/>
                <w:lang w:val="en-CA"/>
              </w:rPr>
              <w:t xml:space="preserve">  </w:t>
            </w: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n</w:t>
            </w:r>
            <w:proofErr w:type="gramEnd"/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(%)</w:t>
            </w:r>
          </w:p>
        </w:tc>
        <w:tc>
          <w:tcPr>
            <w:tcW w:w="149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</w:p>
        </w:tc>
        <w:tc>
          <w:tcPr>
            <w:tcW w:w="143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</w:p>
        </w:tc>
        <w:tc>
          <w:tcPr>
            <w:tcW w:w="1554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</w:p>
        </w:tc>
        <w:tc>
          <w:tcPr>
            <w:tcW w:w="1620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</w:p>
        </w:tc>
        <w:tc>
          <w:tcPr>
            <w:tcW w:w="180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</w:p>
        </w:tc>
        <w:tc>
          <w:tcPr>
            <w:tcW w:w="144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</w:p>
        </w:tc>
        <w:tc>
          <w:tcPr>
            <w:tcW w:w="108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</w:p>
        </w:tc>
      </w:tr>
      <w:tr w:rsidR="00F46CE0" w:rsidRPr="00C85290" w:rsidTr="00F05A68">
        <w:tc>
          <w:tcPr>
            <w:tcW w:w="3369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F46CE0" w:rsidRPr="00E57F91" w:rsidRDefault="00F46CE0" w:rsidP="00E57F91">
            <w:pPr>
              <w:spacing w:before="40" w:afterLines="40" w:after="96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Obesity</w:t>
            </w:r>
          </w:p>
        </w:tc>
        <w:tc>
          <w:tcPr>
            <w:tcW w:w="1490" w:type="dxa"/>
            <w:tcBorders>
              <w:top w:val="single" w:sz="4" w:space="0" w:color="auto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10(4.2%)</w:t>
            </w:r>
          </w:p>
        </w:tc>
        <w:tc>
          <w:tcPr>
            <w:tcW w:w="1435" w:type="dxa"/>
            <w:tcBorders>
              <w:top w:val="single" w:sz="4" w:space="0" w:color="auto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8(3.3%)</w:t>
            </w:r>
          </w:p>
        </w:tc>
        <w:tc>
          <w:tcPr>
            <w:tcW w:w="1554" w:type="dxa"/>
            <w:tcBorders>
              <w:top w:val="single" w:sz="4" w:space="0" w:color="auto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2(0.8%)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582(50.2%)</w:t>
            </w:r>
          </w:p>
        </w:tc>
        <w:tc>
          <w:tcPr>
            <w:tcW w:w="1800" w:type="dxa"/>
            <w:tcBorders>
              <w:top w:val="single" w:sz="4" w:space="0" w:color="auto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323(22.5%)</w:t>
            </w:r>
          </w:p>
        </w:tc>
        <w:tc>
          <w:tcPr>
            <w:tcW w:w="1440" w:type="dxa"/>
            <w:tcBorders>
              <w:top w:val="single" w:sz="4" w:space="0" w:color="auto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253(17.64%)</w:t>
            </w:r>
          </w:p>
        </w:tc>
        <w:tc>
          <w:tcPr>
            <w:tcW w:w="1080" w:type="dxa"/>
            <w:tcBorders>
              <w:top w:val="single" w:sz="4" w:space="0" w:color="auto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&lt;.01</w:t>
            </w:r>
            <w:del w:id="2" w:author="meloghg" w:date="2013-02-13T11:49:00Z">
              <w:r w:rsidRPr="00E57F91" w:rsidDel="003F3E78">
                <w:rPr>
                  <w:rFonts w:ascii="Times New Roman" w:hAnsi="Times New Roman"/>
                  <w:color w:val="000000"/>
                  <w:szCs w:val="20"/>
                  <w:lang w:val="en-CA"/>
                </w:rPr>
                <w:delText>††</w:delText>
              </w:r>
            </w:del>
          </w:p>
        </w:tc>
      </w:tr>
      <w:tr w:rsidR="00F46CE0" w:rsidRPr="00C85290" w:rsidTr="00F05A68">
        <w:tc>
          <w:tcPr>
            <w:tcW w:w="3369" w:type="dxa"/>
            <w:gridSpan w:val="2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E57F91">
            <w:pPr>
              <w:spacing w:before="40" w:afterLines="40" w:after="96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 xml:space="preserve">Hypertension </w:t>
            </w:r>
          </w:p>
        </w:tc>
        <w:tc>
          <w:tcPr>
            <w:tcW w:w="149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115(48.5%)</w:t>
            </w:r>
          </w:p>
        </w:tc>
        <w:tc>
          <w:tcPr>
            <w:tcW w:w="1435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60(25.3%)</w:t>
            </w:r>
          </w:p>
        </w:tc>
        <w:tc>
          <w:tcPr>
            <w:tcW w:w="1554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55(23.2%)</w:t>
            </w:r>
          </w:p>
        </w:tc>
        <w:tc>
          <w:tcPr>
            <w:tcW w:w="1620" w:type="dxa"/>
            <w:gridSpan w:val="2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981(74.4%)</w:t>
            </w:r>
          </w:p>
        </w:tc>
        <w:tc>
          <w:tcPr>
            <w:tcW w:w="18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519(36.2%)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441(30.7%)</w:t>
            </w: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F3E78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&lt;.01</w:t>
            </w:r>
            <w:del w:id="3" w:author="meloghg" w:date="2013-02-13T11:49:00Z">
              <w:r w:rsidRPr="00E57F91" w:rsidDel="003F3E78">
                <w:rPr>
                  <w:rFonts w:ascii="Times New Roman" w:hAnsi="Times New Roman"/>
                  <w:color w:val="000000"/>
                  <w:szCs w:val="20"/>
                  <w:lang w:val="en-CA"/>
                </w:rPr>
                <w:delText>††</w:delText>
              </w:r>
            </w:del>
          </w:p>
        </w:tc>
      </w:tr>
      <w:tr w:rsidR="00F46CE0" w:rsidRPr="00C85290" w:rsidTr="00F05A68">
        <w:tc>
          <w:tcPr>
            <w:tcW w:w="3369" w:type="dxa"/>
            <w:gridSpan w:val="2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E57F91">
            <w:pPr>
              <w:spacing w:before="40" w:afterLines="40" w:after="96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Dyslipidemia</w:t>
            </w:r>
          </w:p>
        </w:tc>
        <w:tc>
          <w:tcPr>
            <w:tcW w:w="149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65(27.4%)</w:t>
            </w:r>
          </w:p>
        </w:tc>
        <w:tc>
          <w:tcPr>
            <w:tcW w:w="1435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37(15.6%)</w:t>
            </w:r>
          </w:p>
        </w:tc>
        <w:tc>
          <w:tcPr>
            <w:tcW w:w="1554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28(11.8%)</w:t>
            </w:r>
          </w:p>
        </w:tc>
        <w:tc>
          <w:tcPr>
            <w:tcW w:w="1620" w:type="dxa"/>
            <w:gridSpan w:val="2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1026(81.9%)</w:t>
            </w:r>
          </w:p>
        </w:tc>
        <w:tc>
          <w:tcPr>
            <w:tcW w:w="18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560(39%)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448(31.2%)</w:t>
            </w: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F3E78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&lt;.01</w:t>
            </w:r>
            <w:del w:id="4" w:author="meloghg" w:date="2013-02-13T11:49:00Z">
              <w:r w:rsidRPr="00E57F91" w:rsidDel="003F3E78">
                <w:rPr>
                  <w:rFonts w:ascii="Times New Roman" w:hAnsi="Times New Roman"/>
                  <w:color w:val="000000"/>
                  <w:szCs w:val="20"/>
                  <w:lang w:val="en-CA"/>
                </w:rPr>
                <w:delText>††</w:delText>
              </w:r>
            </w:del>
          </w:p>
        </w:tc>
      </w:tr>
      <w:tr w:rsidR="00F46CE0" w:rsidRPr="00C85290" w:rsidTr="00F05A68">
        <w:tc>
          <w:tcPr>
            <w:tcW w:w="3369" w:type="dxa"/>
            <w:gridSpan w:val="2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E57F91">
            <w:pPr>
              <w:spacing w:before="40" w:afterLines="40" w:after="96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 xml:space="preserve">Diabetes </w:t>
            </w:r>
          </w:p>
        </w:tc>
        <w:tc>
          <w:tcPr>
            <w:tcW w:w="149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62(26.2%)</w:t>
            </w:r>
          </w:p>
        </w:tc>
        <w:tc>
          <w:tcPr>
            <w:tcW w:w="1435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41(17.3%)</w:t>
            </w:r>
          </w:p>
        </w:tc>
        <w:tc>
          <w:tcPr>
            <w:tcW w:w="1554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21(8.9%)</w:t>
            </w:r>
          </w:p>
        </w:tc>
        <w:tc>
          <w:tcPr>
            <w:tcW w:w="1620" w:type="dxa"/>
            <w:gridSpan w:val="2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415(32.1%)</w:t>
            </w:r>
          </w:p>
        </w:tc>
        <w:tc>
          <w:tcPr>
            <w:tcW w:w="18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218(15.2%)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190(13.2%)</w:t>
            </w: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.06</w:t>
            </w:r>
          </w:p>
        </w:tc>
      </w:tr>
      <w:tr w:rsidR="00F46CE0" w:rsidRPr="00C85290" w:rsidTr="00F05A68">
        <w:tc>
          <w:tcPr>
            <w:tcW w:w="3369" w:type="dxa"/>
            <w:gridSpan w:val="2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E57F91">
            <w:pPr>
              <w:spacing w:before="40" w:afterLines="40" w:after="96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 xml:space="preserve">Previous MI </w:t>
            </w:r>
          </w:p>
        </w:tc>
        <w:tc>
          <w:tcPr>
            <w:tcW w:w="149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76(32.1%)</w:t>
            </w:r>
          </w:p>
        </w:tc>
        <w:tc>
          <w:tcPr>
            <w:tcW w:w="1435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46(19.4%)</w:t>
            </w:r>
          </w:p>
        </w:tc>
        <w:tc>
          <w:tcPr>
            <w:tcW w:w="1554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30(12.6%)</w:t>
            </w:r>
          </w:p>
        </w:tc>
        <w:tc>
          <w:tcPr>
            <w:tcW w:w="1620" w:type="dxa"/>
            <w:gridSpan w:val="2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406(28.5%)</w:t>
            </w:r>
          </w:p>
        </w:tc>
        <w:tc>
          <w:tcPr>
            <w:tcW w:w="18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255(17.8%)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150(10.5%)</w:t>
            </w: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.27</w:t>
            </w:r>
          </w:p>
        </w:tc>
      </w:tr>
      <w:tr w:rsidR="00F46CE0" w:rsidRPr="00C85290" w:rsidTr="00F05A68">
        <w:tc>
          <w:tcPr>
            <w:tcW w:w="3369" w:type="dxa"/>
            <w:gridSpan w:val="2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E57F91">
            <w:pPr>
              <w:spacing w:before="40" w:afterLines="40" w:after="96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 xml:space="preserve">Arrhythmia </w:t>
            </w:r>
          </w:p>
        </w:tc>
        <w:tc>
          <w:tcPr>
            <w:tcW w:w="149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57(24.1%)</w:t>
            </w:r>
          </w:p>
        </w:tc>
        <w:tc>
          <w:tcPr>
            <w:tcW w:w="1435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18(7.6%)</w:t>
            </w:r>
          </w:p>
        </w:tc>
        <w:tc>
          <w:tcPr>
            <w:tcW w:w="1554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39(16.4%)</w:t>
            </w:r>
          </w:p>
        </w:tc>
        <w:tc>
          <w:tcPr>
            <w:tcW w:w="1620" w:type="dxa"/>
            <w:gridSpan w:val="2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170(11.9%)</w:t>
            </w:r>
          </w:p>
        </w:tc>
        <w:tc>
          <w:tcPr>
            <w:tcW w:w="18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82(5.7%)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88(6.1%)</w:t>
            </w: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F3E78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&lt;.01</w:t>
            </w:r>
            <w:del w:id="5" w:author="meloghg" w:date="2013-02-13T11:49:00Z">
              <w:r w:rsidRPr="00E57F91" w:rsidDel="003F3E78">
                <w:rPr>
                  <w:rFonts w:ascii="Times New Roman" w:hAnsi="Times New Roman"/>
                  <w:color w:val="000000"/>
                  <w:szCs w:val="20"/>
                  <w:lang w:val="en-CA"/>
                </w:rPr>
                <w:delText>††</w:delText>
              </w:r>
            </w:del>
          </w:p>
        </w:tc>
      </w:tr>
      <w:tr w:rsidR="00F46CE0" w:rsidRPr="00C85290" w:rsidTr="00F05A68">
        <w:tc>
          <w:tcPr>
            <w:tcW w:w="3369" w:type="dxa"/>
            <w:gridSpan w:val="2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E57F91">
            <w:pPr>
              <w:spacing w:before="40" w:afterLines="40" w:after="96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 xml:space="preserve">Heart failure </w:t>
            </w:r>
          </w:p>
        </w:tc>
        <w:tc>
          <w:tcPr>
            <w:tcW w:w="149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12(5.1%)</w:t>
            </w:r>
          </w:p>
        </w:tc>
        <w:tc>
          <w:tcPr>
            <w:tcW w:w="1435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5(2.1%)</w:t>
            </w:r>
          </w:p>
        </w:tc>
        <w:tc>
          <w:tcPr>
            <w:tcW w:w="1554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7(2.9%)</w:t>
            </w:r>
          </w:p>
        </w:tc>
        <w:tc>
          <w:tcPr>
            <w:tcW w:w="1620" w:type="dxa"/>
            <w:gridSpan w:val="2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146(10.2%)</w:t>
            </w:r>
          </w:p>
        </w:tc>
        <w:tc>
          <w:tcPr>
            <w:tcW w:w="18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68(4.7%)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77(5.4%)</w:t>
            </w: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F3E78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.02</w:t>
            </w:r>
            <w:del w:id="6" w:author="meloghg" w:date="2013-02-13T11:49:00Z">
              <w:r w:rsidRPr="00E57F91" w:rsidDel="003F3E78">
                <w:rPr>
                  <w:rFonts w:ascii="Times New Roman" w:hAnsi="Times New Roman"/>
                  <w:color w:val="000000"/>
                  <w:szCs w:val="20"/>
                  <w:lang w:val="en-CA"/>
                </w:rPr>
                <w:delText>†</w:delText>
              </w:r>
            </w:del>
          </w:p>
        </w:tc>
      </w:tr>
      <w:tr w:rsidR="00F46CE0" w:rsidRPr="00C85290" w:rsidTr="00F05A68">
        <w:tc>
          <w:tcPr>
            <w:tcW w:w="3369" w:type="dxa"/>
            <w:gridSpan w:val="2"/>
            <w:tcBorders>
              <w:top w:val="nil"/>
              <w:bottom w:val="nil"/>
            </w:tcBorders>
          </w:tcPr>
          <w:p w:rsidR="00F46CE0" w:rsidRPr="00E57F91" w:rsidRDefault="00F46CE0" w:rsidP="00E57F91">
            <w:pPr>
              <w:spacing w:before="40" w:afterLines="40" w:after="96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 xml:space="preserve">Prior CABG </w:t>
            </w:r>
          </w:p>
        </w:tc>
        <w:tc>
          <w:tcPr>
            <w:tcW w:w="1490" w:type="dxa"/>
            <w:tcBorders>
              <w:top w:val="nil"/>
              <w:bottom w:val="nil"/>
            </w:tcBorders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43(18.1%)</w:t>
            </w:r>
          </w:p>
        </w:tc>
        <w:tc>
          <w:tcPr>
            <w:tcW w:w="1435" w:type="dxa"/>
            <w:tcBorders>
              <w:top w:val="nil"/>
              <w:bottom w:val="nil"/>
            </w:tcBorders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35(14.8%)</w:t>
            </w:r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8(3.3%)</w:t>
            </w:r>
          </w:p>
        </w:tc>
        <w:tc>
          <w:tcPr>
            <w:tcW w:w="1620" w:type="dxa"/>
            <w:gridSpan w:val="2"/>
            <w:tcBorders>
              <w:top w:val="nil"/>
              <w:bottom w:val="nil"/>
            </w:tcBorders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595(41.8%)</w:t>
            </w:r>
          </w:p>
        </w:tc>
        <w:tc>
          <w:tcPr>
            <w:tcW w:w="1800" w:type="dxa"/>
            <w:tcBorders>
              <w:top w:val="nil"/>
              <w:bottom w:val="nil"/>
            </w:tcBorders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396(27.6%)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190(13.2%)</w:t>
            </w: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F3E78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&lt;.01</w:t>
            </w:r>
            <w:del w:id="7" w:author="meloghg" w:date="2013-02-13T11:49:00Z">
              <w:r w:rsidRPr="00E57F91" w:rsidDel="003F3E78">
                <w:rPr>
                  <w:rFonts w:ascii="Times New Roman" w:hAnsi="Times New Roman"/>
                  <w:color w:val="000000"/>
                  <w:szCs w:val="20"/>
                  <w:lang w:val="en-CA"/>
                </w:rPr>
                <w:delText>††</w:delText>
              </w:r>
            </w:del>
          </w:p>
        </w:tc>
      </w:tr>
      <w:tr w:rsidR="00F46CE0" w:rsidRPr="00C85290" w:rsidTr="00F05A68">
        <w:tc>
          <w:tcPr>
            <w:tcW w:w="3369" w:type="dxa"/>
            <w:gridSpan w:val="2"/>
            <w:tcBorders>
              <w:top w:val="nil"/>
              <w:bottom w:val="single" w:sz="12" w:space="0" w:color="auto"/>
            </w:tcBorders>
          </w:tcPr>
          <w:p w:rsidR="00F46CE0" w:rsidRPr="00E57F91" w:rsidRDefault="00F46CE0" w:rsidP="00E57F91">
            <w:pPr>
              <w:spacing w:before="40" w:afterLines="40" w:after="96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 xml:space="preserve">Prior PCI </w:t>
            </w:r>
          </w:p>
        </w:tc>
        <w:tc>
          <w:tcPr>
            <w:tcW w:w="1490" w:type="dxa"/>
            <w:tcBorders>
              <w:top w:val="nil"/>
              <w:bottom w:val="single" w:sz="12" w:space="0" w:color="auto"/>
            </w:tcBorders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67(28.3%)</w:t>
            </w:r>
          </w:p>
        </w:tc>
        <w:tc>
          <w:tcPr>
            <w:tcW w:w="1435" w:type="dxa"/>
            <w:tcBorders>
              <w:top w:val="nil"/>
              <w:bottom w:val="single" w:sz="12" w:space="0" w:color="auto"/>
            </w:tcBorders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46(19.4%)</w:t>
            </w:r>
          </w:p>
        </w:tc>
        <w:tc>
          <w:tcPr>
            <w:tcW w:w="1554" w:type="dxa"/>
            <w:tcBorders>
              <w:top w:val="nil"/>
              <w:bottom w:val="single" w:sz="12" w:space="0" w:color="auto"/>
            </w:tcBorders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21(8.9%)</w:t>
            </w:r>
          </w:p>
        </w:tc>
        <w:tc>
          <w:tcPr>
            <w:tcW w:w="1620" w:type="dxa"/>
            <w:gridSpan w:val="2"/>
            <w:tcBorders>
              <w:top w:val="nil"/>
              <w:bottom w:val="single" w:sz="12" w:space="0" w:color="auto"/>
            </w:tcBorders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467(32.8%)</w:t>
            </w:r>
          </w:p>
        </w:tc>
        <w:tc>
          <w:tcPr>
            <w:tcW w:w="1800" w:type="dxa"/>
            <w:tcBorders>
              <w:top w:val="nil"/>
              <w:bottom w:val="single" w:sz="12" w:space="0" w:color="auto"/>
            </w:tcBorders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207(14.4%)</w:t>
            </w:r>
          </w:p>
        </w:tc>
        <w:tc>
          <w:tcPr>
            <w:tcW w:w="1440" w:type="dxa"/>
            <w:tcBorders>
              <w:top w:val="nil"/>
              <w:bottom w:val="single" w:sz="12" w:space="0" w:color="auto"/>
            </w:tcBorders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249(17.4%)</w:t>
            </w:r>
          </w:p>
        </w:tc>
        <w:tc>
          <w:tcPr>
            <w:tcW w:w="1080" w:type="dxa"/>
            <w:tcBorders>
              <w:top w:val="nil"/>
              <w:bottom w:val="single" w:sz="12" w:space="0" w:color="auto"/>
            </w:tcBorders>
            <w:vAlign w:val="center"/>
          </w:tcPr>
          <w:p w:rsidR="00F46CE0" w:rsidRPr="00E57F91" w:rsidRDefault="00F46CE0" w:rsidP="00747171">
            <w:pPr>
              <w:spacing w:before="40" w:afterLines="40" w:after="96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0.16</w:t>
            </w:r>
          </w:p>
        </w:tc>
      </w:tr>
    </w:tbl>
    <w:p w:rsidR="00F46CE0" w:rsidRDefault="00F46CE0" w:rsidP="00F46CE0">
      <w:pPr>
        <w:autoSpaceDE w:val="0"/>
        <w:autoSpaceDN w:val="0"/>
        <w:adjustRightInd w:val="0"/>
        <w:spacing w:line="480" w:lineRule="auto"/>
        <w:rPr>
          <w:rFonts w:ascii="Times New Roman" w:hAnsi="Times New Roman"/>
          <w:color w:val="000000"/>
          <w:szCs w:val="20"/>
        </w:rPr>
        <w:sectPr w:rsidR="00F46CE0" w:rsidSect="003E208F">
          <w:pgSz w:w="15840" w:h="12240" w:orient="landscape" w:code="1"/>
          <w:pgMar w:top="1440" w:right="1440" w:bottom="1440" w:left="1440" w:header="709" w:footer="709" w:gutter="0"/>
          <w:cols w:space="708"/>
          <w:docGrid w:linePitch="360"/>
        </w:sectPr>
      </w:pPr>
    </w:p>
    <w:p w:rsidR="00747171" w:rsidRDefault="00747171" w:rsidP="00747171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color w:val="000000"/>
          <w:szCs w:val="20"/>
        </w:rPr>
      </w:pPr>
      <w:proofErr w:type="spellStart"/>
      <w:proofErr w:type="gramStart"/>
      <w:r>
        <w:rPr>
          <w:rFonts w:ascii="Times New Roman" w:hAnsi="Times New Roman"/>
          <w:color w:val="000000"/>
          <w:szCs w:val="20"/>
          <w:vertAlign w:val="superscript"/>
        </w:rPr>
        <w:lastRenderedPageBreak/>
        <w:t>a</w:t>
      </w:r>
      <w:r w:rsidR="00F878BE">
        <w:rPr>
          <w:rFonts w:ascii="Times New Roman" w:hAnsi="Times New Roman"/>
          <w:color w:val="000000"/>
          <w:szCs w:val="20"/>
        </w:rPr>
        <w:t>S</w:t>
      </w:r>
      <w:r>
        <w:rPr>
          <w:rFonts w:ascii="Times New Roman" w:hAnsi="Times New Roman"/>
          <w:color w:val="000000"/>
          <w:szCs w:val="20"/>
        </w:rPr>
        <w:t>elf</w:t>
      </w:r>
      <w:proofErr w:type="spellEnd"/>
      <w:r>
        <w:rPr>
          <w:rFonts w:ascii="Times New Roman" w:hAnsi="Times New Roman"/>
          <w:color w:val="000000"/>
          <w:szCs w:val="20"/>
        </w:rPr>
        <w:t>-reported</w:t>
      </w:r>
      <w:proofErr w:type="gramEnd"/>
      <w:r>
        <w:rPr>
          <w:rFonts w:ascii="Times New Roman" w:hAnsi="Times New Roman"/>
          <w:color w:val="000000"/>
          <w:szCs w:val="20"/>
        </w:rPr>
        <w:t>.</w:t>
      </w:r>
    </w:p>
    <w:p w:rsidR="00747171" w:rsidRDefault="00747171" w:rsidP="00747171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color w:val="000000"/>
          <w:szCs w:val="20"/>
        </w:rPr>
      </w:pPr>
      <w:proofErr w:type="spellStart"/>
      <w:proofErr w:type="gramStart"/>
      <w:r>
        <w:rPr>
          <w:rFonts w:ascii="Times New Roman" w:hAnsi="Times New Roman"/>
          <w:color w:val="000000"/>
          <w:szCs w:val="20"/>
          <w:vertAlign w:val="superscript"/>
        </w:rPr>
        <w:t>b</w:t>
      </w:r>
      <w:r>
        <w:rPr>
          <w:rFonts w:ascii="Times New Roman" w:hAnsi="Times New Roman"/>
          <w:color w:val="000000"/>
          <w:szCs w:val="20"/>
        </w:rPr>
        <w:t>Extracted</w:t>
      </w:r>
      <w:proofErr w:type="spellEnd"/>
      <w:proofErr w:type="gramEnd"/>
      <w:r>
        <w:rPr>
          <w:rFonts w:ascii="Times New Roman" w:hAnsi="Times New Roman"/>
          <w:color w:val="000000"/>
          <w:szCs w:val="20"/>
        </w:rPr>
        <w:t xml:space="preserve"> from medical chart</w:t>
      </w:r>
    </w:p>
    <w:p w:rsidR="00747171" w:rsidRDefault="00747171" w:rsidP="00747171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color w:val="000000"/>
          <w:szCs w:val="20"/>
        </w:rPr>
      </w:pPr>
      <w:commentRangeStart w:id="8"/>
      <w:r>
        <w:rPr>
          <w:rFonts w:ascii="Times New Roman" w:hAnsi="Times New Roman"/>
          <w:color w:val="000000"/>
          <w:szCs w:val="20"/>
        </w:rPr>
        <w:t>†</w:t>
      </w:r>
      <w:commentRangeEnd w:id="8"/>
      <w:r w:rsidR="003573D9">
        <w:rPr>
          <w:rStyle w:val="CommentReference"/>
        </w:rPr>
        <w:commentReference w:id="8"/>
      </w:r>
      <w:del w:id="9" w:author="meloghg" w:date="2013-02-13T11:49:00Z">
        <w:r w:rsidDel="003F3E78">
          <w:rPr>
            <w:rFonts w:ascii="Times New Roman" w:hAnsi="Times New Roman"/>
            <w:color w:val="000000"/>
            <w:szCs w:val="20"/>
          </w:rPr>
          <w:delText>significant</w:delText>
        </w:r>
      </w:del>
      <w:r>
        <w:rPr>
          <w:rFonts w:ascii="Times New Roman" w:hAnsi="Times New Roman"/>
          <w:color w:val="000000"/>
          <w:szCs w:val="20"/>
        </w:rPr>
        <w:t xml:space="preserve"> </w:t>
      </w:r>
      <w:proofErr w:type="gramStart"/>
      <w:r>
        <w:rPr>
          <w:rFonts w:ascii="Times New Roman" w:hAnsi="Times New Roman"/>
          <w:color w:val="000000"/>
          <w:szCs w:val="20"/>
        </w:rPr>
        <w:t>differences</w:t>
      </w:r>
      <w:proofErr w:type="gramEnd"/>
      <w:r>
        <w:rPr>
          <w:rFonts w:ascii="Times New Roman" w:hAnsi="Times New Roman"/>
          <w:color w:val="000000"/>
          <w:szCs w:val="20"/>
        </w:rPr>
        <w:t xml:space="preserve"> between </w:t>
      </w:r>
      <w:commentRangeStart w:id="10"/>
      <w:r>
        <w:rPr>
          <w:rFonts w:ascii="Times New Roman" w:hAnsi="Times New Roman"/>
          <w:color w:val="000000"/>
          <w:szCs w:val="20"/>
        </w:rPr>
        <w:t>countries</w:t>
      </w:r>
      <w:commentRangeEnd w:id="10"/>
      <w:r w:rsidR="003F3E78">
        <w:rPr>
          <w:rStyle w:val="CommentReference"/>
        </w:rPr>
        <w:commentReference w:id="10"/>
      </w:r>
      <w:commentRangeStart w:id="11"/>
      <w:del w:id="12" w:author="meloghg" w:date="2013-02-13T11:50:00Z">
        <w:r w:rsidDel="003F3E78">
          <w:rPr>
            <w:rFonts w:ascii="Times New Roman" w:hAnsi="Times New Roman"/>
            <w:color w:val="000000"/>
            <w:szCs w:val="20"/>
          </w:rPr>
          <w:delText>: †p&lt;.05; ††p&lt;.01; †††p&lt;.001.</w:delText>
        </w:r>
        <w:commentRangeEnd w:id="11"/>
        <w:r w:rsidR="00F878BE" w:rsidDel="003F3E78">
          <w:rPr>
            <w:rStyle w:val="CommentReference"/>
          </w:rPr>
          <w:commentReference w:id="11"/>
        </w:r>
      </w:del>
    </w:p>
    <w:p w:rsidR="00F46CE0" w:rsidRDefault="00747171" w:rsidP="00F46CE0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color w:val="000000"/>
          <w:szCs w:val="20"/>
        </w:rPr>
      </w:pPr>
      <w:r>
        <w:rPr>
          <w:rFonts w:ascii="Times New Roman" w:hAnsi="Times New Roman"/>
          <w:color w:val="000000"/>
          <w:szCs w:val="20"/>
        </w:rPr>
        <w:t xml:space="preserve">Abbreviations: </w:t>
      </w:r>
      <w:r w:rsidR="00F46CE0">
        <w:rPr>
          <w:rFonts w:ascii="Times New Roman" w:hAnsi="Times New Roman"/>
          <w:color w:val="000000"/>
          <w:szCs w:val="20"/>
        </w:rPr>
        <w:t>CR</w:t>
      </w:r>
      <w:r w:rsidR="00F46CE0" w:rsidRPr="008A7366">
        <w:rPr>
          <w:rFonts w:ascii="Times New Roman" w:hAnsi="Times New Roman"/>
          <w:color w:val="000000"/>
          <w:szCs w:val="20"/>
        </w:rPr>
        <w:t xml:space="preserve"> indicates </w:t>
      </w:r>
      <w:r w:rsidR="00F46CE0">
        <w:rPr>
          <w:rFonts w:ascii="Times New Roman" w:hAnsi="Times New Roman"/>
          <w:color w:val="000000"/>
          <w:szCs w:val="20"/>
        </w:rPr>
        <w:t>cardiac rehabilitation</w:t>
      </w:r>
      <w:r w:rsidR="00F46CE0" w:rsidRPr="008A7366">
        <w:rPr>
          <w:rFonts w:ascii="Times New Roman" w:hAnsi="Times New Roman"/>
          <w:color w:val="000000"/>
          <w:szCs w:val="20"/>
        </w:rPr>
        <w:t>; MI, myocardial infarction; CABG, coronary bypass artery graft surgery; PC</w:t>
      </w:r>
      <w:r w:rsidR="00F46CE0">
        <w:rPr>
          <w:rFonts w:ascii="Times New Roman" w:hAnsi="Times New Roman"/>
          <w:color w:val="000000"/>
          <w:szCs w:val="20"/>
        </w:rPr>
        <w:t>I</w:t>
      </w:r>
      <w:r w:rsidR="00F46CE0" w:rsidRPr="008A7366">
        <w:rPr>
          <w:rFonts w:ascii="Times New Roman" w:hAnsi="Times New Roman"/>
          <w:color w:val="000000"/>
          <w:szCs w:val="20"/>
        </w:rPr>
        <w:t xml:space="preserve">, percutaneous coronary </w:t>
      </w:r>
      <w:r w:rsidR="00F46CE0">
        <w:rPr>
          <w:rFonts w:ascii="Times New Roman" w:hAnsi="Times New Roman"/>
          <w:color w:val="000000"/>
          <w:szCs w:val="20"/>
        </w:rPr>
        <w:t>intervention.</w:t>
      </w:r>
    </w:p>
    <w:p w:rsidR="00F46CE0" w:rsidRDefault="00F46CE0" w:rsidP="00F46CE0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color w:val="000000"/>
          <w:szCs w:val="20"/>
        </w:rPr>
      </w:pPr>
    </w:p>
    <w:p w:rsidR="00F46CE0" w:rsidRDefault="00F46CE0" w:rsidP="00F46CE0">
      <w:pPr>
        <w:autoSpaceDE w:val="0"/>
        <w:autoSpaceDN w:val="0"/>
        <w:adjustRightInd w:val="0"/>
        <w:spacing w:line="480" w:lineRule="auto"/>
        <w:rPr>
          <w:rFonts w:ascii="Times New Roman" w:hAnsi="Times New Roman"/>
          <w:color w:val="000000"/>
          <w:szCs w:val="20"/>
        </w:rPr>
      </w:pPr>
    </w:p>
    <w:p w:rsidR="00F46CE0" w:rsidRDefault="00F46CE0" w:rsidP="00F46CE0">
      <w:pPr>
        <w:autoSpaceDE w:val="0"/>
        <w:autoSpaceDN w:val="0"/>
        <w:adjustRightInd w:val="0"/>
        <w:spacing w:line="480" w:lineRule="auto"/>
        <w:rPr>
          <w:rFonts w:ascii="Times New Roman" w:hAnsi="Times New Roman"/>
          <w:color w:val="000000"/>
          <w:szCs w:val="20"/>
        </w:rPr>
      </w:pPr>
    </w:p>
    <w:p w:rsidR="00F46CE0" w:rsidRDefault="00F46CE0" w:rsidP="00F46CE0">
      <w:pPr>
        <w:autoSpaceDE w:val="0"/>
        <w:autoSpaceDN w:val="0"/>
        <w:adjustRightInd w:val="0"/>
        <w:spacing w:line="480" w:lineRule="auto"/>
        <w:rPr>
          <w:rFonts w:ascii="Times New Roman" w:hAnsi="Times New Roman"/>
          <w:color w:val="000000"/>
          <w:szCs w:val="20"/>
        </w:rPr>
      </w:pPr>
    </w:p>
    <w:p w:rsidR="00F46CE0" w:rsidRDefault="00F46CE0" w:rsidP="00F46CE0">
      <w:pPr>
        <w:autoSpaceDE w:val="0"/>
        <w:autoSpaceDN w:val="0"/>
        <w:adjustRightInd w:val="0"/>
        <w:spacing w:line="480" w:lineRule="auto"/>
        <w:rPr>
          <w:rFonts w:ascii="Times New Roman" w:hAnsi="Times New Roman"/>
          <w:color w:val="000000"/>
          <w:szCs w:val="20"/>
        </w:rPr>
      </w:pPr>
    </w:p>
    <w:p w:rsidR="00F46CE0" w:rsidRDefault="00F46CE0" w:rsidP="00F46CE0">
      <w:pPr>
        <w:autoSpaceDE w:val="0"/>
        <w:autoSpaceDN w:val="0"/>
        <w:adjustRightInd w:val="0"/>
        <w:spacing w:line="480" w:lineRule="auto"/>
        <w:rPr>
          <w:rFonts w:ascii="Times New Roman" w:hAnsi="Times New Roman"/>
          <w:color w:val="000000"/>
          <w:szCs w:val="20"/>
        </w:rPr>
      </w:pPr>
    </w:p>
    <w:p w:rsidR="00F46CE0" w:rsidRPr="002405E9" w:rsidRDefault="00F46CE0" w:rsidP="00F46CE0">
      <w:pPr>
        <w:autoSpaceDE w:val="0"/>
        <w:autoSpaceDN w:val="0"/>
        <w:adjustRightInd w:val="0"/>
        <w:spacing w:line="480" w:lineRule="auto"/>
        <w:rPr>
          <w:rFonts w:ascii="Times New Roman" w:hAnsi="Times New Roman"/>
          <w:color w:val="000000"/>
          <w:szCs w:val="20"/>
        </w:rPr>
      </w:pPr>
    </w:p>
    <w:p w:rsidR="00F46CE0" w:rsidRDefault="00F46CE0" w:rsidP="00F46CE0">
      <w:pPr>
        <w:autoSpaceDE w:val="0"/>
        <w:autoSpaceDN w:val="0"/>
        <w:adjustRightInd w:val="0"/>
        <w:spacing w:line="480" w:lineRule="auto"/>
        <w:rPr>
          <w:rFonts w:ascii="HelveticaNeue-Condensed" w:eastAsia="Calibri" w:hAnsi="HelveticaNeue-Condensed" w:cs="HelveticaNeue-Condensed"/>
          <w:sz w:val="16"/>
          <w:szCs w:val="16"/>
          <w:lang w:val="en-CA"/>
        </w:rPr>
      </w:pPr>
    </w:p>
    <w:p w:rsidR="00F46CE0" w:rsidRDefault="00F46CE0" w:rsidP="00F46CE0">
      <w:pPr>
        <w:autoSpaceDE w:val="0"/>
        <w:autoSpaceDN w:val="0"/>
        <w:adjustRightInd w:val="0"/>
        <w:spacing w:line="480" w:lineRule="auto"/>
        <w:rPr>
          <w:rFonts w:ascii="HelveticaNeue-Condensed" w:eastAsia="Calibri" w:hAnsi="HelveticaNeue-Condensed" w:cs="HelveticaNeue-Condensed"/>
          <w:sz w:val="16"/>
          <w:szCs w:val="16"/>
          <w:lang w:val="en-CA"/>
        </w:rPr>
      </w:pPr>
    </w:p>
    <w:p w:rsidR="00F46CE0" w:rsidRDefault="00F46CE0" w:rsidP="00F46CE0">
      <w:pPr>
        <w:autoSpaceDE w:val="0"/>
        <w:autoSpaceDN w:val="0"/>
        <w:adjustRightInd w:val="0"/>
        <w:spacing w:line="480" w:lineRule="auto"/>
        <w:rPr>
          <w:rFonts w:ascii="HelveticaNeue-Condensed" w:eastAsia="Calibri" w:hAnsi="HelveticaNeue-Condensed" w:cs="HelveticaNeue-Condensed"/>
          <w:sz w:val="16"/>
          <w:szCs w:val="16"/>
          <w:lang w:val="en-CA"/>
        </w:rPr>
      </w:pPr>
    </w:p>
    <w:p w:rsidR="00F46CE0" w:rsidRDefault="00F46CE0" w:rsidP="00F46CE0">
      <w:pPr>
        <w:autoSpaceDE w:val="0"/>
        <w:autoSpaceDN w:val="0"/>
        <w:adjustRightInd w:val="0"/>
        <w:spacing w:line="480" w:lineRule="auto"/>
        <w:rPr>
          <w:rFonts w:ascii="HelveticaNeue-Condensed" w:eastAsia="Calibri" w:hAnsi="HelveticaNeue-Condensed" w:cs="HelveticaNeue-Condensed"/>
          <w:sz w:val="16"/>
          <w:szCs w:val="16"/>
          <w:lang w:val="en-CA"/>
        </w:rPr>
      </w:pPr>
    </w:p>
    <w:p w:rsidR="00F46CE0" w:rsidRDefault="00F46CE0" w:rsidP="00F46CE0">
      <w:pPr>
        <w:autoSpaceDE w:val="0"/>
        <w:autoSpaceDN w:val="0"/>
        <w:adjustRightInd w:val="0"/>
        <w:spacing w:line="480" w:lineRule="auto"/>
        <w:rPr>
          <w:rFonts w:ascii="HelveticaNeue-Condensed" w:eastAsia="Calibri" w:hAnsi="HelveticaNeue-Condensed" w:cs="HelveticaNeue-Condensed"/>
          <w:sz w:val="16"/>
          <w:szCs w:val="16"/>
          <w:lang w:val="en-CA"/>
        </w:rPr>
      </w:pPr>
    </w:p>
    <w:p w:rsidR="00F46CE0" w:rsidRDefault="00F46CE0" w:rsidP="00F46CE0">
      <w:pPr>
        <w:autoSpaceDE w:val="0"/>
        <w:autoSpaceDN w:val="0"/>
        <w:adjustRightInd w:val="0"/>
        <w:spacing w:line="480" w:lineRule="auto"/>
        <w:rPr>
          <w:rFonts w:ascii="HelveticaNeue-Condensed" w:eastAsia="Calibri" w:hAnsi="HelveticaNeue-Condensed" w:cs="HelveticaNeue-Condensed"/>
          <w:sz w:val="16"/>
          <w:szCs w:val="16"/>
          <w:lang w:val="en-CA"/>
        </w:rPr>
      </w:pPr>
    </w:p>
    <w:p w:rsidR="00F46CE0" w:rsidRDefault="00F46CE0" w:rsidP="00F46CE0">
      <w:pPr>
        <w:autoSpaceDE w:val="0"/>
        <w:autoSpaceDN w:val="0"/>
        <w:adjustRightInd w:val="0"/>
        <w:spacing w:line="480" w:lineRule="auto"/>
        <w:rPr>
          <w:rFonts w:ascii="HelveticaNeue-Condensed" w:eastAsia="Calibri" w:hAnsi="HelveticaNeue-Condensed" w:cs="HelveticaNeue-Condensed"/>
          <w:sz w:val="16"/>
          <w:szCs w:val="16"/>
          <w:lang w:val="en-CA"/>
        </w:rPr>
      </w:pPr>
    </w:p>
    <w:p w:rsidR="00F46CE0" w:rsidRDefault="00F46CE0" w:rsidP="00F46CE0">
      <w:pPr>
        <w:autoSpaceDE w:val="0"/>
        <w:autoSpaceDN w:val="0"/>
        <w:adjustRightInd w:val="0"/>
        <w:spacing w:line="480" w:lineRule="auto"/>
        <w:rPr>
          <w:rFonts w:ascii="HelveticaNeue-Condensed" w:eastAsia="Calibri" w:hAnsi="HelveticaNeue-Condensed" w:cs="HelveticaNeue-Condensed"/>
          <w:sz w:val="16"/>
          <w:szCs w:val="16"/>
          <w:lang w:val="en-CA"/>
        </w:rPr>
      </w:pPr>
    </w:p>
    <w:p w:rsidR="00F46CE0" w:rsidRDefault="00F46CE0" w:rsidP="00F46CE0">
      <w:pPr>
        <w:autoSpaceDE w:val="0"/>
        <w:autoSpaceDN w:val="0"/>
        <w:adjustRightInd w:val="0"/>
        <w:spacing w:line="480" w:lineRule="auto"/>
        <w:rPr>
          <w:rFonts w:ascii="HelveticaNeue-Condensed" w:eastAsia="Calibri" w:hAnsi="HelveticaNeue-Condensed" w:cs="HelveticaNeue-Condensed"/>
          <w:sz w:val="16"/>
          <w:szCs w:val="16"/>
          <w:lang w:val="en-CA"/>
        </w:rPr>
      </w:pPr>
    </w:p>
    <w:p w:rsidR="00F46CE0" w:rsidRDefault="00F46CE0" w:rsidP="00F46CE0">
      <w:pPr>
        <w:autoSpaceDE w:val="0"/>
        <w:autoSpaceDN w:val="0"/>
        <w:adjustRightInd w:val="0"/>
        <w:spacing w:line="480" w:lineRule="auto"/>
        <w:rPr>
          <w:rFonts w:ascii="HelveticaNeue-Condensed" w:eastAsia="Calibri" w:hAnsi="HelveticaNeue-Condensed" w:cs="HelveticaNeue-Condensed"/>
          <w:sz w:val="16"/>
          <w:szCs w:val="16"/>
          <w:lang w:val="en-CA"/>
        </w:rPr>
      </w:pPr>
    </w:p>
    <w:p w:rsidR="00F46CE0" w:rsidRDefault="00F46CE0" w:rsidP="00F46CE0">
      <w:pPr>
        <w:autoSpaceDE w:val="0"/>
        <w:autoSpaceDN w:val="0"/>
        <w:adjustRightInd w:val="0"/>
        <w:spacing w:line="480" w:lineRule="auto"/>
        <w:rPr>
          <w:rFonts w:ascii="HelveticaNeue-Condensed" w:eastAsia="Calibri" w:hAnsi="HelveticaNeue-Condensed" w:cs="HelveticaNeue-Condensed"/>
          <w:sz w:val="16"/>
          <w:szCs w:val="16"/>
          <w:lang w:val="en-CA"/>
        </w:rPr>
      </w:pPr>
    </w:p>
    <w:p w:rsidR="00F46CE0" w:rsidRDefault="00F46CE0" w:rsidP="00F46CE0">
      <w:pPr>
        <w:autoSpaceDE w:val="0"/>
        <w:autoSpaceDN w:val="0"/>
        <w:adjustRightInd w:val="0"/>
        <w:spacing w:line="480" w:lineRule="auto"/>
        <w:rPr>
          <w:rFonts w:ascii="HelveticaNeue-Condensed" w:eastAsia="Calibri" w:hAnsi="HelveticaNeue-Condensed" w:cs="HelveticaNeue-Condensed"/>
          <w:sz w:val="16"/>
          <w:szCs w:val="16"/>
          <w:lang w:val="en-CA"/>
        </w:rPr>
      </w:pPr>
    </w:p>
    <w:p w:rsidR="00F46CE0" w:rsidRDefault="00F46CE0" w:rsidP="00F46CE0">
      <w:pPr>
        <w:autoSpaceDE w:val="0"/>
        <w:autoSpaceDN w:val="0"/>
        <w:adjustRightInd w:val="0"/>
        <w:spacing w:line="480" w:lineRule="auto"/>
        <w:rPr>
          <w:rFonts w:ascii="HelveticaNeue-Condensed" w:eastAsia="Calibri" w:hAnsi="HelveticaNeue-Condensed" w:cs="HelveticaNeue-Condensed"/>
          <w:sz w:val="16"/>
          <w:szCs w:val="16"/>
          <w:lang w:val="en-CA"/>
        </w:rPr>
      </w:pPr>
    </w:p>
    <w:p w:rsidR="00F46CE0" w:rsidRDefault="00F46CE0" w:rsidP="00F46CE0">
      <w:pPr>
        <w:autoSpaceDE w:val="0"/>
        <w:autoSpaceDN w:val="0"/>
        <w:adjustRightInd w:val="0"/>
        <w:spacing w:line="480" w:lineRule="auto"/>
        <w:rPr>
          <w:rFonts w:ascii="HelveticaNeue-Condensed" w:eastAsia="Calibri" w:hAnsi="HelveticaNeue-Condensed" w:cs="HelveticaNeue-Condensed"/>
          <w:sz w:val="16"/>
          <w:szCs w:val="16"/>
          <w:lang w:val="en-CA"/>
        </w:rPr>
      </w:pPr>
    </w:p>
    <w:p w:rsidR="00F46CE0" w:rsidRDefault="00F46CE0" w:rsidP="00F46CE0">
      <w:pPr>
        <w:autoSpaceDE w:val="0"/>
        <w:autoSpaceDN w:val="0"/>
        <w:adjustRightInd w:val="0"/>
        <w:spacing w:line="480" w:lineRule="auto"/>
        <w:rPr>
          <w:rFonts w:ascii="HelveticaNeue-Condensed" w:eastAsia="Calibri" w:hAnsi="HelveticaNeue-Condensed" w:cs="HelveticaNeue-Condensed"/>
          <w:sz w:val="16"/>
          <w:szCs w:val="16"/>
          <w:lang w:val="en-CA"/>
        </w:rPr>
      </w:pPr>
    </w:p>
    <w:p w:rsidR="00F46CE0" w:rsidRDefault="00F46CE0" w:rsidP="00F46CE0">
      <w:pPr>
        <w:autoSpaceDE w:val="0"/>
        <w:autoSpaceDN w:val="0"/>
        <w:adjustRightInd w:val="0"/>
        <w:spacing w:line="480" w:lineRule="auto"/>
        <w:rPr>
          <w:rFonts w:ascii="HelveticaNeue-Condensed" w:eastAsia="Calibri" w:hAnsi="HelveticaNeue-Condensed" w:cs="HelveticaNeue-Condensed"/>
          <w:sz w:val="16"/>
          <w:szCs w:val="16"/>
          <w:lang w:val="en-CA"/>
        </w:rPr>
      </w:pPr>
    </w:p>
    <w:p w:rsidR="00F46CE0" w:rsidRDefault="00F46CE0" w:rsidP="00F46CE0">
      <w:pPr>
        <w:autoSpaceDE w:val="0"/>
        <w:autoSpaceDN w:val="0"/>
        <w:adjustRightInd w:val="0"/>
        <w:spacing w:line="480" w:lineRule="auto"/>
        <w:rPr>
          <w:rFonts w:ascii="HelveticaNeue-Condensed" w:eastAsia="Calibri" w:hAnsi="HelveticaNeue-Condensed" w:cs="HelveticaNeue-Condensed"/>
          <w:sz w:val="16"/>
          <w:szCs w:val="16"/>
          <w:lang w:val="en-CA"/>
        </w:rPr>
      </w:pPr>
    </w:p>
    <w:p w:rsidR="00F46CE0" w:rsidRDefault="00F46CE0" w:rsidP="00F46CE0">
      <w:pPr>
        <w:autoSpaceDE w:val="0"/>
        <w:autoSpaceDN w:val="0"/>
        <w:adjustRightInd w:val="0"/>
        <w:spacing w:line="480" w:lineRule="auto"/>
        <w:rPr>
          <w:rFonts w:ascii="HelveticaNeue-Condensed" w:eastAsia="Calibri" w:hAnsi="HelveticaNeue-Condensed" w:cs="HelveticaNeue-Condensed"/>
          <w:sz w:val="16"/>
          <w:szCs w:val="16"/>
          <w:lang w:val="en-CA"/>
        </w:rPr>
      </w:pPr>
    </w:p>
    <w:p w:rsidR="00F46CE0" w:rsidRDefault="00F46CE0" w:rsidP="00F46CE0">
      <w:pPr>
        <w:autoSpaceDE w:val="0"/>
        <w:autoSpaceDN w:val="0"/>
        <w:adjustRightInd w:val="0"/>
        <w:spacing w:line="480" w:lineRule="auto"/>
        <w:rPr>
          <w:rFonts w:ascii="HelveticaNeue-Condensed" w:eastAsia="Calibri" w:hAnsi="HelveticaNeue-Condensed" w:cs="HelveticaNeue-Condensed"/>
          <w:sz w:val="16"/>
          <w:szCs w:val="16"/>
          <w:lang w:val="en-CA"/>
        </w:rPr>
      </w:pPr>
    </w:p>
    <w:p w:rsidR="00F46CE0" w:rsidRDefault="00F46CE0" w:rsidP="00F46CE0">
      <w:pPr>
        <w:autoSpaceDE w:val="0"/>
        <w:autoSpaceDN w:val="0"/>
        <w:adjustRightInd w:val="0"/>
        <w:spacing w:line="480" w:lineRule="auto"/>
        <w:rPr>
          <w:rFonts w:ascii="HelveticaNeue-Condensed" w:eastAsia="Calibri" w:hAnsi="HelveticaNeue-Condensed" w:cs="HelveticaNeue-Condensed"/>
          <w:sz w:val="16"/>
          <w:szCs w:val="16"/>
          <w:lang w:val="en-CA"/>
        </w:rPr>
      </w:pPr>
    </w:p>
    <w:p w:rsidR="00F46CE0" w:rsidRDefault="00F46CE0" w:rsidP="007B50D4">
      <w:pPr>
        <w:spacing w:after="200" w:line="276" w:lineRule="auto"/>
        <w:rPr>
          <w:rFonts w:ascii="HelveticaNeue-Condensed" w:eastAsia="Calibri" w:hAnsi="HelveticaNeue-Condensed" w:cs="HelveticaNeue-Condensed"/>
          <w:sz w:val="16"/>
          <w:szCs w:val="16"/>
          <w:lang w:val="en-CA"/>
        </w:rPr>
      </w:pPr>
      <w:r>
        <w:rPr>
          <w:rFonts w:ascii="Times New Roman" w:eastAsia="Calibri" w:hAnsi="Times New Roman"/>
          <w:sz w:val="22"/>
          <w:szCs w:val="22"/>
          <w:lang w:val="en-CA"/>
        </w:rPr>
        <w:br w:type="page"/>
      </w:r>
      <w:r w:rsidRPr="00C724FB">
        <w:rPr>
          <w:rFonts w:ascii="Times New Roman" w:eastAsia="Calibri" w:hAnsi="Times New Roman"/>
          <w:sz w:val="22"/>
          <w:szCs w:val="22"/>
          <w:lang w:val="en-CA"/>
        </w:rPr>
        <w:lastRenderedPageBreak/>
        <w:t>Table 2:</w:t>
      </w:r>
      <w:r>
        <w:rPr>
          <w:rFonts w:ascii="Times New Roman" w:eastAsia="Calibri" w:hAnsi="Times New Roman"/>
          <w:sz w:val="22"/>
          <w:szCs w:val="22"/>
          <w:lang w:val="en-CA"/>
        </w:rPr>
        <w:t xml:space="preserve"> </w:t>
      </w:r>
      <w:r>
        <w:rPr>
          <w:rFonts w:ascii="Times New Roman" w:hAnsi="Times New Roman"/>
          <w:color w:val="000000"/>
          <w:szCs w:val="20"/>
        </w:rPr>
        <w:t>Mean CRBS Item Scores for</w:t>
      </w:r>
      <w:r w:rsidRPr="002405E9">
        <w:rPr>
          <w:rFonts w:ascii="Times New Roman" w:hAnsi="Times New Roman"/>
          <w:color w:val="000000"/>
          <w:szCs w:val="20"/>
        </w:rPr>
        <w:t xml:space="preserve"> Brazilian and Canadian</w:t>
      </w:r>
      <w:r>
        <w:rPr>
          <w:rFonts w:ascii="Times New Roman" w:hAnsi="Times New Roman"/>
          <w:color w:val="000000"/>
          <w:szCs w:val="20"/>
        </w:rPr>
        <w:t xml:space="preserve"> Respondents by Country and CR Participation Status, N=1671</w:t>
      </w:r>
    </w:p>
    <w:tbl>
      <w:tblPr>
        <w:tblpPr w:leftFromText="180" w:rightFromText="180" w:vertAnchor="page" w:horzAnchor="page" w:tblpX="473" w:tblpY="2451"/>
        <w:tblW w:w="11307" w:type="dxa"/>
        <w:tblBorders>
          <w:top w:val="single" w:sz="12" w:space="0" w:color="auto"/>
          <w:bottom w:val="single" w:sz="12" w:space="0" w:color="auto"/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929"/>
        <w:gridCol w:w="1197"/>
        <w:gridCol w:w="1431"/>
        <w:gridCol w:w="900"/>
        <w:gridCol w:w="900"/>
        <w:gridCol w:w="1022"/>
        <w:gridCol w:w="1318"/>
        <w:gridCol w:w="900"/>
        <w:gridCol w:w="759"/>
      </w:tblGrid>
      <w:tr w:rsidR="00F46CE0" w:rsidRPr="00AF657C" w:rsidTr="00F05A68">
        <w:tc>
          <w:tcPr>
            <w:tcW w:w="1951" w:type="dxa"/>
            <w:vMerge w:val="restart"/>
            <w:vAlign w:val="center"/>
          </w:tcPr>
          <w:p w:rsidR="00F46CE0" w:rsidRPr="00E57F91" w:rsidRDefault="00F46CE0" w:rsidP="00E57F91">
            <w:pPr>
              <w:spacing w:before="120" w:after="120"/>
              <w:rPr>
                <w:rFonts w:ascii="Times New Roman" w:hAnsi="Times New Roman"/>
                <w:b/>
                <w:szCs w:val="20"/>
                <w:lang w:val="en-CA"/>
              </w:rPr>
            </w:pPr>
            <w:r w:rsidRPr="00E57F91">
              <w:rPr>
                <w:rFonts w:ascii="Times New Roman" w:hAnsi="Times New Roman"/>
                <w:b/>
                <w:szCs w:val="20"/>
                <w:lang w:val="en-CA"/>
              </w:rPr>
              <w:t>CRBS Item (</w:t>
            </w:r>
            <w:r w:rsidR="00F878BE">
              <w:rPr>
                <w:rFonts w:ascii="Times New Roman" w:hAnsi="Times New Roman"/>
                <w:b/>
                <w:szCs w:val="20"/>
                <w:lang w:val="en-CA"/>
              </w:rPr>
              <w:t>M</w:t>
            </w:r>
            <w:r w:rsidRPr="00E57F91">
              <w:rPr>
                <w:rFonts w:ascii="Times New Roman" w:hAnsi="Times New Roman"/>
                <w:b/>
                <w:szCs w:val="20"/>
                <w:lang w:val="en-CA"/>
              </w:rPr>
              <w:t>±SD)</w:t>
            </w:r>
          </w:p>
        </w:tc>
        <w:tc>
          <w:tcPr>
            <w:tcW w:w="4457" w:type="dxa"/>
            <w:gridSpan w:val="4"/>
            <w:vAlign w:val="center"/>
          </w:tcPr>
          <w:p w:rsidR="00F46CE0" w:rsidRPr="00E57F91" w:rsidRDefault="00F46CE0" w:rsidP="00E57F91">
            <w:pPr>
              <w:spacing w:before="120" w:after="120"/>
              <w:jc w:val="center"/>
              <w:rPr>
                <w:rFonts w:ascii="Times New Roman" w:hAnsi="Times New Roman"/>
                <w:b/>
                <w:szCs w:val="20"/>
                <w:lang w:val="en-CA"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E57F91">
                  <w:rPr>
                    <w:rFonts w:ascii="Times New Roman" w:hAnsi="Times New Roman"/>
                    <w:b/>
                    <w:szCs w:val="20"/>
                    <w:lang w:val="en-CA"/>
                  </w:rPr>
                  <w:t>Brazil</w:t>
                </w:r>
              </w:smartTag>
            </w:smartTag>
          </w:p>
        </w:tc>
        <w:tc>
          <w:tcPr>
            <w:tcW w:w="4140" w:type="dxa"/>
            <w:gridSpan w:val="4"/>
            <w:vAlign w:val="center"/>
          </w:tcPr>
          <w:p w:rsidR="00F46CE0" w:rsidRPr="00E57F91" w:rsidRDefault="00F46CE0" w:rsidP="00E57F91">
            <w:pPr>
              <w:spacing w:before="120" w:after="120"/>
              <w:jc w:val="center"/>
              <w:rPr>
                <w:rFonts w:ascii="Times New Roman" w:hAnsi="Times New Roman"/>
                <w:b/>
                <w:szCs w:val="20"/>
                <w:lang w:val="en-CA"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E57F91">
                  <w:rPr>
                    <w:rFonts w:ascii="Times New Roman" w:hAnsi="Times New Roman"/>
                    <w:b/>
                    <w:szCs w:val="20"/>
                    <w:lang w:val="en-CA"/>
                  </w:rPr>
                  <w:t>Canada</w:t>
                </w:r>
              </w:smartTag>
            </w:smartTag>
          </w:p>
        </w:tc>
        <w:tc>
          <w:tcPr>
            <w:tcW w:w="759" w:type="dxa"/>
            <w:vAlign w:val="center"/>
          </w:tcPr>
          <w:p w:rsidR="00F46CE0" w:rsidRPr="000B53F3" w:rsidRDefault="003573D9" w:rsidP="00E57F91">
            <w:pPr>
              <w:spacing w:before="120" w:after="120"/>
              <w:jc w:val="center"/>
              <w:rPr>
                <w:rFonts w:ascii="Times New Roman" w:hAnsi="Times New Roman"/>
                <w:b/>
                <w:szCs w:val="20"/>
                <w:lang w:val="en-CA"/>
              </w:rPr>
            </w:pPr>
            <w:r w:rsidRPr="000B53F3">
              <w:rPr>
                <w:rFonts w:ascii="Times New Roman" w:hAnsi="Times New Roman"/>
                <w:b/>
                <w:i/>
                <w:sz w:val="18"/>
                <w:szCs w:val="18"/>
                <w:lang w:val="en-CA"/>
              </w:rPr>
              <w:t>P</w:t>
            </w:r>
            <w:r w:rsidRPr="000B53F3">
              <w:rPr>
                <w:rFonts w:ascii="Times New Roman" w:hAnsi="Times New Roman"/>
                <w:b/>
                <w:sz w:val="18"/>
                <w:szCs w:val="18"/>
                <w:lang w:val="en-CA"/>
              </w:rPr>
              <w:t xml:space="preserve"> value</w:t>
            </w:r>
            <w:ins w:id="13" w:author="meloghg" w:date="2013-02-13T11:52:00Z">
              <w:r w:rsidR="003F3E78" w:rsidRPr="00E57F91">
                <w:rPr>
                  <w:rFonts w:ascii="Times New Roman" w:hAnsi="Times New Roman"/>
                  <w:color w:val="000000"/>
                  <w:szCs w:val="20"/>
                  <w:lang w:val="en-CA"/>
                </w:rPr>
                <w:t>†</w:t>
              </w:r>
            </w:ins>
          </w:p>
        </w:tc>
      </w:tr>
      <w:tr w:rsidR="00F46CE0" w:rsidRPr="00AF657C" w:rsidTr="00F05A68">
        <w:tc>
          <w:tcPr>
            <w:tcW w:w="1951" w:type="dxa"/>
            <w:vMerge/>
            <w:tcBorders>
              <w:bottom w:val="single" w:sz="12" w:space="0" w:color="auto"/>
            </w:tcBorders>
          </w:tcPr>
          <w:p w:rsidR="00F46CE0" w:rsidRPr="00E57F91" w:rsidRDefault="00F46CE0" w:rsidP="00E57F91">
            <w:pPr>
              <w:spacing w:before="120" w:after="120"/>
              <w:rPr>
                <w:rFonts w:ascii="Times New Roman" w:hAnsi="Times New Roman"/>
                <w:sz w:val="18"/>
                <w:szCs w:val="18"/>
                <w:lang w:val="en-CA"/>
              </w:rPr>
            </w:pPr>
          </w:p>
        </w:tc>
        <w:tc>
          <w:tcPr>
            <w:tcW w:w="929" w:type="dxa"/>
            <w:tcBorders>
              <w:bottom w:val="single" w:sz="12" w:space="0" w:color="auto"/>
            </w:tcBorders>
          </w:tcPr>
          <w:p w:rsidR="00F46CE0" w:rsidRPr="00F05A68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b/>
                <w:sz w:val="18"/>
                <w:szCs w:val="18"/>
                <w:lang w:val="en-CA"/>
              </w:rPr>
            </w:pPr>
            <w:r w:rsidRPr="00F05A68">
              <w:rPr>
                <w:rFonts w:ascii="Times New Roman" w:hAnsi="Times New Roman"/>
                <w:b/>
                <w:sz w:val="18"/>
                <w:szCs w:val="18"/>
                <w:lang w:val="en-CA"/>
              </w:rPr>
              <w:t>Total</w:t>
            </w:r>
          </w:p>
          <w:p w:rsidR="00F46CE0" w:rsidRPr="00F05A68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b/>
                <w:sz w:val="18"/>
                <w:szCs w:val="18"/>
                <w:lang w:val="en-CA"/>
              </w:rPr>
            </w:pPr>
            <w:r w:rsidRPr="00F05A68">
              <w:rPr>
                <w:rFonts w:ascii="Times New Roman" w:hAnsi="Times New Roman"/>
                <w:b/>
                <w:sz w:val="18"/>
                <w:szCs w:val="18"/>
                <w:lang w:val="en-CA"/>
              </w:rPr>
              <w:t>(n=237; 14.2%)</w:t>
            </w:r>
          </w:p>
        </w:tc>
        <w:tc>
          <w:tcPr>
            <w:tcW w:w="1197" w:type="dxa"/>
            <w:tcBorders>
              <w:bottom w:val="single" w:sz="12" w:space="0" w:color="auto"/>
            </w:tcBorders>
          </w:tcPr>
          <w:p w:rsidR="00F46CE0" w:rsidRPr="00F05A68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b/>
                <w:sz w:val="18"/>
                <w:szCs w:val="18"/>
                <w:lang w:val="en-CA"/>
              </w:rPr>
            </w:pPr>
            <w:r w:rsidRPr="00F05A68">
              <w:rPr>
                <w:rFonts w:ascii="Times New Roman" w:hAnsi="Times New Roman"/>
                <w:b/>
                <w:sz w:val="18"/>
                <w:szCs w:val="18"/>
                <w:lang w:val="en-CA"/>
              </w:rPr>
              <w:t>CR attendees</w:t>
            </w:r>
          </w:p>
          <w:p w:rsidR="00F46CE0" w:rsidRPr="00F05A68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b/>
                <w:sz w:val="18"/>
                <w:szCs w:val="18"/>
                <w:lang w:val="en-CA"/>
              </w:rPr>
            </w:pPr>
            <w:r w:rsidRPr="00F05A68">
              <w:rPr>
                <w:rFonts w:ascii="Times New Roman" w:hAnsi="Times New Roman"/>
                <w:b/>
                <w:sz w:val="18"/>
                <w:szCs w:val="18"/>
                <w:lang w:val="en-CA"/>
              </w:rPr>
              <w:t>(n=139; 58.6%)</w:t>
            </w:r>
          </w:p>
        </w:tc>
        <w:tc>
          <w:tcPr>
            <w:tcW w:w="1431" w:type="dxa"/>
            <w:tcBorders>
              <w:bottom w:val="single" w:sz="12" w:space="0" w:color="auto"/>
            </w:tcBorders>
          </w:tcPr>
          <w:p w:rsidR="00F46CE0" w:rsidRPr="00F05A68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b/>
                <w:sz w:val="18"/>
                <w:szCs w:val="18"/>
                <w:lang w:val="en-CA"/>
              </w:rPr>
            </w:pPr>
            <w:proofErr w:type="spellStart"/>
            <w:r w:rsidRPr="00F05A68">
              <w:rPr>
                <w:rFonts w:ascii="Times New Roman" w:hAnsi="Times New Roman"/>
                <w:b/>
                <w:sz w:val="18"/>
                <w:szCs w:val="18"/>
                <w:lang w:val="en-CA"/>
              </w:rPr>
              <w:t>Nonattendees</w:t>
            </w:r>
            <w:proofErr w:type="spellEnd"/>
          </w:p>
          <w:p w:rsidR="00F46CE0" w:rsidRPr="00F05A68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b/>
                <w:sz w:val="18"/>
                <w:szCs w:val="18"/>
                <w:lang w:val="en-CA"/>
              </w:rPr>
            </w:pPr>
            <w:r w:rsidRPr="00F05A68">
              <w:rPr>
                <w:rFonts w:ascii="Times New Roman" w:hAnsi="Times New Roman"/>
                <w:b/>
                <w:sz w:val="18"/>
                <w:szCs w:val="18"/>
                <w:lang w:val="en-CA"/>
              </w:rPr>
              <w:t>(n=98; 41.4%)</w:t>
            </w:r>
          </w:p>
        </w:tc>
        <w:tc>
          <w:tcPr>
            <w:tcW w:w="900" w:type="dxa"/>
            <w:tcBorders>
              <w:bottom w:val="single" w:sz="12" w:space="0" w:color="auto"/>
            </w:tcBorders>
            <w:vAlign w:val="center"/>
          </w:tcPr>
          <w:p w:rsidR="00F46CE0" w:rsidRPr="00F05A68" w:rsidRDefault="003573D9" w:rsidP="003573D9">
            <w:pPr>
              <w:spacing w:before="120" w:after="120"/>
              <w:jc w:val="center"/>
              <w:rPr>
                <w:rFonts w:ascii="Times New Roman" w:hAnsi="Times New Roman"/>
                <w:b/>
                <w:sz w:val="18"/>
                <w:szCs w:val="18"/>
                <w:lang w:val="en-CA"/>
              </w:rPr>
            </w:pPr>
            <w:r w:rsidRPr="00F05A68">
              <w:rPr>
                <w:rFonts w:ascii="Times New Roman" w:hAnsi="Times New Roman"/>
                <w:b/>
                <w:i/>
                <w:sz w:val="18"/>
                <w:szCs w:val="18"/>
                <w:lang w:val="en-CA"/>
              </w:rPr>
              <w:t>P</w:t>
            </w:r>
            <w:r w:rsidRPr="00F05A68">
              <w:rPr>
                <w:rFonts w:ascii="Times New Roman" w:hAnsi="Times New Roman"/>
                <w:b/>
                <w:sz w:val="18"/>
                <w:szCs w:val="18"/>
                <w:lang w:val="en-CA"/>
              </w:rPr>
              <w:t xml:space="preserve"> value</w:t>
            </w:r>
            <w:ins w:id="14" w:author="meloghg" w:date="2013-02-13T11:51:00Z">
              <w:r w:rsidR="003F3E78" w:rsidRPr="00E57F91">
                <w:rPr>
                  <w:rFonts w:ascii="Times New Roman" w:hAnsi="Times New Roman"/>
                  <w:color w:val="000000"/>
                  <w:szCs w:val="20"/>
                  <w:lang w:val="en-CA"/>
                </w:rPr>
                <w:t>§</w:t>
              </w:r>
            </w:ins>
          </w:p>
        </w:tc>
        <w:tc>
          <w:tcPr>
            <w:tcW w:w="900" w:type="dxa"/>
            <w:tcBorders>
              <w:bottom w:val="single" w:sz="12" w:space="0" w:color="auto"/>
            </w:tcBorders>
          </w:tcPr>
          <w:p w:rsidR="00F46CE0" w:rsidRPr="00F05A68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b/>
                <w:sz w:val="18"/>
                <w:szCs w:val="18"/>
                <w:lang w:val="en-CA"/>
              </w:rPr>
            </w:pPr>
            <w:r w:rsidRPr="00F05A68">
              <w:rPr>
                <w:rFonts w:ascii="Times New Roman" w:hAnsi="Times New Roman"/>
                <w:b/>
                <w:sz w:val="18"/>
                <w:szCs w:val="18"/>
                <w:lang w:val="en-CA"/>
              </w:rPr>
              <w:t>Total</w:t>
            </w:r>
          </w:p>
          <w:p w:rsidR="00F46CE0" w:rsidRPr="00F05A68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b/>
                <w:sz w:val="18"/>
                <w:szCs w:val="18"/>
                <w:lang w:val="en-CA"/>
              </w:rPr>
            </w:pPr>
            <w:r w:rsidRPr="00F05A68">
              <w:rPr>
                <w:rFonts w:ascii="Times New Roman" w:hAnsi="Times New Roman"/>
                <w:b/>
                <w:sz w:val="18"/>
                <w:szCs w:val="18"/>
                <w:lang w:val="en-CA"/>
              </w:rPr>
              <w:t>(n=1434; 85.8%)</w:t>
            </w:r>
          </w:p>
        </w:tc>
        <w:tc>
          <w:tcPr>
            <w:tcW w:w="1022" w:type="dxa"/>
            <w:tcBorders>
              <w:bottom w:val="single" w:sz="12" w:space="0" w:color="auto"/>
            </w:tcBorders>
          </w:tcPr>
          <w:p w:rsidR="00F46CE0" w:rsidRPr="00F05A68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b/>
                <w:sz w:val="18"/>
                <w:szCs w:val="18"/>
                <w:lang w:val="en-CA"/>
              </w:rPr>
            </w:pPr>
            <w:r w:rsidRPr="00F05A68">
              <w:rPr>
                <w:rFonts w:ascii="Times New Roman" w:hAnsi="Times New Roman"/>
                <w:b/>
                <w:sz w:val="18"/>
                <w:szCs w:val="18"/>
                <w:lang w:val="en-CA"/>
              </w:rPr>
              <w:t>CR attendees</w:t>
            </w:r>
          </w:p>
          <w:p w:rsidR="00F46CE0" w:rsidRPr="00F05A68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b/>
                <w:sz w:val="18"/>
                <w:szCs w:val="18"/>
                <w:lang w:val="en-CA"/>
              </w:rPr>
            </w:pPr>
            <w:r w:rsidRPr="00F05A68">
              <w:rPr>
                <w:rFonts w:ascii="Times New Roman" w:hAnsi="Times New Roman"/>
                <w:b/>
                <w:sz w:val="18"/>
                <w:szCs w:val="18"/>
                <w:lang w:val="en-CA"/>
              </w:rPr>
              <w:t>(n=779; 54.3%)</w:t>
            </w:r>
          </w:p>
        </w:tc>
        <w:tc>
          <w:tcPr>
            <w:tcW w:w="1318" w:type="dxa"/>
            <w:tcBorders>
              <w:bottom w:val="single" w:sz="12" w:space="0" w:color="auto"/>
            </w:tcBorders>
          </w:tcPr>
          <w:p w:rsidR="00F46CE0" w:rsidRPr="00F05A68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b/>
                <w:sz w:val="18"/>
                <w:szCs w:val="18"/>
                <w:lang w:val="en-CA"/>
              </w:rPr>
            </w:pPr>
            <w:proofErr w:type="spellStart"/>
            <w:r w:rsidRPr="00F05A68">
              <w:rPr>
                <w:rFonts w:ascii="Times New Roman" w:hAnsi="Times New Roman"/>
                <w:b/>
                <w:sz w:val="18"/>
                <w:szCs w:val="18"/>
                <w:lang w:val="en-CA"/>
              </w:rPr>
              <w:t>Nonattendees</w:t>
            </w:r>
            <w:proofErr w:type="spellEnd"/>
          </w:p>
          <w:p w:rsidR="00F46CE0" w:rsidRPr="00F05A68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b/>
                <w:sz w:val="18"/>
                <w:szCs w:val="18"/>
                <w:lang w:val="en-CA"/>
              </w:rPr>
            </w:pPr>
            <w:r w:rsidRPr="00F05A68">
              <w:rPr>
                <w:rFonts w:ascii="Times New Roman" w:hAnsi="Times New Roman"/>
                <w:b/>
                <w:sz w:val="18"/>
                <w:szCs w:val="18"/>
                <w:lang w:val="en-CA"/>
              </w:rPr>
              <w:t>(n=655; 45.7%)</w:t>
            </w:r>
          </w:p>
        </w:tc>
        <w:tc>
          <w:tcPr>
            <w:tcW w:w="900" w:type="dxa"/>
            <w:tcBorders>
              <w:bottom w:val="single" w:sz="12" w:space="0" w:color="auto"/>
            </w:tcBorders>
            <w:vAlign w:val="center"/>
          </w:tcPr>
          <w:p w:rsidR="00F46CE0" w:rsidRPr="00F05A68" w:rsidRDefault="003573D9" w:rsidP="003573D9">
            <w:pPr>
              <w:spacing w:before="120" w:after="120"/>
              <w:jc w:val="center"/>
              <w:rPr>
                <w:rFonts w:ascii="Times New Roman" w:hAnsi="Times New Roman"/>
                <w:b/>
                <w:sz w:val="18"/>
                <w:szCs w:val="18"/>
                <w:lang w:val="en-CA"/>
              </w:rPr>
            </w:pPr>
            <w:r w:rsidRPr="00F05A68">
              <w:rPr>
                <w:rFonts w:ascii="Times New Roman" w:hAnsi="Times New Roman"/>
                <w:b/>
                <w:i/>
                <w:sz w:val="18"/>
                <w:szCs w:val="18"/>
                <w:lang w:val="en-CA"/>
              </w:rPr>
              <w:t>P</w:t>
            </w:r>
            <w:r w:rsidRPr="00F05A68">
              <w:rPr>
                <w:rFonts w:ascii="Times New Roman" w:hAnsi="Times New Roman"/>
                <w:b/>
                <w:sz w:val="18"/>
                <w:szCs w:val="18"/>
                <w:lang w:val="en-CA"/>
              </w:rPr>
              <w:t xml:space="preserve"> value</w:t>
            </w:r>
            <w:ins w:id="15" w:author="meloghg" w:date="2013-02-13T11:51:00Z">
              <w:r w:rsidR="003F3E78" w:rsidRPr="00E57F91">
                <w:rPr>
                  <w:rFonts w:ascii="Times New Roman" w:hAnsi="Times New Roman"/>
                  <w:color w:val="000000"/>
                  <w:szCs w:val="20"/>
                  <w:lang w:val="en-CA"/>
                </w:rPr>
                <w:t>§</w:t>
              </w:r>
            </w:ins>
          </w:p>
        </w:tc>
        <w:tc>
          <w:tcPr>
            <w:tcW w:w="759" w:type="dxa"/>
            <w:tcBorders>
              <w:bottom w:val="single" w:sz="12" w:space="0" w:color="auto"/>
            </w:tcBorders>
          </w:tcPr>
          <w:p w:rsidR="00F46CE0" w:rsidRPr="00F05A68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b/>
                <w:sz w:val="18"/>
                <w:szCs w:val="18"/>
                <w:lang w:val="en-CA"/>
              </w:rPr>
            </w:pPr>
          </w:p>
        </w:tc>
      </w:tr>
      <w:tr w:rsidR="00F46CE0" w:rsidRPr="00AF657C" w:rsidTr="00F05A68">
        <w:tc>
          <w:tcPr>
            <w:tcW w:w="1951" w:type="dxa"/>
            <w:tcBorders>
              <w:top w:val="single" w:sz="12" w:space="0" w:color="auto"/>
              <w:bottom w:val="nil"/>
            </w:tcBorders>
          </w:tcPr>
          <w:p w:rsidR="00F46CE0" w:rsidRPr="00E57F91" w:rsidRDefault="00F46CE0" w:rsidP="00E57F91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…of distance</w:t>
            </w:r>
          </w:p>
        </w:tc>
        <w:tc>
          <w:tcPr>
            <w:tcW w:w="929" w:type="dxa"/>
            <w:tcBorders>
              <w:top w:val="single" w:sz="12" w:space="0" w:color="auto"/>
              <w:bottom w:val="nil"/>
            </w:tcBorders>
            <w:vAlign w:val="center"/>
          </w:tcPr>
          <w:p w:rsidR="00F46CE0" w:rsidRPr="00E57F91" w:rsidRDefault="00F46CE0" w:rsidP="003573D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2.28±1.7</w:t>
            </w:r>
          </w:p>
        </w:tc>
        <w:tc>
          <w:tcPr>
            <w:tcW w:w="1197" w:type="dxa"/>
            <w:tcBorders>
              <w:top w:val="single" w:sz="12" w:space="0" w:color="auto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1.80±1.4</w:t>
            </w:r>
          </w:p>
        </w:tc>
        <w:tc>
          <w:tcPr>
            <w:tcW w:w="1431" w:type="dxa"/>
            <w:tcBorders>
              <w:top w:val="single" w:sz="12" w:space="0" w:color="auto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2.96±1.8</w:t>
            </w:r>
          </w:p>
        </w:tc>
        <w:tc>
          <w:tcPr>
            <w:tcW w:w="900" w:type="dxa"/>
            <w:tcBorders>
              <w:top w:val="single" w:sz="12" w:space="0" w:color="auto"/>
              <w:bottom w:val="nil"/>
            </w:tcBorders>
            <w:vAlign w:val="center"/>
          </w:tcPr>
          <w:p w:rsidR="00F46CE0" w:rsidRPr="00E57F91" w:rsidRDefault="00F46CE0" w:rsidP="003F3E78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&lt;.01</w:t>
            </w:r>
            <w:del w:id="16" w:author="meloghg" w:date="2013-02-13T11:51:00Z">
              <w:r w:rsidRPr="00E57F91" w:rsidDel="003F3E78">
                <w:rPr>
                  <w:rFonts w:ascii="Times New Roman" w:hAnsi="Times New Roman"/>
                  <w:color w:val="000000"/>
                  <w:szCs w:val="20"/>
                  <w:lang w:val="en-CA"/>
                </w:rPr>
                <w:delText>§§</w:delText>
              </w:r>
            </w:del>
          </w:p>
        </w:tc>
        <w:tc>
          <w:tcPr>
            <w:tcW w:w="900" w:type="dxa"/>
            <w:tcBorders>
              <w:top w:val="single" w:sz="12" w:space="0" w:color="auto"/>
              <w:bottom w:val="nil"/>
            </w:tcBorders>
            <w:vAlign w:val="center"/>
          </w:tcPr>
          <w:p w:rsidR="00F46CE0" w:rsidRPr="00E57F91" w:rsidRDefault="00F46CE0" w:rsidP="003573D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2.30±1.4</w:t>
            </w:r>
          </w:p>
        </w:tc>
        <w:tc>
          <w:tcPr>
            <w:tcW w:w="1022" w:type="dxa"/>
            <w:tcBorders>
              <w:top w:val="single" w:sz="12" w:space="0" w:color="auto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1.94±1.3</w:t>
            </w:r>
          </w:p>
        </w:tc>
        <w:tc>
          <w:tcPr>
            <w:tcW w:w="1318" w:type="dxa"/>
            <w:tcBorders>
              <w:top w:val="single" w:sz="12" w:space="0" w:color="auto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2.82±1.4</w:t>
            </w:r>
          </w:p>
        </w:tc>
        <w:tc>
          <w:tcPr>
            <w:tcW w:w="900" w:type="dxa"/>
            <w:tcBorders>
              <w:top w:val="single" w:sz="12" w:space="0" w:color="auto"/>
              <w:bottom w:val="nil"/>
            </w:tcBorders>
            <w:vAlign w:val="center"/>
          </w:tcPr>
          <w:p w:rsidR="00F46CE0" w:rsidRPr="00E57F91" w:rsidRDefault="00F46CE0" w:rsidP="003F3E78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&lt;.01</w:t>
            </w:r>
            <w:del w:id="17" w:author="meloghg" w:date="2013-02-13T11:52:00Z">
              <w:r w:rsidRPr="00E57F91" w:rsidDel="003F3E78">
                <w:rPr>
                  <w:rFonts w:ascii="Times New Roman" w:hAnsi="Times New Roman"/>
                  <w:color w:val="000000"/>
                  <w:szCs w:val="20"/>
                  <w:lang w:val="en-CA"/>
                </w:rPr>
                <w:delText>§§</w:delText>
              </w:r>
            </w:del>
          </w:p>
        </w:tc>
        <w:tc>
          <w:tcPr>
            <w:tcW w:w="759" w:type="dxa"/>
            <w:tcBorders>
              <w:top w:val="single" w:sz="12" w:space="0" w:color="auto"/>
              <w:bottom w:val="nil"/>
            </w:tcBorders>
            <w:vAlign w:val="center"/>
          </w:tcPr>
          <w:p w:rsidR="00F46CE0" w:rsidRPr="00E57F91" w:rsidRDefault="00F46CE0" w:rsidP="003573D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.09</w:t>
            </w:r>
          </w:p>
        </w:tc>
      </w:tr>
      <w:tr w:rsidR="00F46CE0" w:rsidRPr="00AF657C" w:rsidTr="00F05A68">
        <w:tc>
          <w:tcPr>
            <w:tcW w:w="1951" w:type="dxa"/>
            <w:tcBorders>
              <w:top w:val="nil"/>
              <w:bottom w:val="nil"/>
            </w:tcBorders>
          </w:tcPr>
          <w:p w:rsidR="00F46CE0" w:rsidRPr="00E57F91" w:rsidRDefault="00F46CE0" w:rsidP="00E57F91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…of cost</w:t>
            </w:r>
          </w:p>
        </w:tc>
        <w:tc>
          <w:tcPr>
            <w:tcW w:w="929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2.39±1.6</w:t>
            </w:r>
          </w:p>
        </w:tc>
        <w:tc>
          <w:tcPr>
            <w:tcW w:w="1197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2.22±1.5</w:t>
            </w:r>
          </w:p>
        </w:tc>
        <w:tc>
          <w:tcPr>
            <w:tcW w:w="1431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2.61±1.7</w:t>
            </w:r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.06</w:t>
            </w:r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2.17±1.3</w:t>
            </w:r>
          </w:p>
        </w:tc>
        <w:tc>
          <w:tcPr>
            <w:tcW w:w="1022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1.89±1.2</w:t>
            </w:r>
          </w:p>
        </w:tc>
        <w:tc>
          <w:tcPr>
            <w:tcW w:w="1318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2.58±1.4</w:t>
            </w:r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F3E78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&lt;.01</w:t>
            </w:r>
            <w:del w:id="18" w:author="meloghg" w:date="2013-02-13T11:52:00Z">
              <w:r w:rsidRPr="00E57F91" w:rsidDel="003F3E78">
                <w:rPr>
                  <w:rFonts w:ascii="Times New Roman" w:hAnsi="Times New Roman"/>
                  <w:color w:val="000000"/>
                  <w:szCs w:val="20"/>
                  <w:lang w:val="en-CA"/>
                </w:rPr>
                <w:delText>§§</w:delText>
              </w:r>
            </w:del>
          </w:p>
        </w:tc>
        <w:tc>
          <w:tcPr>
            <w:tcW w:w="759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.78</w:t>
            </w:r>
          </w:p>
        </w:tc>
      </w:tr>
      <w:tr w:rsidR="00F46CE0" w:rsidRPr="00AF657C" w:rsidTr="00F05A68">
        <w:tc>
          <w:tcPr>
            <w:tcW w:w="1951" w:type="dxa"/>
            <w:tcBorders>
              <w:top w:val="nil"/>
              <w:bottom w:val="nil"/>
            </w:tcBorders>
          </w:tcPr>
          <w:p w:rsidR="00F46CE0" w:rsidRPr="00E57F91" w:rsidRDefault="00F46CE0" w:rsidP="00E57F91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…of transportation problems</w:t>
            </w:r>
          </w:p>
        </w:tc>
        <w:tc>
          <w:tcPr>
            <w:tcW w:w="929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1.92±1.5</w:t>
            </w:r>
          </w:p>
        </w:tc>
        <w:tc>
          <w:tcPr>
            <w:tcW w:w="1197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1.45±1.2</w:t>
            </w:r>
          </w:p>
        </w:tc>
        <w:tc>
          <w:tcPr>
            <w:tcW w:w="1431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2.58±1.7</w:t>
            </w:r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F3E78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&lt;.01</w:t>
            </w:r>
            <w:del w:id="19" w:author="meloghg" w:date="2013-02-13T11:51:00Z">
              <w:r w:rsidRPr="00E57F91" w:rsidDel="003F3E78">
                <w:rPr>
                  <w:rFonts w:ascii="Times New Roman" w:hAnsi="Times New Roman"/>
                  <w:color w:val="000000"/>
                  <w:szCs w:val="20"/>
                  <w:lang w:val="en-CA"/>
                </w:rPr>
                <w:delText>§§</w:delText>
              </w:r>
            </w:del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2.02±1.2</w:t>
            </w:r>
          </w:p>
        </w:tc>
        <w:tc>
          <w:tcPr>
            <w:tcW w:w="1022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1.78±1.1</w:t>
            </w:r>
          </w:p>
        </w:tc>
        <w:tc>
          <w:tcPr>
            <w:tcW w:w="1318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2.38±1.2</w:t>
            </w:r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F3E78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&lt;.01</w:t>
            </w:r>
            <w:del w:id="20" w:author="meloghg" w:date="2013-02-13T11:52:00Z">
              <w:r w:rsidRPr="00E57F91" w:rsidDel="003F3E78">
                <w:rPr>
                  <w:rFonts w:ascii="Times New Roman" w:hAnsi="Times New Roman"/>
                  <w:color w:val="000000"/>
                  <w:szCs w:val="20"/>
                  <w:lang w:val="en-CA"/>
                </w:rPr>
                <w:delText>§§</w:delText>
              </w:r>
            </w:del>
          </w:p>
        </w:tc>
        <w:tc>
          <w:tcPr>
            <w:tcW w:w="759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F3E78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&lt;.01</w:t>
            </w:r>
            <w:del w:id="21" w:author="meloghg" w:date="2013-02-13T11:52:00Z">
              <w:r w:rsidRPr="00E57F91" w:rsidDel="003F3E78">
                <w:rPr>
                  <w:rFonts w:ascii="Times New Roman" w:hAnsi="Times New Roman"/>
                  <w:color w:val="000000"/>
                  <w:szCs w:val="20"/>
                  <w:lang w:val="en-CA"/>
                </w:rPr>
                <w:delText>††</w:delText>
              </w:r>
            </w:del>
          </w:p>
        </w:tc>
      </w:tr>
      <w:tr w:rsidR="00F46CE0" w:rsidRPr="00AF657C" w:rsidTr="00F05A68">
        <w:tc>
          <w:tcPr>
            <w:tcW w:w="1951" w:type="dxa"/>
            <w:tcBorders>
              <w:top w:val="nil"/>
              <w:bottom w:val="nil"/>
            </w:tcBorders>
          </w:tcPr>
          <w:p w:rsidR="00F46CE0" w:rsidRPr="00E57F91" w:rsidRDefault="00F46CE0" w:rsidP="00E57F91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…of family responsibilities</w:t>
            </w:r>
          </w:p>
        </w:tc>
        <w:tc>
          <w:tcPr>
            <w:tcW w:w="929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1.57±1.1</w:t>
            </w:r>
          </w:p>
        </w:tc>
        <w:tc>
          <w:tcPr>
            <w:tcW w:w="1197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1.41±1.0</w:t>
            </w:r>
          </w:p>
        </w:tc>
        <w:tc>
          <w:tcPr>
            <w:tcW w:w="1431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1.80±1.2</w:t>
            </w:r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F3E78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.01</w:t>
            </w:r>
            <w:del w:id="22" w:author="meloghg" w:date="2013-02-13T11:51:00Z">
              <w:r w:rsidRPr="00E57F91" w:rsidDel="003F3E78">
                <w:rPr>
                  <w:rFonts w:ascii="Times New Roman" w:hAnsi="Times New Roman"/>
                  <w:color w:val="000000"/>
                  <w:szCs w:val="20"/>
                  <w:lang w:val="en-CA"/>
                </w:rPr>
                <w:delText>§</w:delText>
              </w:r>
            </w:del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1.98±1.1</w:t>
            </w:r>
          </w:p>
        </w:tc>
        <w:tc>
          <w:tcPr>
            <w:tcW w:w="1022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1.82±1.1</w:t>
            </w:r>
          </w:p>
        </w:tc>
        <w:tc>
          <w:tcPr>
            <w:tcW w:w="1318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2.21±1.1</w:t>
            </w:r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F3E78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&lt;.01</w:t>
            </w:r>
            <w:del w:id="23" w:author="meloghg" w:date="2013-02-13T11:52:00Z">
              <w:r w:rsidRPr="00E57F91" w:rsidDel="003F3E78">
                <w:rPr>
                  <w:rFonts w:ascii="Times New Roman" w:hAnsi="Times New Roman"/>
                  <w:color w:val="000000"/>
                  <w:szCs w:val="20"/>
                  <w:lang w:val="en-CA"/>
                </w:rPr>
                <w:delText>§§</w:delText>
              </w:r>
            </w:del>
          </w:p>
        </w:tc>
        <w:tc>
          <w:tcPr>
            <w:tcW w:w="759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F3E78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&lt;.01</w:t>
            </w:r>
            <w:del w:id="24" w:author="meloghg" w:date="2013-02-13T11:52:00Z">
              <w:r w:rsidRPr="00E57F91" w:rsidDel="003F3E78">
                <w:rPr>
                  <w:rFonts w:ascii="Times New Roman" w:hAnsi="Times New Roman"/>
                  <w:color w:val="000000"/>
                  <w:szCs w:val="20"/>
                  <w:lang w:val="en-CA"/>
                </w:rPr>
                <w:delText>††</w:delText>
              </w:r>
            </w:del>
          </w:p>
        </w:tc>
      </w:tr>
      <w:tr w:rsidR="00F46CE0" w:rsidRPr="00AF657C" w:rsidTr="00F05A68">
        <w:tc>
          <w:tcPr>
            <w:tcW w:w="1951" w:type="dxa"/>
            <w:tcBorders>
              <w:top w:val="nil"/>
              <w:bottom w:val="nil"/>
            </w:tcBorders>
          </w:tcPr>
          <w:p w:rsidR="00F46CE0" w:rsidRPr="00E57F91" w:rsidRDefault="00F46CE0" w:rsidP="00E57F91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…I didn’t know about CR</w:t>
            </w:r>
          </w:p>
        </w:tc>
        <w:tc>
          <w:tcPr>
            <w:tcW w:w="929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2.11±1.7</w:t>
            </w:r>
          </w:p>
        </w:tc>
        <w:tc>
          <w:tcPr>
            <w:tcW w:w="1197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1.70±1.4</w:t>
            </w:r>
          </w:p>
        </w:tc>
        <w:tc>
          <w:tcPr>
            <w:tcW w:w="1431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2.70±1.8</w:t>
            </w:r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F3E78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&lt;.01</w:t>
            </w:r>
            <w:del w:id="25" w:author="meloghg" w:date="2013-02-13T11:51:00Z">
              <w:r w:rsidRPr="00E57F91" w:rsidDel="003F3E78">
                <w:rPr>
                  <w:rFonts w:ascii="Times New Roman" w:hAnsi="Times New Roman"/>
                  <w:color w:val="000000"/>
                  <w:szCs w:val="20"/>
                  <w:lang w:val="en-CA"/>
                </w:rPr>
                <w:delText>§§</w:delText>
              </w:r>
            </w:del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2.15±1.4</w:t>
            </w:r>
          </w:p>
        </w:tc>
        <w:tc>
          <w:tcPr>
            <w:tcW w:w="1022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1.47±0.9</w:t>
            </w:r>
          </w:p>
        </w:tc>
        <w:tc>
          <w:tcPr>
            <w:tcW w:w="1318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3.01±154</w:t>
            </w:r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F3E78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&lt;.01</w:t>
            </w:r>
            <w:del w:id="26" w:author="meloghg" w:date="2013-02-13T11:52:00Z">
              <w:r w:rsidRPr="00E57F91" w:rsidDel="003F3E78">
                <w:rPr>
                  <w:rFonts w:ascii="Times New Roman" w:hAnsi="Times New Roman"/>
                  <w:color w:val="000000"/>
                  <w:szCs w:val="20"/>
                  <w:lang w:val="en-CA"/>
                </w:rPr>
                <w:delText>§§</w:delText>
              </w:r>
            </w:del>
          </w:p>
        </w:tc>
        <w:tc>
          <w:tcPr>
            <w:tcW w:w="759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F3E78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&lt;.01</w:t>
            </w:r>
            <w:del w:id="27" w:author="meloghg" w:date="2013-02-13T11:52:00Z">
              <w:r w:rsidRPr="00E57F91" w:rsidDel="003F3E78">
                <w:rPr>
                  <w:rFonts w:ascii="Times New Roman" w:hAnsi="Times New Roman"/>
                  <w:color w:val="000000"/>
                  <w:szCs w:val="20"/>
                  <w:lang w:val="en-CA"/>
                </w:rPr>
                <w:delText>††</w:delText>
              </w:r>
            </w:del>
          </w:p>
        </w:tc>
      </w:tr>
      <w:tr w:rsidR="00F46CE0" w:rsidRPr="00AF657C" w:rsidTr="00F05A68">
        <w:tc>
          <w:tcPr>
            <w:tcW w:w="1951" w:type="dxa"/>
            <w:tcBorders>
              <w:top w:val="nil"/>
              <w:bottom w:val="nil"/>
            </w:tcBorders>
          </w:tcPr>
          <w:p w:rsidR="00F46CE0" w:rsidRPr="00E57F91" w:rsidRDefault="00F46CE0" w:rsidP="00E57F91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…I don’t need CR</w:t>
            </w:r>
          </w:p>
        </w:tc>
        <w:tc>
          <w:tcPr>
            <w:tcW w:w="929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1.57±1.1</w:t>
            </w:r>
          </w:p>
        </w:tc>
        <w:tc>
          <w:tcPr>
            <w:tcW w:w="1197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1.27±0.8</w:t>
            </w:r>
          </w:p>
        </w:tc>
        <w:tc>
          <w:tcPr>
            <w:tcW w:w="1431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1.99±1.2</w:t>
            </w:r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F3E78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&lt;.01</w:t>
            </w:r>
            <w:del w:id="28" w:author="meloghg" w:date="2013-02-13T11:51:00Z">
              <w:r w:rsidRPr="00E57F91" w:rsidDel="003F3E78">
                <w:rPr>
                  <w:rFonts w:ascii="Times New Roman" w:hAnsi="Times New Roman"/>
                  <w:color w:val="000000"/>
                  <w:szCs w:val="20"/>
                  <w:lang w:val="en-CA"/>
                </w:rPr>
                <w:delText>§§</w:delText>
              </w:r>
            </w:del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2.17±1.3</w:t>
            </w:r>
          </w:p>
        </w:tc>
        <w:tc>
          <w:tcPr>
            <w:tcW w:w="1022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1.59±1.0</w:t>
            </w:r>
          </w:p>
        </w:tc>
        <w:tc>
          <w:tcPr>
            <w:tcW w:w="1318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2.92±1.2</w:t>
            </w:r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F3E78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&lt;.01</w:t>
            </w:r>
            <w:del w:id="29" w:author="meloghg" w:date="2013-02-13T11:52:00Z">
              <w:r w:rsidRPr="00E57F91" w:rsidDel="003F3E78">
                <w:rPr>
                  <w:rFonts w:ascii="Times New Roman" w:hAnsi="Times New Roman"/>
                  <w:color w:val="000000"/>
                  <w:szCs w:val="20"/>
                  <w:lang w:val="en-CA"/>
                </w:rPr>
                <w:delText>§§</w:delText>
              </w:r>
            </w:del>
          </w:p>
        </w:tc>
        <w:tc>
          <w:tcPr>
            <w:tcW w:w="759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F3E78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&lt;.01</w:t>
            </w:r>
            <w:del w:id="30" w:author="meloghg" w:date="2013-02-13T11:52:00Z">
              <w:r w:rsidRPr="00E57F91" w:rsidDel="003F3E78">
                <w:rPr>
                  <w:rFonts w:ascii="Times New Roman" w:hAnsi="Times New Roman"/>
                  <w:color w:val="000000"/>
                  <w:szCs w:val="20"/>
                  <w:lang w:val="en-CA"/>
                </w:rPr>
                <w:delText>††</w:delText>
              </w:r>
            </w:del>
          </w:p>
        </w:tc>
      </w:tr>
      <w:tr w:rsidR="00F46CE0" w:rsidRPr="00AF657C" w:rsidTr="00F05A68">
        <w:tc>
          <w:tcPr>
            <w:tcW w:w="1951" w:type="dxa"/>
            <w:tcBorders>
              <w:top w:val="nil"/>
              <w:bottom w:val="nil"/>
            </w:tcBorders>
          </w:tcPr>
          <w:p w:rsidR="00F46CE0" w:rsidRPr="00E57F91" w:rsidRDefault="00F46CE0" w:rsidP="00E57F91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…I already exercise at home, or in my community</w:t>
            </w:r>
          </w:p>
        </w:tc>
        <w:tc>
          <w:tcPr>
            <w:tcW w:w="929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1.42±0.9</w:t>
            </w:r>
          </w:p>
        </w:tc>
        <w:tc>
          <w:tcPr>
            <w:tcW w:w="1197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1.21±0.7</w:t>
            </w:r>
          </w:p>
        </w:tc>
        <w:tc>
          <w:tcPr>
            <w:tcW w:w="1431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1.72±1.1</w:t>
            </w:r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F3E78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&lt;.01</w:t>
            </w:r>
            <w:del w:id="31" w:author="meloghg" w:date="2013-02-13T11:51:00Z">
              <w:r w:rsidRPr="00E57F91" w:rsidDel="003F3E78">
                <w:rPr>
                  <w:rFonts w:ascii="Times New Roman" w:hAnsi="Times New Roman"/>
                  <w:color w:val="000000"/>
                  <w:szCs w:val="20"/>
                  <w:lang w:val="en-CA"/>
                </w:rPr>
                <w:delText>§§</w:delText>
              </w:r>
            </w:del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2.85±1.4</w:t>
            </w:r>
          </w:p>
        </w:tc>
        <w:tc>
          <w:tcPr>
            <w:tcW w:w="1022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2.33±1.4</w:t>
            </w:r>
          </w:p>
        </w:tc>
        <w:tc>
          <w:tcPr>
            <w:tcW w:w="1318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3.48±1.2</w:t>
            </w:r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F3E78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&lt;.01</w:t>
            </w:r>
            <w:del w:id="32" w:author="meloghg" w:date="2013-02-13T11:52:00Z">
              <w:r w:rsidRPr="00E57F91" w:rsidDel="003F3E78">
                <w:rPr>
                  <w:rFonts w:ascii="Times New Roman" w:hAnsi="Times New Roman"/>
                  <w:color w:val="000000"/>
                  <w:szCs w:val="20"/>
                  <w:lang w:val="en-CA"/>
                </w:rPr>
                <w:delText>§§</w:delText>
              </w:r>
            </w:del>
          </w:p>
        </w:tc>
        <w:tc>
          <w:tcPr>
            <w:tcW w:w="759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F3E78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&lt;.01</w:t>
            </w:r>
            <w:del w:id="33" w:author="meloghg" w:date="2013-02-13T11:52:00Z">
              <w:r w:rsidRPr="00E57F91" w:rsidDel="003F3E78">
                <w:rPr>
                  <w:rFonts w:ascii="Times New Roman" w:hAnsi="Times New Roman"/>
                  <w:color w:val="000000"/>
                  <w:szCs w:val="20"/>
                  <w:lang w:val="en-CA"/>
                </w:rPr>
                <w:delText>††</w:delText>
              </w:r>
            </w:del>
          </w:p>
        </w:tc>
      </w:tr>
      <w:tr w:rsidR="00F46CE0" w:rsidRPr="00AF657C" w:rsidTr="00F05A68">
        <w:tc>
          <w:tcPr>
            <w:tcW w:w="1951" w:type="dxa"/>
            <w:tcBorders>
              <w:top w:val="nil"/>
              <w:bottom w:val="nil"/>
            </w:tcBorders>
          </w:tcPr>
          <w:p w:rsidR="00F46CE0" w:rsidRPr="00E57F91" w:rsidRDefault="00F46CE0" w:rsidP="00E57F91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…severe weather</w:t>
            </w:r>
          </w:p>
        </w:tc>
        <w:tc>
          <w:tcPr>
            <w:tcW w:w="929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1.41±0.9</w:t>
            </w:r>
          </w:p>
        </w:tc>
        <w:tc>
          <w:tcPr>
            <w:tcW w:w="1197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1.25±0.8</w:t>
            </w:r>
          </w:p>
        </w:tc>
        <w:tc>
          <w:tcPr>
            <w:tcW w:w="1431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1.63±1.0</w:t>
            </w:r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F3E78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&lt;.01</w:t>
            </w:r>
            <w:del w:id="34" w:author="meloghg" w:date="2013-02-13T11:51:00Z">
              <w:r w:rsidRPr="00E57F91" w:rsidDel="003F3E78">
                <w:rPr>
                  <w:rFonts w:ascii="Times New Roman" w:hAnsi="Times New Roman"/>
                  <w:color w:val="000000"/>
                  <w:szCs w:val="20"/>
                  <w:lang w:val="en-CA"/>
                </w:rPr>
                <w:delText>§§</w:delText>
              </w:r>
            </w:del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2.20±1.3</w:t>
            </w:r>
          </w:p>
        </w:tc>
        <w:tc>
          <w:tcPr>
            <w:tcW w:w="1022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2.08±1.3</w:t>
            </w:r>
          </w:p>
        </w:tc>
        <w:tc>
          <w:tcPr>
            <w:tcW w:w="1318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2.37±1.2</w:t>
            </w:r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F3E78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&lt;.01</w:t>
            </w:r>
            <w:del w:id="35" w:author="meloghg" w:date="2013-02-13T11:52:00Z">
              <w:r w:rsidRPr="00E57F91" w:rsidDel="003F3E78">
                <w:rPr>
                  <w:rFonts w:ascii="Times New Roman" w:hAnsi="Times New Roman"/>
                  <w:color w:val="000000"/>
                  <w:szCs w:val="20"/>
                  <w:lang w:val="en-CA"/>
                </w:rPr>
                <w:delText>§§</w:delText>
              </w:r>
            </w:del>
          </w:p>
        </w:tc>
        <w:tc>
          <w:tcPr>
            <w:tcW w:w="759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F3E78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&lt;.01</w:t>
            </w:r>
            <w:del w:id="36" w:author="meloghg" w:date="2013-02-13T11:53:00Z">
              <w:r w:rsidRPr="00E57F91" w:rsidDel="003F3E78">
                <w:rPr>
                  <w:rFonts w:ascii="Times New Roman" w:hAnsi="Times New Roman"/>
                  <w:color w:val="000000"/>
                  <w:szCs w:val="20"/>
                  <w:lang w:val="en-CA"/>
                </w:rPr>
                <w:delText>††</w:delText>
              </w:r>
            </w:del>
          </w:p>
        </w:tc>
      </w:tr>
      <w:tr w:rsidR="00F46CE0" w:rsidRPr="00AF657C" w:rsidTr="00F05A68">
        <w:tc>
          <w:tcPr>
            <w:tcW w:w="1951" w:type="dxa"/>
            <w:tcBorders>
              <w:top w:val="nil"/>
              <w:bottom w:val="nil"/>
            </w:tcBorders>
          </w:tcPr>
          <w:p w:rsidR="00F46CE0" w:rsidRPr="00E57F91" w:rsidRDefault="00F46CE0" w:rsidP="00E57F91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…I find exercise tiring or painful</w:t>
            </w:r>
          </w:p>
        </w:tc>
        <w:tc>
          <w:tcPr>
            <w:tcW w:w="929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1.96±1.4</w:t>
            </w:r>
          </w:p>
        </w:tc>
        <w:tc>
          <w:tcPr>
            <w:tcW w:w="1197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1.60±1.2</w:t>
            </w:r>
          </w:p>
        </w:tc>
        <w:tc>
          <w:tcPr>
            <w:tcW w:w="1431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2.47±1.5</w:t>
            </w:r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F3E78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&lt;.01</w:t>
            </w:r>
            <w:del w:id="37" w:author="meloghg" w:date="2013-02-13T11:51:00Z">
              <w:r w:rsidRPr="00E57F91" w:rsidDel="003F3E78">
                <w:rPr>
                  <w:rFonts w:ascii="Times New Roman" w:hAnsi="Times New Roman"/>
                  <w:color w:val="000000"/>
                  <w:szCs w:val="20"/>
                  <w:lang w:val="en-CA"/>
                </w:rPr>
                <w:delText>§§</w:delText>
              </w:r>
            </w:del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2.20±1.2</w:t>
            </w:r>
          </w:p>
        </w:tc>
        <w:tc>
          <w:tcPr>
            <w:tcW w:w="1022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1.90±1.2</w:t>
            </w:r>
          </w:p>
        </w:tc>
        <w:tc>
          <w:tcPr>
            <w:tcW w:w="1318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2.60±1.2</w:t>
            </w:r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F3E78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&lt;.01</w:t>
            </w:r>
            <w:del w:id="38" w:author="meloghg" w:date="2013-02-13T11:52:00Z">
              <w:r w:rsidRPr="00E57F91" w:rsidDel="003F3E78">
                <w:rPr>
                  <w:rFonts w:ascii="Times New Roman" w:hAnsi="Times New Roman"/>
                  <w:color w:val="000000"/>
                  <w:szCs w:val="20"/>
                  <w:lang w:val="en-CA"/>
                </w:rPr>
                <w:delText>§§</w:delText>
              </w:r>
            </w:del>
          </w:p>
        </w:tc>
        <w:tc>
          <w:tcPr>
            <w:tcW w:w="759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F3E78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&lt;.01</w:t>
            </w:r>
            <w:del w:id="39" w:author="meloghg" w:date="2013-02-13T11:53:00Z">
              <w:r w:rsidRPr="00E57F91" w:rsidDel="003F3E78">
                <w:rPr>
                  <w:rFonts w:ascii="Times New Roman" w:hAnsi="Times New Roman"/>
                  <w:color w:val="000000"/>
                  <w:szCs w:val="20"/>
                  <w:lang w:val="en-CA"/>
                </w:rPr>
                <w:delText>††</w:delText>
              </w:r>
            </w:del>
          </w:p>
        </w:tc>
      </w:tr>
      <w:tr w:rsidR="00F46CE0" w:rsidRPr="00AF657C" w:rsidTr="00F05A68">
        <w:tc>
          <w:tcPr>
            <w:tcW w:w="1951" w:type="dxa"/>
            <w:tcBorders>
              <w:top w:val="nil"/>
              <w:bottom w:val="nil"/>
            </w:tcBorders>
          </w:tcPr>
          <w:p w:rsidR="00F46CE0" w:rsidRPr="00E57F91" w:rsidRDefault="00F46CE0" w:rsidP="00E57F91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…travel</w:t>
            </w:r>
          </w:p>
        </w:tc>
        <w:tc>
          <w:tcPr>
            <w:tcW w:w="929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2.09±1.3</w:t>
            </w:r>
          </w:p>
        </w:tc>
        <w:tc>
          <w:tcPr>
            <w:tcW w:w="1197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2.28±1.4</w:t>
            </w:r>
          </w:p>
        </w:tc>
        <w:tc>
          <w:tcPr>
            <w:tcW w:w="1431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1.82±1.1</w:t>
            </w:r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F3E78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&lt;.01</w:t>
            </w:r>
            <w:del w:id="40" w:author="meloghg" w:date="2013-02-13T11:51:00Z">
              <w:r w:rsidRPr="00E57F91" w:rsidDel="003F3E78">
                <w:rPr>
                  <w:rFonts w:ascii="Times New Roman" w:hAnsi="Times New Roman"/>
                  <w:color w:val="000000"/>
                  <w:szCs w:val="20"/>
                  <w:lang w:val="en-CA"/>
                </w:rPr>
                <w:delText>§§</w:delText>
              </w:r>
            </w:del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2.30±1.3</w:t>
            </w:r>
          </w:p>
        </w:tc>
        <w:tc>
          <w:tcPr>
            <w:tcW w:w="1022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2.40±1.4</w:t>
            </w:r>
          </w:p>
        </w:tc>
        <w:tc>
          <w:tcPr>
            <w:tcW w:w="1318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2.15±1.0</w:t>
            </w:r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F3E78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&lt;.01</w:t>
            </w:r>
            <w:del w:id="41" w:author="meloghg" w:date="2013-02-13T11:52:00Z">
              <w:r w:rsidRPr="00E57F91" w:rsidDel="003F3E78">
                <w:rPr>
                  <w:rFonts w:ascii="Times New Roman" w:hAnsi="Times New Roman"/>
                  <w:color w:val="000000"/>
                  <w:szCs w:val="20"/>
                  <w:lang w:val="en-CA"/>
                </w:rPr>
                <w:delText>§§</w:delText>
              </w:r>
            </w:del>
          </w:p>
        </w:tc>
        <w:tc>
          <w:tcPr>
            <w:tcW w:w="759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F3E78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&lt;.01</w:t>
            </w:r>
            <w:del w:id="42" w:author="meloghg" w:date="2013-02-13T11:53:00Z">
              <w:r w:rsidRPr="00E57F91" w:rsidDel="003F3E78">
                <w:rPr>
                  <w:rFonts w:ascii="Times New Roman" w:hAnsi="Times New Roman"/>
                  <w:color w:val="000000"/>
                  <w:szCs w:val="20"/>
                  <w:lang w:val="en-CA"/>
                </w:rPr>
                <w:delText>††</w:delText>
              </w:r>
            </w:del>
          </w:p>
        </w:tc>
      </w:tr>
      <w:tr w:rsidR="00F46CE0" w:rsidRPr="00AF657C" w:rsidTr="00F05A68">
        <w:tc>
          <w:tcPr>
            <w:tcW w:w="1951" w:type="dxa"/>
            <w:tcBorders>
              <w:top w:val="nil"/>
              <w:bottom w:val="nil"/>
            </w:tcBorders>
          </w:tcPr>
          <w:p w:rsidR="00F46CE0" w:rsidRPr="00E57F91" w:rsidRDefault="00F46CE0" w:rsidP="00E57F91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…of time constraints</w:t>
            </w:r>
          </w:p>
        </w:tc>
        <w:tc>
          <w:tcPr>
            <w:tcW w:w="929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1.61±1.1</w:t>
            </w:r>
          </w:p>
        </w:tc>
        <w:tc>
          <w:tcPr>
            <w:tcW w:w="1197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1.53±1.2</w:t>
            </w:r>
          </w:p>
        </w:tc>
        <w:tc>
          <w:tcPr>
            <w:tcW w:w="1431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1.73±1.1</w:t>
            </w:r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.15</w:t>
            </w:r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2.13±1.2</w:t>
            </w:r>
          </w:p>
        </w:tc>
        <w:tc>
          <w:tcPr>
            <w:tcW w:w="1022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2.03±1.3</w:t>
            </w:r>
          </w:p>
        </w:tc>
        <w:tc>
          <w:tcPr>
            <w:tcW w:w="1318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2.28±1.1</w:t>
            </w:r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F3E78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&lt;.01</w:t>
            </w:r>
            <w:del w:id="43" w:author="meloghg" w:date="2013-02-13T11:52:00Z">
              <w:r w:rsidRPr="00E57F91" w:rsidDel="003F3E78">
                <w:rPr>
                  <w:rFonts w:ascii="Times New Roman" w:hAnsi="Times New Roman"/>
                  <w:color w:val="000000"/>
                  <w:szCs w:val="20"/>
                  <w:lang w:val="en-CA"/>
                </w:rPr>
                <w:delText>§§</w:delText>
              </w:r>
            </w:del>
          </w:p>
        </w:tc>
        <w:tc>
          <w:tcPr>
            <w:tcW w:w="759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F3E78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&lt;.01</w:t>
            </w:r>
            <w:del w:id="44" w:author="meloghg" w:date="2013-02-13T11:53:00Z">
              <w:r w:rsidRPr="00E57F91" w:rsidDel="003F3E78">
                <w:rPr>
                  <w:rFonts w:ascii="Times New Roman" w:hAnsi="Times New Roman"/>
                  <w:color w:val="000000"/>
                  <w:szCs w:val="20"/>
                  <w:lang w:val="en-CA"/>
                </w:rPr>
                <w:delText>††</w:delText>
              </w:r>
            </w:del>
          </w:p>
        </w:tc>
      </w:tr>
      <w:tr w:rsidR="00F46CE0" w:rsidRPr="00AF657C" w:rsidTr="00F05A68">
        <w:tc>
          <w:tcPr>
            <w:tcW w:w="1951" w:type="dxa"/>
            <w:tcBorders>
              <w:top w:val="nil"/>
              <w:bottom w:val="nil"/>
            </w:tcBorders>
          </w:tcPr>
          <w:p w:rsidR="00F46CE0" w:rsidRPr="00E57F91" w:rsidRDefault="00F46CE0" w:rsidP="00E57F91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…of work responsibilities</w:t>
            </w:r>
          </w:p>
        </w:tc>
        <w:tc>
          <w:tcPr>
            <w:tcW w:w="929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1.77±1.2</w:t>
            </w:r>
          </w:p>
        </w:tc>
        <w:tc>
          <w:tcPr>
            <w:tcW w:w="1197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1.88±1.4</w:t>
            </w:r>
          </w:p>
        </w:tc>
        <w:tc>
          <w:tcPr>
            <w:tcW w:w="1431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1.62±1.0</w:t>
            </w:r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.10</w:t>
            </w:r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2.21±1.3</w:t>
            </w:r>
          </w:p>
        </w:tc>
        <w:tc>
          <w:tcPr>
            <w:tcW w:w="1022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2.17±1.4</w:t>
            </w:r>
          </w:p>
        </w:tc>
        <w:tc>
          <w:tcPr>
            <w:tcW w:w="1318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2.30±1.2</w:t>
            </w:r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.12</w:t>
            </w:r>
          </w:p>
        </w:tc>
        <w:tc>
          <w:tcPr>
            <w:tcW w:w="759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F3E78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&lt;.01</w:t>
            </w:r>
            <w:del w:id="45" w:author="meloghg" w:date="2013-02-13T11:53:00Z">
              <w:r w:rsidRPr="00E57F91" w:rsidDel="003F3E78">
                <w:rPr>
                  <w:rFonts w:ascii="Times New Roman" w:hAnsi="Times New Roman"/>
                  <w:color w:val="000000"/>
                  <w:szCs w:val="20"/>
                  <w:lang w:val="en-CA"/>
                </w:rPr>
                <w:delText>††</w:delText>
              </w:r>
            </w:del>
          </w:p>
        </w:tc>
      </w:tr>
      <w:tr w:rsidR="00F46CE0" w:rsidRPr="00AF657C" w:rsidTr="00F05A68">
        <w:tc>
          <w:tcPr>
            <w:tcW w:w="1951" w:type="dxa"/>
            <w:tcBorders>
              <w:top w:val="nil"/>
              <w:bottom w:val="nil"/>
            </w:tcBorders>
          </w:tcPr>
          <w:p w:rsidR="00F46CE0" w:rsidRPr="00E57F91" w:rsidRDefault="00F46CE0" w:rsidP="00E57F91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…I don’t have the energy</w:t>
            </w:r>
          </w:p>
        </w:tc>
        <w:tc>
          <w:tcPr>
            <w:tcW w:w="929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1.83±1.4</w:t>
            </w:r>
          </w:p>
        </w:tc>
        <w:tc>
          <w:tcPr>
            <w:tcW w:w="1197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1.44±1.1</w:t>
            </w:r>
          </w:p>
        </w:tc>
        <w:tc>
          <w:tcPr>
            <w:tcW w:w="1431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2.40±1.6</w:t>
            </w:r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F3E78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&lt;.01</w:t>
            </w:r>
            <w:del w:id="46" w:author="meloghg" w:date="2013-02-13T11:51:00Z">
              <w:r w:rsidRPr="00E57F91" w:rsidDel="003F3E78">
                <w:rPr>
                  <w:rFonts w:ascii="Times New Roman" w:hAnsi="Times New Roman"/>
                  <w:color w:val="000000"/>
                  <w:szCs w:val="20"/>
                  <w:lang w:val="en-CA"/>
                </w:rPr>
                <w:delText>§§</w:delText>
              </w:r>
            </w:del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2.11±1.2</w:t>
            </w:r>
          </w:p>
        </w:tc>
        <w:tc>
          <w:tcPr>
            <w:tcW w:w="1022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1.83±1.1</w:t>
            </w:r>
          </w:p>
        </w:tc>
        <w:tc>
          <w:tcPr>
            <w:tcW w:w="1318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2.49±1.2</w:t>
            </w:r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F3E78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&lt;.01</w:t>
            </w:r>
            <w:del w:id="47" w:author="meloghg" w:date="2013-02-13T11:52:00Z">
              <w:r w:rsidRPr="00E57F91" w:rsidDel="003F3E78">
                <w:rPr>
                  <w:rFonts w:ascii="Times New Roman" w:hAnsi="Times New Roman"/>
                  <w:color w:val="000000"/>
                  <w:szCs w:val="20"/>
                  <w:lang w:val="en-CA"/>
                </w:rPr>
                <w:delText>§§</w:delText>
              </w:r>
            </w:del>
          </w:p>
        </w:tc>
        <w:tc>
          <w:tcPr>
            <w:tcW w:w="759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F3E78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&lt;.01</w:t>
            </w:r>
            <w:del w:id="48" w:author="meloghg" w:date="2013-02-13T11:53:00Z">
              <w:r w:rsidRPr="00E57F91" w:rsidDel="003F3E78">
                <w:rPr>
                  <w:rFonts w:ascii="Times New Roman" w:hAnsi="Times New Roman"/>
                  <w:color w:val="000000"/>
                  <w:szCs w:val="20"/>
                  <w:lang w:val="en-CA"/>
                </w:rPr>
                <w:delText>††</w:delText>
              </w:r>
            </w:del>
          </w:p>
        </w:tc>
      </w:tr>
      <w:tr w:rsidR="00F46CE0" w:rsidRPr="00AF657C" w:rsidTr="00F05A68">
        <w:tc>
          <w:tcPr>
            <w:tcW w:w="1951" w:type="dxa"/>
            <w:tcBorders>
              <w:top w:val="nil"/>
              <w:bottom w:val="nil"/>
            </w:tcBorders>
          </w:tcPr>
          <w:p w:rsidR="00F46CE0" w:rsidRPr="00E57F91" w:rsidRDefault="00F46CE0" w:rsidP="00E57F91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…other health problems prevent me from going</w:t>
            </w:r>
          </w:p>
        </w:tc>
        <w:tc>
          <w:tcPr>
            <w:tcW w:w="929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1.87±1.4</w:t>
            </w:r>
          </w:p>
        </w:tc>
        <w:tc>
          <w:tcPr>
            <w:tcW w:w="1197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1.53±1.2</w:t>
            </w:r>
          </w:p>
        </w:tc>
        <w:tc>
          <w:tcPr>
            <w:tcW w:w="1431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2.36±1.5</w:t>
            </w:r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F3E78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&lt;.01</w:t>
            </w:r>
            <w:del w:id="49" w:author="meloghg" w:date="2013-02-13T11:51:00Z">
              <w:r w:rsidRPr="00E57F91" w:rsidDel="003F3E78">
                <w:rPr>
                  <w:rFonts w:ascii="Times New Roman" w:hAnsi="Times New Roman"/>
                  <w:color w:val="000000"/>
                  <w:szCs w:val="20"/>
                  <w:lang w:val="en-CA"/>
                </w:rPr>
                <w:delText>§§</w:delText>
              </w:r>
            </w:del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2.11±1.3</w:t>
            </w:r>
          </w:p>
        </w:tc>
        <w:tc>
          <w:tcPr>
            <w:tcW w:w="1022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1.92±1.3</w:t>
            </w:r>
          </w:p>
        </w:tc>
        <w:tc>
          <w:tcPr>
            <w:tcW w:w="1318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2.37±1.2</w:t>
            </w:r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F3E78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&lt;.01</w:t>
            </w:r>
            <w:del w:id="50" w:author="meloghg" w:date="2013-02-13T11:52:00Z">
              <w:r w:rsidRPr="00E57F91" w:rsidDel="003F3E78">
                <w:rPr>
                  <w:rFonts w:ascii="Times New Roman" w:hAnsi="Times New Roman"/>
                  <w:color w:val="000000"/>
                  <w:szCs w:val="20"/>
                  <w:lang w:val="en-CA"/>
                </w:rPr>
                <w:delText>§§</w:delText>
              </w:r>
            </w:del>
          </w:p>
        </w:tc>
        <w:tc>
          <w:tcPr>
            <w:tcW w:w="759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F3E78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.02</w:t>
            </w:r>
            <w:del w:id="51" w:author="meloghg" w:date="2013-02-13T11:53:00Z">
              <w:r w:rsidRPr="00E57F91" w:rsidDel="003F3E78">
                <w:rPr>
                  <w:rFonts w:ascii="Times New Roman" w:hAnsi="Times New Roman"/>
                  <w:color w:val="000000"/>
                  <w:szCs w:val="20"/>
                  <w:lang w:val="en-CA"/>
                </w:rPr>
                <w:delText>†</w:delText>
              </w:r>
            </w:del>
          </w:p>
        </w:tc>
      </w:tr>
      <w:tr w:rsidR="00F46CE0" w:rsidRPr="00AF657C" w:rsidTr="00F05A68">
        <w:tc>
          <w:tcPr>
            <w:tcW w:w="1951" w:type="dxa"/>
            <w:tcBorders>
              <w:top w:val="nil"/>
              <w:bottom w:val="nil"/>
            </w:tcBorders>
          </w:tcPr>
          <w:p w:rsidR="00F46CE0" w:rsidRPr="00E57F91" w:rsidRDefault="00F46CE0" w:rsidP="00E57F91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…I am too old</w:t>
            </w:r>
          </w:p>
        </w:tc>
        <w:tc>
          <w:tcPr>
            <w:tcW w:w="929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1.37±0.8</w:t>
            </w:r>
          </w:p>
        </w:tc>
        <w:tc>
          <w:tcPr>
            <w:tcW w:w="1197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1.17±0.6</w:t>
            </w:r>
          </w:p>
        </w:tc>
        <w:tc>
          <w:tcPr>
            <w:tcW w:w="1431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1.65±0.9</w:t>
            </w:r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F3E78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&lt;.01</w:t>
            </w:r>
            <w:del w:id="52" w:author="meloghg" w:date="2013-02-13T11:51:00Z">
              <w:r w:rsidRPr="00E57F91" w:rsidDel="003F3E78">
                <w:rPr>
                  <w:rFonts w:ascii="Times New Roman" w:hAnsi="Times New Roman"/>
                  <w:color w:val="000000"/>
                  <w:szCs w:val="20"/>
                  <w:lang w:val="en-CA"/>
                </w:rPr>
                <w:delText>§§</w:delText>
              </w:r>
            </w:del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1.74±0.9</w:t>
            </w:r>
          </w:p>
        </w:tc>
        <w:tc>
          <w:tcPr>
            <w:tcW w:w="1022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1.49±0.8</w:t>
            </w:r>
          </w:p>
        </w:tc>
        <w:tc>
          <w:tcPr>
            <w:tcW w:w="1318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2.06±1</w:t>
            </w:r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F3E78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&lt;.01</w:t>
            </w:r>
            <w:del w:id="53" w:author="meloghg" w:date="2013-02-13T11:52:00Z">
              <w:r w:rsidRPr="00E57F91" w:rsidDel="003F3E78">
                <w:rPr>
                  <w:rFonts w:ascii="Times New Roman" w:hAnsi="Times New Roman"/>
                  <w:color w:val="000000"/>
                  <w:szCs w:val="20"/>
                  <w:lang w:val="en-CA"/>
                </w:rPr>
                <w:delText>§§</w:delText>
              </w:r>
            </w:del>
          </w:p>
        </w:tc>
        <w:tc>
          <w:tcPr>
            <w:tcW w:w="759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F3E78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&lt;.01</w:t>
            </w:r>
            <w:del w:id="54" w:author="meloghg" w:date="2013-02-13T11:53:00Z">
              <w:r w:rsidRPr="00E57F91" w:rsidDel="003F3E78">
                <w:rPr>
                  <w:rFonts w:ascii="Times New Roman" w:hAnsi="Times New Roman"/>
                  <w:color w:val="000000"/>
                  <w:szCs w:val="20"/>
                  <w:lang w:val="en-CA"/>
                </w:rPr>
                <w:delText>††</w:delText>
              </w:r>
            </w:del>
          </w:p>
        </w:tc>
      </w:tr>
      <w:tr w:rsidR="00F46CE0" w:rsidRPr="00AF657C" w:rsidTr="00F05A68">
        <w:tc>
          <w:tcPr>
            <w:tcW w:w="1951" w:type="dxa"/>
            <w:tcBorders>
              <w:top w:val="nil"/>
              <w:bottom w:val="nil"/>
            </w:tcBorders>
          </w:tcPr>
          <w:p w:rsidR="00F46CE0" w:rsidRPr="00E57F91" w:rsidRDefault="00F46CE0" w:rsidP="00E57F91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…my doctor did not feel it was necessary</w:t>
            </w:r>
          </w:p>
        </w:tc>
        <w:tc>
          <w:tcPr>
            <w:tcW w:w="929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1.97±1.5</w:t>
            </w:r>
          </w:p>
        </w:tc>
        <w:tc>
          <w:tcPr>
            <w:tcW w:w="1197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1.48±1.2</w:t>
            </w:r>
          </w:p>
        </w:tc>
        <w:tc>
          <w:tcPr>
            <w:tcW w:w="1431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2.66±1.7</w:t>
            </w:r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F3E78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&lt;.01</w:t>
            </w:r>
            <w:del w:id="55" w:author="meloghg" w:date="2013-02-13T11:51:00Z">
              <w:r w:rsidRPr="00E57F91" w:rsidDel="003F3E78">
                <w:rPr>
                  <w:rFonts w:ascii="Times New Roman" w:hAnsi="Times New Roman"/>
                  <w:color w:val="000000"/>
                  <w:szCs w:val="20"/>
                  <w:lang w:val="en-CA"/>
                </w:rPr>
                <w:delText>§§</w:delText>
              </w:r>
            </w:del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2.02±1.2</w:t>
            </w:r>
          </w:p>
        </w:tc>
        <w:tc>
          <w:tcPr>
            <w:tcW w:w="1022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1.51±0.8</w:t>
            </w:r>
          </w:p>
        </w:tc>
        <w:tc>
          <w:tcPr>
            <w:tcW w:w="1318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2.72±1.2</w:t>
            </w:r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F3E78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&lt;.01</w:t>
            </w:r>
            <w:del w:id="56" w:author="meloghg" w:date="2013-02-13T11:52:00Z">
              <w:r w:rsidRPr="00E57F91" w:rsidDel="003F3E78">
                <w:rPr>
                  <w:rFonts w:ascii="Times New Roman" w:hAnsi="Times New Roman"/>
                  <w:color w:val="000000"/>
                  <w:szCs w:val="20"/>
                  <w:lang w:val="en-CA"/>
                </w:rPr>
                <w:delText>§§</w:delText>
              </w:r>
            </w:del>
          </w:p>
        </w:tc>
        <w:tc>
          <w:tcPr>
            <w:tcW w:w="759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.32</w:t>
            </w:r>
          </w:p>
        </w:tc>
      </w:tr>
      <w:tr w:rsidR="00F46CE0" w:rsidRPr="00AF657C" w:rsidTr="00F05A68">
        <w:tc>
          <w:tcPr>
            <w:tcW w:w="1951" w:type="dxa"/>
            <w:tcBorders>
              <w:top w:val="nil"/>
              <w:bottom w:val="nil"/>
            </w:tcBorders>
          </w:tcPr>
          <w:p w:rsidR="00F46CE0" w:rsidRPr="00E57F91" w:rsidRDefault="00F46CE0" w:rsidP="00E57F91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 xml:space="preserve">…many people with heart problems don’t </w:t>
            </w: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lastRenderedPageBreak/>
              <w:t>go, and they are fine</w:t>
            </w:r>
          </w:p>
        </w:tc>
        <w:tc>
          <w:tcPr>
            <w:tcW w:w="929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lastRenderedPageBreak/>
              <w:t>1.56±1.1</w:t>
            </w:r>
          </w:p>
        </w:tc>
        <w:tc>
          <w:tcPr>
            <w:tcW w:w="1197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1.27±0.8</w:t>
            </w:r>
          </w:p>
        </w:tc>
        <w:tc>
          <w:tcPr>
            <w:tcW w:w="1431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1.99±1.2</w:t>
            </w:r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F3E78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&lt;.01</w:t>
            </w:r>
            <w:del w:id="57" w:author="meloghg" w:date="2013-02-13T11:51:00Z">
              <w:r w:rsidRPr="00E57F91" w:rsidDel="003F3E78">
                <w:rPr>
                  <w:rFonts w:ascii="Times New Roman" w:hAnsi="Times New Roman"/>
                  <w:color w:val="000000"/>
                  <w:szCs w:val="20"/>
                  <w:lang w:val="en-CA"/>
                </w:rPr>
                <w:delText>§§</w:delText>
              </w:r>
            </w:del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1.92±1.0</w:t>
            </w:r>
          </w:p>
        </w:tc>
        <w:tc>
          <w:tcPr>
            <w:tcW w:w="1022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1.55±0.8</w:t>
            </w:r>
          </w:p>
        </w:tc>
        <w:tc>
          <w:tcPr>
            <w:tcW w:w="1318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2.41±1.1</w:t>
            </w:r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F3E78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&lt;.01</w:t>
            </w:r>
            <w:del w:id="58" w:author="meloghg" w:date="2013-02-13T11:52:00Z">
              <w:r w:rsidRPr="00E57F91" w:rsidDel="003F3E78">
                <w:rPr>
                  <w:rFonts w:ascii="Times New Roman" w:hAnsi="Times New Roman"/>
                  <w:color w:val="000000"/>
                  <w:szCs w:val="20"/>
                  <w:lang w:val="en-CA"/>
                </w:rPr>
                <w:delText>§§</w:delText>
              </w:r>
            </w:del>
          </w:p>
        </w:tc>
        <w:tc>
          <w:tcPr>
            <w:tcW w:w="759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F3E78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&lt;.01</w:t>
            </w:r>
            <w:del w:id="59" w:author="meloghg" w:date="2013-02-13T11:53:00Z">
              <w:r w:rsidRPr="00E57F91" w:rsidDel="003F3E78">
                <w:rPr>
                  <w:rFonts w:ascii="Times New Roman" w:hAnsi="Times New Roman"/>
                  <w:color w:val="000000"/>
                  <w:szCs w:val="20"/>
                  <w:lang w:val="en-CA"/>
                </w:rPr>
                <w:delText>††</w:delText>
              </w:r>
            </w:del>
          </w:p>
        </w:tc>
      </w:tr>
      <w:tr w:rsidR="00F46CE0" w:rsidRPr="00AF657C" w:rsidTr="00F05A68">
        <w:tc>
          <w:tcPr>
            <w:tcW w:w="1951" w:type="dxa"/>
            <w:tcBorders>
              <w:top w:val="nil"/>
              <w:bottom w:val="nil"/>
            </w:tcBorders>
          </w:tcPr>
          <w:p w:rsidR="00F46CE0" w:rsidRPr="00E57F91" w:rsidRDefault="00F46CE0" w:rsidP="00E57F91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lastRenderedPageBreak/>
              <w:t>…I can manage my heart problem on my own</w:t>
            </w:r>
          </w:p>
        </w:tc>
        <w:tc>
          <w:tcPr>
            <w:tcW w:w="929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1.61±1.1</w:t>
            </w:r>
          </w:p>
        </w:tc>
        <w:tc>
          <w:tcPr>
            <w:tcW w:w="1197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1.30±0.8</w:t>
            </w:r>
          </w:p>
        </w:tc>
        <w:tc>
          <w:tcPr>
            <w:tcW w:w="1431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2.05±1.2</w:t>
            </w:r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F3E78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&lt;.01</w:t>
            </w:r>
            <w:del w:id="60" w:author="meloghg" w:date="2013-02-13T11:51:00Z">
              <w:r w:rsidRPr="00E57F91" w:rsidDel="003F3E78">
                <w:rPr>
                  <w:rFonts w:ascii="Times New Roman" w:hAnsi="Times New Roman"/>
                  <w:color w:val="000000"/>
                  <w:szCs w:val="20"/>
                  <w:lang w:val="en-CA"/>
                </w:rPr>
                <w:delText>§§</w:delText>
              </w:r>
            </w:del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2.04±1.1</w:t>
            </w:r>
          </w:p>
        </w:tc>
        <w:tc>
          <w:tcPr>
            <w:tcW w:w="1022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1.59±0.9</w:t>
            </w:r>
          </w:p>
        </w:tc>
        <w:tc>
          <w:tcPr>
            <w:tcW w:w="1318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2.62±1.1</w:t>
            </w:r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F3E78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&lt;.01</w:t>
            </w:r>
            <w:del w:id="61" w:author="meloghg" w:date="2013-02-13T11:52:00Z">
              <w:r w:rsidRPr="00E57F91" w:rsidDel="003F3E78">
                <w:rPr>
                  <w:rFonts w:ascii="Times New Roman" w:hAnsi="Times New Roman"/>
                  <w:color w:val="000000"/>
                  <w:szCs w:val="20"/>
                  <w:lang w:val="en-CA"/>
                </w:rPr>
                <w:delText>§§</w:delText>
              </w:r>
            </w:del>
          </w:p>
        </w:tc>
        <w:tc>
          <w:tcPr>
            <w:tcW w:w="759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F0DC4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&lt;.01</w:t>
            </w:r>
            <w:del w:id="62" w:author="meloghg" w:date="2013-02-13T11:53:00Z">
              <w:r w:rsidRPr="00E57F91" w:rsidDel="007F0DC4">
                <w:rPr>
                  <w:rFonts w:ascii="Times New Roman" w:hAnsi="Times New Roman"/>
                  <w:color w:val="000000"/>
                  <w:szCs w:val="20"/>
                  <w:lang w:val="en-CA"/>
                </w:rPr>
                <w:delText>††</w:delText>
              </w:r>
            </w:del>
          </w:p>
        </w:tc>
      </w:tr>
      <w:tr w:rsidR="00F46CE0" w:rsidRPr="00AF657C" w:rsidTr="00F05A68">
        <w:tc>
          <w:tcPr>
            <w:tcW w:w="1951" w:type="dxa"/>
            <w:tcBorders>
              <w:top w:val="nil"/>
              <w:bottom w:val="nil"/>
            </w:tcBorders>
          </w:tcPr>
          <w:p w:rsidR="00F46CE0" w:rsidRPr="00E57F91" w:rsidRDefault="00F46CE0" w:rsidP="00E57F91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…I think I was referred, but the rehab program didn’t contact me</w:t>
            </w:r>
          </w:p>
        </w:tc>
        <w:tc>
          <w:tcPr>
            <w:tcW w:w="929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1.11±0.6</w:t>
            </w:r>
          </w:p>
        </w:tc>
        <w:tc>
          <w:tcPr>
            <w:tcW w:w="1197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1.10±0.6</w:t>
            </w:r>
          </w:p>
        </w:tc>
        <w:tc>
          <w:tcPr>
            <w:tcW w:w="1431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1.13±0.5</w:t>
            </w:r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.66</w:t>
            </w:r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1.81±1.1</w:t>
            </w:r>
          </w:p>
        </w:tc>
        <w:tc>
          <w:tcPr>
            <w:tcW w:w="1022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1.49±0.8</w:t>
            </w:r>
          </w:p>
        </w:tc>
        <w:tc>
          <w:tcPr>
            <w:tcW w:w="1318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2.26±1.1</w:t>
            </w:r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F3E78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&lt;.01</w:t>
            </w:r>
            <w:del w:id="63" w:author="meloghg" w:date="2013-02-13T11:52:00Z">
              <w:r w:rsidRPr="00E57F91" w:rsidDel="003F3E78">
                <w:rPr>
                  <w:rFonts w:ascii="Times New Roman" w:hAnsi="Times New Roman"/>
                  <w:color w:val="000000"/>
                  <w:szCs w:val="20"/>
                  <w:lang w:val="en-CA"/>
                </w:rPr>
                <w:delText>§§</w:delText>
              </w:r>
            </w:del>
          </w:p>
        </w:tc>
        <w:tc>
          <w:tcPr>
            <w:tcW w:w="759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F0DC4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&lt;0.01</w:t>
            </w:r>
            <w:del w:id="64" w:author="meloghg" w:date="2013-02-13T11:53:00Z">
              <w:r w:rsidRPr="00E57F91" w:rsidDel="007F0DC4">
                <w:rPr>
                  <w:rFonts w:ascii="Times New Roman" w:hAnsi="Times New Roman"/>
                  <w:color w:val="000000"/>
                  <w:szCs w:val="20"/>
                  <w:lang w:val="en-CA"/>
                </w:rPr>
                <w:delText>††</w:delText>
              </w:r>
            </w:del>
          </w:p>
        </w:tc>
      </w:tr>
      <w:tr w:rsidR="00F46CE0" w:rsidRPr="00AF657C" w:rsidTr="00F05A68">
        <w:tc>
          <w:tcPr>
            <w:tcW w:w="1951" w:type="dxa"/>
            <w:tcBorders>
              <w:top w:val="nil"/>
              <w:bottom w:val="nil"/>
            </w:tcBorders>
          </w:tcPr>
          <w:p w:rsidR="00F46CE0" w:rsidRPr="00E57F91" w:rsidRDefault="00F46CE0" w:rsidP="00E57F91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…it took too long to get referred and into the program</w:t>
            </w:r>
          </w:p>
        </w:tc>
        <w:tc>
          <w:tcPr>
            <w:tcW w:w="929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1.09±0.5</w:t>
            </w:r>
          </w:p>
        </w:tc>
        <w:tc>
          <w:tcPr>
            <w:tcW w:w="1197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1.06±0.4</w:t>
            </w:r>
          </w:p>
        </w:tc>
        <w:tc>
          <w:tcPr>
            <w:tcW w:w="1431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1.13±0.6</w:t>
            </w:r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.33</w:t>
            </w:r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1.91±1.1</w:t>
            </w:r>
          </w:p>
        </w:tc>
        <w:tc>
          <w:tcPr>
            <w:tcW w:w="1022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1.64±1.0</w:t>
            </w:r>
          </w:p>
        </w:tc>
        <w:tc>
          <w:tcPr>
            <w:tcW w:w="1318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2.30±1.1</w:t>
            </w:r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3F3E78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&lt;.01</w:t>
            </w:r>
            <w:del w:id="65" w:author="meloghg" w:date="2013-02-13T11:52:00Z">
              <w:r w:rsidRPr="00E57F91" w:rsidDel="003F3E78">
                <w:rPr>
                  <w:rFonts w:ascii="Times New Roman" w:hAnsi="Times New Roman"/>
                  <w:color w:val="000000"/>
                  <w:szCs w:val="20"/>
                  <w:lang w:val="en-CA"/>
                </w:rPr>
                <w:delText>§§</w:delText>
              </w:r>
            </w:del>
          </w:p>
        </w:tc>
        <w:tc>
          <w:tcPr>
            <w:tcW w:w="759" w:type="dxa"/>
            <w:tcBorders>
              <w:top w:val="nil"/>
              <w:bottom w:val="nil"/>
            </w:tcBorders>
            <w:vAlign w:val="center"/>
          </w:tcPr>
          <w:p w:rsidR="00F46CE0" w:rsidRPr="00E57F91" w:rsidRDefault="00F46CE0" w:rsidP="007F0DC4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&lt;.01</w:t>
            </w:r>
            <w:del w:id="66" w:author="meloghg" w:date="2013-02-13T11:53:00Z">
              <w:r w:rsidRPr="00E57F91" w:rsidDel="007F0DC4">
                <w:rPr>
                  <w:rFonts w:ascii="Times New Roman" w:hAnsi="Times New Roman"/>
                  <w:color w:val="000000"/>
                  <w:szCs w:val="20"/>
                  <w:lang w:val="en-CA"/>
                </w:rPr>
                <w:delText>††</w:delText>
              </w:r>
            </w:del>
          </w:p>
        </w:tc>
      </w:tr>
      <w:tr w:rsidR="00F46CE0" w:rsidRPr="00AF657C" w:rsidTr="00F05A68">
        <w:tc>
          <w:tcPr>
            <w:tcW w:w="1951" w:type="dxa"/>
            <w:tcBorders>
              <w:top w:val="nil"/>
              <w:bottom w:val="single" w:sz="12" w:space="0" w:color="auto"/>
            </w:tcBorders>
          </w:tcPr>
          <w:p w:rsidR="00F46CE0" w:rsidRPr="00E57F91" w:rsidRDefault="00F46CE0" w:rsidP="00E57F91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…I prefer to take care of my health alone, not in a group</w:t>
            </w:r>
          </w:p>
        </w:tc>
        <w:tc>
          <w:tcPr>
            <w:tcW w:w="929" w:type="dxa"/>
            <w:tcBorders>
              <w:top w:val="nil"/>
              <w:bottom w:val="single" w:sz="12" w:space="0" w:color="auto"/>
            </w:tcBorders>
            <w:vAlign w:val="center"/>
          </w:tcPr>
          <w:p w:rsidR="00F46CE0" w:rsidRPr="00E57F91" w:rsidRDefault="00F46CE0" w:rsidP="003573D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1.42±1.0</w:t>
            </w:r>
          </w:p>
        </w:tc>
        <w:tc>
          <w:tcPr>
            <w:tcW w:w="1197" w:type="dxa"/>
            <w:tcBorders>
              <w:top w:val="nil"/>
              <w:bottom w:val="single" w:sz="12" w:space="0" w:color="auto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1.27±0.9</w:t>
            </w:r>
          </w:p>
        </w:tc>
        <w:tc>
          <w:tcPr>
            <w:tcW w:w="1431" w:type="dxa"/>
            <w:tcBorders>
              <w:top w:val="nil"/>
              <w:bottom w:val="single" w:sz="12" w:space="0" w:color="auto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1.63±1.2</w:t>
            </w:r>
          </w:p>
        </w:tc>
        <w:tc>
          <w:tcPr>
            <w:tcW w:w="900" w:type="dxa"/>
            <w:tcBorders>
              <w:top w:val="nil"/>
              <w:bottom w:val="single" w:sz="12" w:space="0" w:color="auto"/>
            </w:tcBorders>
            <w:vAlign w:val="center"/>
          </w:tcPr>
          <w:p w:rsidR="00F46CE0" w:rsidRPr="00E57F91" w:rsidRDefault="00F46CE0" w:rsidP="003F3E78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&lt;.01</w:t>
            </w:r>
            <w:del w:id="67" w:author="meloghg" w:date="2013-02-13T11:51:00Z">
              <w:r w:rsidRPr="00E57F91" w:rsidDel="003F3E78">
                <w:rPr>
                  <w:rFonts w:ascii="Times New Roman" w:hAnsi="Times New Roman"/>
                  <w:color w:val="000000"/>
                  <w:szCs w:val="20"/>
                  <w:lang w:val="en-CA"/>
                </w:rPr>
                <w:delText>§§</w:delText>
              </w:r>
            </w:del>
          </w:p>
        </w:tc>
        <w:tc>
          <w:tcPr>
            <w:tcW w:w="900" w:type="dxa"/>
            <w:tcBorders>
              <w:top w:val="nil"/>
              <w:bottom w:val="single" w:sz="12" w:space="0" w:color="auto"/>
            </w:tcBorders>
            <w:vAlign w:val="center"/>
          </w:tcPr>
          <w:p w:rsidR="00F46CE0" w:rsidRPr="00E57F91" w:rsidRDefault="00F46CE0" w:rsidP="003573D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2.13±1.2</w:t>
            </w:r>
          </w:p>
        </w:tc>
        <w:tc>
          <w:tcPr>
            <w:tcW w:w="1022" w:type="dxa"/>
            <w:tcBorders>
              <w:top w:val="nil"/>
              <w:bottom w:val="single" w:sz="12" w:space="0" w:color="auto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1.70±1.0</w:t>
            </w:r>
          </w:p>
        </w:tc>
        <w:tc>
          <w:tcPr>
            <w:tcW w:w="1318" w:type="dxa"/>
            <w:tcBorders>
              <w:top w:val="nil"/>
              <w:bottom w:val="single" w:sz="12" w:space="0" w:color="auto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2.72±1.2</w:t>
            </w:r>
          </w:p>
        </w:tc>
        <w:tc>
          <w:tcPr>
            <w:tcW w:w="900" w:type="dxa"/>
            <w:tcBorders>
              <w:top w:val="nil"/>
              <w:bottom w:val="single" w:sz="12" w:space="0" w:color="auto"/>
            </w:tcBorders>
            <w:vAlign w:val="center"/>
          </w:tcPr>
          <w:p w:rsidR="00F46CE0" w:rsidRPr="00E57F91" w:rsidRDefault="00F46CE0" w:rsidP="003F3E78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&lt;.01</w:t>
            </w:r>
            <w:del w:id="68" w:author="meloghg" w:date="2013-02-13T11:52:00Z">
              <w:r w:rsidRPr="00E57F91" w:rsidDel="003F3E78">
                <w:rPr>
                  <w:rFonts w:ascii="Times New Roman" w:hAnsi="Times New Roman"/>
                  <w:color w:val="000000"/>
                  <w:szCs w:val="20"/>
                  <w:lang w:val="en-CA"/>
                </w:rPr>
                <w:delText>§§</w:delText>
              </w:r>
            </w:del>
          </w:p>
        </w:tc>
        <w:tc>
          <w:tcPr>
            <w:tcW w:w="759" w:type="dxa"/>
            <w:tcBorders>
              <w:top w:val="nil"/>
              <w:bottom w:val="single" w:sz="12" w:space="0" w:color="auto"/>
            </w:tcBorders>
            <w:vAlign w:val="center"/>
          </w:tcPr>
          <w:p w:rsidR="00F46CE0" w:rsidRPr="00E57F91" w:rsidRDefault="00F46CE0" w:rsidP="007F0DC4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&lt;.01</w:t>
            </w:r>
            <w:del w:id="69" w:author="meloghg" w:date="2013-02-13T11:53:00Z">
              <w:r w:rsidRPr="00E57F91" w:rsidDel="007F0DC4">
                <w:rPr>
                  <w:rFonts w:ascii="Times New Roman" w:hAnsi="Times New Roman"/>
                  <w:color w:val="000000"/>
                  <w:szCs w:val="20"/>
                  <w:lang w:val="en-CA"/>
                </w:rPr>
                <w:delText>††</w:delText>
              </w:r>
            </w:del>
          </w:p>
        </w:tc>
      </w:tr>
      <w:tr w:rsidR="00F46CE0" w:rsidRPr="00AF657C" w:rsidTr="00F05A68">
        <w:tc>
          <w:tcPr>
            <w:tcW w:w="1951" w:type="dxa"/>
            <w:tcBorders>
              <w:top w:val="single" w:sz="12" w:space="0" w:color="auto"/>
            </w:tcBorders>
          </w:tcPr>
          <w:p w:rsidR="00F46CE0" w:rsidRPr="00E57F91" w:rsidRDefault="00F46CE0" w:rsidP="00E57F91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/>
                <w:b/>
                <w:bCs/>
                <w:color w:val="000000"/>
                <w:szCs w:val="20"/>
                <w:lang w:val="en-CA"/>
              </w:rPr>
            </w:pPr>
            <w:r w:rsidRPr="00E57F91">
              <w:rPr>
                <w:rFonts w:ascii="Times New Roman" w:hAnsi="Times New Roman"/>
                <w:b/>
                <w:color w:val="000000"/>
                <w:szCs w:val="20"/>
                <w:lang w:val="en-CA"/>
              </w:rPr>
              <w:t>TOTAL</w:t>
            </w:r>
          </w:p>
        </w:tc>
        <w:tc>
          <w:tcPr>
            <w:tcW w:w="929" w:type="dxa"/>
            <w:tcBorders>
              <w:top w:val="single" w:sz="12" w:space="0" w:color="auto"/>
            </w:tcBorders>
            <w:vAlign w:val="center"/>
          </w:tcPr>
          <w:p w:rsidR="00F46CE0" w:rsidRPr="00E57F91" w:rsidRDefault="00F46CE0" w:rsidP="003573D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1.71±0.6</w:t>
            </w:r>
          </w:p>
        </w:tc>
        <w:tc>
          <w:tcPr>
            <w:tcW w:w="1197" w:type="dxa"/>
            <w:tcBorders>
              <w:top w:val="single" w:sz="12" w:space="0" w:color="auto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1.48±0.5</w:t>
            </w:r>
          </w:p>
        </w:tc>
        <w:tc>
          <w:tcPr>
            <w:tcW w:w="1431" w:type="dxa"/>
            <w:tcBorders>
              <w:top w:val="single" w:sz="12" w:space="0" w:color="auto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2.03±0.6</w:t>
            </w:r>
          </w:p>
        </w:tc>
        <w:tc>
          <w:tcPr>
            <w:tcW w:w="900" w:type="dxa"/>
            <w:tcBorders>
              <w:top w:val="single" w:sz="12" w:space="0" w:color="auto"/>
            </w:tcBorders>
            <w:vAlign w:val="center"/>
          </w:tcPr>
          <w:p w:rsidR="00F46CE0" w:rsidRPr="00E57F91" w:rsidRDefault="00F46CE0" w:rsidP="003F3E78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&lt;.01</w:t>
            </w:r>
            <w:del w:id="70" w:author="meloghg" w:date="2013-02-13T11:51:00Z">
              <w:r w:rsidRPr="00E57F91" w:rsidDel="003F3E78">
                <w:rPr>
                  <w:rFonts w:ascii="Times New Roman" w:hAnsi="Times New Roman"/>
                  <w:color w:val="000000"/>
                  <w:szCs w:val="20"/>
                  <w:lang w:val="en-CA"/>
                </w:rPr>
                <w:delText>§§</w:delText>
              </w:r>
            </w:del>
          </w:p>
        </w:tc>
        <w:tc>
          <w:tcPr>
            <w:tcW w:w="900" w:type="dxa"/>
            <w:tcBorders>
              <w:top w:val="single" w:sz="12" w:space="0" w:color="auto"/>
            </w:tcBorders>
            <w:vAlign w:val="center"/>
          </w:tcPr>
          <w:p w:rsidR="00F46CE0" w:rsidRPr="00E57F91" w:rsidRDefault="00F46CE0" w:rsidP="003573D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2.37±1.0</w:t>
            </w:r>
          </w:p>
        </w:tc>
        <w:tc>
          <w:tcPr>
            <w:tcW w:w="1022" w:type="dxa"/>
            <w:tcBorders>
              <w:top w:val="single" w:sz="12" w:space="0" w:color="auto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2.03±0.9</w:t>
            </w:r>
          </w:p>
        </w:tc>
        <w:tc>
          <w:tcPr>
            <w:tcW w:w="1318" w:type="dxa"/>
            <w:tcBorders>
              <w:top w:val="single" w:sz="12" w:space="0" w:color="auto"/>
            </w:tcBorders>
            <w:vAlign w:val="center"/>
          </w:tcPr>
          <w:p w:rsidR="00F46CE0" w:rsidRPr="00E57F91" w:rsidRDefault="00F46CE0" w:rsidP="003573D9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2.76±0.8</w:t>
            </w:r>
          </w:p>
        </w:tc>
        <w:tc>
          <w:tcPr>
            <w:tcW w:w="900" w:type="dxa"/>
            <w:tcBorders>
              <w:top w:val="single" w:sz="12" w:space="0" w:color="auto"/>
            </w:tcBorders>
            <w:vAlign w:val="center"/>
          </w:tcPr>
          <w:p w:rsidR="00F46CE0" w:rsidRPr="00E57F91" w:rsidRDefault="00F46CE0" w:rsidP="003F3E78">
            <w:pPr>
              <w:spacing w:before="120" w:after="120"/>
              <w:jc w:val="center"/>
              <w:rPr>
                <w:rFonts w:ascii="Times New Roman" w:hAnsi="Times New Roman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sz w:val="18"/>
                <w:szCs w:val="18"/>
                <w:lang w:val="en-CA"/>
              </w:rPr>
              <w:t>&lt;.01</w:t>
            </w:r>
            <w:del w:id="71" w:author="meloghg" w:date="2013-02-13T11:51:00Z">
              <w:r w:rsidRPr="00E57F91" w:rsidDel="003F3E78">
                <w:rPr>
                  <w:rFonts w:ascii="Times New Roman" w:hAnsi="Times New Roman"/>
                  <w:color w:val="000000"/>
                  <w:szCs w:val="20"/>
                  <w:lang w:val="en-CA"/>
                </w:rPr>
                <w:delText>§§</w:delText>
              </w:r>
            </w:del>
          </w:p>
        </w:tc>
        <w:tc>
          <w:tcPr>
            <w:tcW w:w="759" w:type="dxa"/>
            <w:tcBorders>
              <w:top w:val="single" w:sz="12" w:space="0" w:color="auto"/>
            </w:tcBorders>
            <w:vAlign w:val="center"/>
          </w:tcPr>
          <w:p w:rsidR="00F46CE0" w:rsidRPr="00E57F91" w:rsidRDefault="00F46CE0" w:rsidP="007F0DC4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en-CA"/>
              </w:rPr>
            </w:pPr>
            <w:r w:rsidRPr="00E57F91">
              <w:rPr>
                <w:rFonts w:ascii="Times New Roman" w:hAnsi="Times New Roman"/>
                <w:color w:val="000000"/>
                <w:sz w:val="18"/>
                <w:szCs w:val="18"/>
                <w:lang w:val="en-CA"/>
              </w:rPr>
              <w:t>.01</w:t>
            </w:r>
            <w:del w:id="72" w:author="meloghg" w:date="2013-02-13T11:53:00Z">
              <w:r w:rsidRPr="00E57F91" w:rsidDel="007F0DC4">
                <w:rPr>
                  <w:rFonts w:ascii="Times New Roman" w:hAnsi="Times New Roman"/>
                  <w:color w:val="000000"/>
                  <w:szCs w:val="20"/>
                  <w:lang w:val="en-CA"/>
                </w:rPr>
                <w:delText>††</w:delText>
              </w:r>
            </w:del>
          </w:p>
        </w:tc>
      </w:tr>
    </w:tbl>
    <w:p w:rsidR="00F46CE0" w:rsidRDefault="00F46CE0" w:rsidP="00F46CE0">
      <w:pPr>
        <w:autoSpaceDE w:val="0"/>
        <w:autoSpaceDN w:val="0"/>
        <w:adjustRightInd w:val="0"/>
        <w:spacing w:line="360" w:lineRule="auto"/>
        <w:rPr>
          <w:ins w:id="73" w:author="meloghg" w:date="2013-02-13T11:53:00Z"/>
          <w:rFonts w:ascii="Times New Roman" w:hAnsi="Times New Roman"/>
          <w:color w:val="000000"/>
          <w:szCs w:val="20"/>
        </w:rPr>
      </w:pPr>
      <w:r>
        <w:rPr>
          <w:rFonts w:ascii="Times New Roman" w:hAnsi="Times New Roman"/>
          <w:color w:val="000000"/>
          <w:szCs w:val="20"/>
        </w:rPr>
        <w:t xml:space="preserve">CRBS </w:t>
      </w:r>
      <w:r w:rsidRPr="008A7366">
        <w:rPr>
          <w:rFonts w:ascii="Times New Roman" w:hAnsi="Times New Roman"/>
          <w:color w:val="000000"/>
          <w:szCs w:val="20"/>
        </w:rPr>
        <w:t xml:space="preserve">indicates </w:t>
      </w:r>
      <w:r>
        <w:rPr>
          <w:rFonts w:ascii="Times New Roman" w:hAnsi="Times New Roman"/>
          <w:color w:val="000000"/>
          <w:szCs w:val="20"/>
        </w:rPr>
        <w:t>Cardiac Rehabilitation Barriers Scale.</w:t>
      </w:r>
    </w:p>
    <w:p w:rsidR="007F0DC4" w:rsidRDefault="007F0DC4" w:rsidP="00F46CE0">
      <w:pPr>
        <w:autoSpaceDE w:val="0"/>
        <w:autoSpaceDN w:val="0"/>
        <w:adjustRightInd w:val="0"/>
        <w:spacing w:line="360" w:lineRule="auto"/>
        <w:rPr>
          <w:ins w:id="74" w:author="meloghg" w:date="2013-02-13T11:53:00Z"/>
          <w:rFonts w:ascii="Times New Roman" w:hAnsi="Times New Roman"/>
          <w:color w:val="000000"/>
          <w:szCs w:val="20"/>
          <w:lang w:val="en-CA"/>
        </w:rPr>
      </w:pPr>
      <w:ins w:id="75" w:author="meloghg" w:date="2013-02-13T11:53:00Z">
        <w:r w:rsidRPr="00E57F91">
          <w:rPr>
            <w:rFonts w:ascii="Times New Roman" w:hAnsi="Times New Roman"/>
            <w:color w:val="000000"/>
            <w:szCs w:val="20"/>
            <w:lang w:val="en-CA"/>
          </w:rPr>
          <w:t>†</w:t>
        </w:r>
        <w:r>
          <w:rPr>
            <w:rFonts w:ascii="Times New Roman" w:hAnsi="Times New Roman"/>
            <w:color w:val="000000"/>
            <w:szCs w:val="20"/>
            <w:lang w:val="en-CA"/>
          </w:rPr>
          <w:t>p value for differences between countries</w:t>
        </w:r>
      </w:ins>
    </w:p>
    <w:p w:rsidR="007F0DC4" w:rsidRDefault="007F0DC4" w:rsidP="00F46CE0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color w:val="000000"/>
          <w:szCs w:val="20"/>
        </w:rPr>
      </w:pPr>
      <w:ins w:id="76" w:author="meloghg" w:date="2013-02-13T11:54:00Z">
        <w:r w:rsidRPr="00E57F91">
          <w:rPr>
            <w:rFonts w:ascii="Times New Roman" w:hAnsi="Times New Roman"/>
            <w:color w:val="000000"/>
            <w:szCs w:val="20"/>
            <w:lang w:val="en-CA"/>
          </w:rPr>
          <w:t>§</w:t>
        </w:r>
        <w:r>
          <w:rPr>
            <w:rFonts w:ascii="Times New Roman" w:hAnsi="Times New Roman"/>
            <w:color w:val="000000"/>
            <w:szCs w:val="20"/>
            <w:lang w:val="en-CA"/>
          </w:rPr>
          <w:t xml:space="preserve"> </w:t>
        </w:r>
        <w:proofErr w:type="gramStart"/>
        <w:r>
          <w:rPr>
            <w:rFonts w:ascii="Times New Roman" w:hAnsi="Times New Roman"/>
            <w:color w:val="000000"/>
            <w:szCs w:val="20"/>
            <w:lang w:val="en-CA"/>
          </w:rPr>
          <w:t>p</w:t>
        </w:r>
        <w:proofErr w:type="gramEnd"/>
        <w:r>
          <w:rPr>
            <w:rFonts w:ascii="Times New Roman" w:hAnsi="Times New Roman"/>
            <w:color w:val="000000"/>
            <w:szCs w:val="20"/>
            <w:lang w:val="en-CA"/>
          </w:rPr>
          <w:t xml:space="preserve"> value for differences between CR attendees and non-attendees within the same country sample</w:t>
        </w:r>
      </w:ins>
    </w:p>
    <w:p w:rsidR="00F46CE0" w:rsidDel="007F0DC4" w:rsidRDefault="00F46CE0" w:rsidP="00F46CE0">
      <w:pPr>
        <w:autoSpaceDE w:val="0"/>
        <w:autoSpaceDN w:val="0"/>
        <w:adjustRightInd w:val="0"/>
        <w:spacing w:line="360" w:lineRule="auto"/>
        <w:rPr>
          <w:del w:id="77" w:author="meloghg" w:date="2013-02-13T11:54:00Z"/>
          <w:rFonts w:ascii="Times New Roman" w:hAnsi="Times New Roman"/>
          <w:color w:val="000000"/>
          <w:szCs w:val="20"/>
        </w:rPr>
      </w:pPr>
      <w:commentRangeStart w:id="78"/>
      <w:del w:id="79" w:author="meloghg" w:date="2013-02-13T11:54:00Z">
        <w:r w:rsidDel="007F0DC4">
          <w:rPr>
            <w:rFonts w:ascii="Times New Roman" w:hAnsi="Times New Roman"/>
            <w:color w:val="000000"/>
            <w:szCs w:val="20"/>
          </w:rPr>
          <w:delText>†s</w:delText>
        </w:r>
        <w:commentRangeEnd w:id="78"/>
        <w:r w:rsidR="003573D9" w:rsidDel="007F0DC4">
          <w:rPr>
            <w:rStyle w:val="CommentReference"/>
          </w:rPr>
          <w:commentReference w:id="78"/>
        </w:r>
        <w:r w:rsidDel="007F0DC4">
          <w:rPr>
            <w:rFonts w:ascii="Times New Roman" w:hAnsi="Times New Roman"/>
            <w:color w:val="000000"/>
            <w:szCs w:val="20"/>
          </w:rPr>
          <w:delText xml:space="preserve">ignificant differences between countries: </w:delText>
        </w:r>
        <w:commentRangeStart w:id="80"/>
        <w:r w:rsidDel="007F0DC4">
          <w:rPr>
            <w:rFonts w:ascii="Times New Roman" w:hAnsi="Times New Roman"/>
            <w:color w:val="000000"/>
            <w:szCs w:val="20"/>
          </w:rPr>
          <w:delText>†p&lt;.05; ††p&lt;.01; †††p&lt;.001</w:delText>
        </w:r>
        <w:commentRangeEnd w:id="80"/>
        <w:r w:rsidR="00F878BE" w:rsidDel="007F0DC4">
          <w:rPr>
            <w:rStyle w:val="CommentReference"/>
          </w:rPr>
          <w:commentReference w:id="80"/>
        </w:r>
        <w:r w:rsidDel="007F0DC4">
          <w:rPr>
            <w:rFonts w:ascii="Times New Roman" w:hAnsi="Times New Roman"/>
            <w:color w:val="000000"/>
            <w:szCs w:val="20"/>
          </w:rPr>
          <w:delText>.</w:delText>
        </w:r>
      </w:del>
    </w:p>
    <w:p w:rsidR="00F46CE0" w:rsidDel="007F0DC4" w:rsidRDefault="00F46CE0" w:rsidP="00F46CE0">
      <w:pPr>
        <w:autoSpaceDE w:val="0"/>
        <w:autoSpaceDN w:val="0"/>
        <w:adjustRightInd w:val="0"/>
        <w:spacing w:line="360" w:lineRule="auto"/>
        <w:rPr>
          <w:del w:id="81" w:author="meloghg" w:date="2013-02-13T11:54:00Z"/>
          <w:rFonts w:ascii="Times New Roman" w:hAnsi="Times New Roman"/>
          <w:color w:val="000000"/>
          <w:szCs w:val="20"/>
        </w:rPr>
      </w:pPr>
      <w:commentRangeStart w:id="82"/>
      <w:del w:id="83" w:author="meloghg" w:date="2013-02-13T11:54:00Z">
        <w:r w:rsidDel="007F0DC4">
          <w:rPr>
            <w:rFonts w:ascii="Times New Roman" w:hAnsi="Times New Roman"/>
            <w:color w:val="000000"/>
            <w:szCs w:val="20"/>
          </w:rPr>
          <w:delText>§</w:delText>
        </w:r>
        <w:commentRangeEnd w:id="82"/>
        <w:r w:rsidR="003573D9" w:rsidDel="007F0DC4">
          <w:rPr>
            <w:rStyle w:val="CommentReference"/>
          </w:rPr>
          <w:commentReference w:id="82"/>
        </w:r>
        <w:r w:rsidDel="007F0DC4">
          <w:rPr>
            <w:rFonts w:ascii="Times New Roman" w:hAnsi="Times New Roman"/>
            <w:color w:val="000000"/>
            <w:szCs w:val="20"/>
          </w:rPr>
          <w:delText xml:space="preserve">significant differences between CR attendees and nonattendees within the same country sample:  </w:delText>
        </w:r>
        <w:commentRangeStart w:id="84"/>
        <w:r w:rsidDel="007F0DC4">
          <w:rPr>
            <w:rFonts w:ascii="Times New Roman" w:hAnsi="Times New Roman"/>
            <w:color w:val="000000"/>
            <w:szCs w:val="20"/>
          </w:rPr>
          <w:delText>§p&lt;.05; §§p&lt;.01; §§§p&lt;.</w:delText>
        </w:r>
        <w:commentRangeStart w:id="85"/>
        <w:r w:rsidDel="007F0DC4">
          <w:rPr>
            <w:rFonts w:ascii="Times New Roman" w:hAnsi="Times New Roman"/>
            <w:color w:val="000000"/>
            <w:szCs w:val="20"/>
          </w:rPr>
          <w:delText>001</w:delText>
        </w:r>
        <w:commentRangeEnd w:id="85"/>
        <w:r w:rsidR="003F3E78" w:rsidDel="007F0DC4">
          <w:rPr>
            <w:rStyle w:val="CommentReference"/>
          </w:rPr>
          <w:commentReference w:id="85"/>
        </w:r>
        <w:r w:rsidDel="007F0DC4">
          <w:rPr>
            <w:rFonts w:ascii="Times New Roman" w:hAnsi="Times New Roman"/>
            <w:color w:val="000000"/>
            <w:szCs w:val="20"/>
          </w:rPr>
          <w:delText>.</w:delText>
        </w:r>
        <w:commentRangeEnd w:id="84"/>
        <w:r w:rsidR="00F878BE" w:rsidDel="007F0DC4">
          <w:rPr>
            <w:rStyle w:val="CommentReference"/>
          </w:rPr>
          <w:commentReference w:id="84"/>
        </w:r>
      </w:del>
    </w:p>
    <w:p w:rsidR="00F46CE0" w:rsidDel="007F0DC4" w:rsidRDefault="00F46CE0" w:rsidP="00F46CE0">
      <w:pPr>
        <w:autoSpaceDE w:val="0"/>
        <w:autoSpaceDN w:val="0"/>
        <w:adjustRightInd w:val="0"/>
        <w:spacing w:line="360" w:lineRule="auto"/>
        <w:rPr>
          <w:del w:id="86" w:author="meloghg" w:date="2013-02-13T11:54:00Z"/>
          <w:rFonts w:ascii="Times New Roman" w:hAnsi="Times New Roman"/>
          <w:color w:val="000000"/>
          <w:szCs w:val="20"/>
        </w:rPr>
      </w:pPr>
    </w:p>
    <w:p w:rsidR="00F46CE0" w:rsidRDefault="00F46CE0" w:rsidP="00F46CE0">
      <w:pPr>
        <w:autoSpaceDE w:val="0"/>
        <w:autoSpaceDN w:val="0"/>
        <w:adjustRightInd w:val="0"/>
        <w:spacing w:line="480" w:lineRule="auto"/>
        <w:rPr>
          <w:rFonts w:ascii="HelveticaNeue-Condensed" w:eastAsia="Calibri" w:hAnsi="HelveticaNeue-Condensed" w:cs="HelveticaNeue-Condensed"/>
          <w:sz w:val="16"/>
          <w:szCs w:val="16"/>
          <w:lang w:val="en-CA"/>
        </w:rPr>
      </w:pPr>
    </w:p>
    <w:p w:rsidR="00A830D0" w:rsidRPr="00F46CE0" w:rsidRDefault="00A830D0">
      <w:pPr>
        <w:rPr>
          <w:lang w:val="en-CA"/>
        </w:rPr>
      </w:pPr>
      <w:bookmarkStart w:id="87" w:name="_GoBack"/>
      <w:bookmarkEnd w:id="87"/>
    </w:p>
    <w:sectPr w:rsidR="00A830D0" w:rsidRPr="00F46CE0" w:rsidSect="003E208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8" w:author="maw55040" w:date="2012-11-30T11:13:00Z" w:initials="maw">
    <w:p w:rsidR="003573D9" w:rsidRDefault="003573D9">
      <w:pPr>
        <w:pStyle w:val="CommentText"/>
      </w:pPr>
      <w:r>
        <w:rPr>
          <w:rStyle w:val="CommentReference"/>
        </w:rPr>
        <w:annotationRef/>
      </w:r>
      <w:r>
        <w:t>This is the same symbol as is used later in this line?</w:t>
      </w:r>
    </w:p>
  </w:comment>
  <w:comment w:id="10" w:author="meloghg" w:date="2013-02-13T11:50:00Z" w:initials="m">
    <w:p w:rsidR="003F3E78" w:rsidRDefault="003F3E78">
      <w:pPr>
        <w:pStyle w:val="CommentText"/>
      </w:pPr>
      <w:r>
        <w:rPr>
          <w:rStyle w:val="CommentReference"/>
        </w:rPr>
        <w:annotationRef/>
      </w:r>
      <w:r w:rsidRPr="00545A2C">
        <w:rPr>
          <w:rFonts w:ascii="Times New Roman" w:hAnsi="Times New Roman"/>
        </w:rPr>
        <w:t>The symbol was deleted.</w:t>
      </w:r>
    </w:p>
  </w:comment>
  <w:comment w:id="11" w:author="maw55040" w:date="2012-11-30T11:26:00Z" w:initials="maw">
    <w:p w:rsidR="00F878BE" w:rsidRDefault="00F878BE">
      <w:pPr>
        <w:pStyle w:val="CommentText"/>
      </w:pPr>
      <w:r>
        <w:rPr>
          <w:rStyle w:val="CommentReference"/>
        </w:rPr>
        <w:annotationRef/>
      </w:r>
      <w:r>
        <w:t>Wh</w:t>
      </w:r>
      <w:r w:rsidR="00F05A68">
        <w:t>y</w:t>
      </w:r>
      <w:r>
        <w:t xml:space="preserve"> are these listed here when they are presented in the table?</w:t>
      </w:r>
    </w:p>
  </w:comment>
  <w:comment w:id="78" w:author="maw55040" w:date="2012-11-30T11:13:00Z" w:initials="maw">
    <w:p w:rsidR="003573D9" w:rsidRDefault="003573D9">
      <w:pPr>
        <w:pStyle w:val="CommentText"/>
      </w:pPr>
      <w:r>
        <w:rPr>
          <w:rStyle w:val="CommentReference"/>
        </w:rPr>
        <w:annotationRef/>
      </w:r>
      <w:r>
        <w:t>This is the same symbol as is used later in this line?</w:t>
      </w:r>
    </w:p>
  </w:comment>
  <w:comment w:id="80" w:author="maw55040" w:date="2012-11-30T11:11:00Z" w:initials="maw">
    <w:p w:rsidR="00F878BE" w:rsidRDefault="00F878BE">
      <w:pPr>
        <w:pStyle w:val="CommentText"/>
      </w:pPr>
      <w:r>
        <w:rPr>
          <w:rStyle w:val="CommentReference"/>
        </w:rPr>
        <w:annotationRef/>
      </w:r>
      <w:r>
        <w:t>Again, why are these listed here? They are in the table already.</w:t>
      </w:r>
    </w:p>
  </w:comment>
  <w:comment w:id="82" w:author="maw55040" w:date="2012-11-30T11:13:00Z" w:initials="maw">
    <w:p w:rsidR="003573D9" w:rsidRDefault="003573D9">
      <w:pPr>
        <w:pStyle w:val="CommentText"/>
      </w:pPr>
      <w:r>
        <w:rPr>
          <w:rStyle w:val="CommentReference"/>
        </w:rPr>
        <w:annotationRef/>
      </w:r>
      <w:r>
        <w:t>This is the same symbol as is used later in this line?</w:t>
      </w:r>
    </w:p>
  </w:comment>
  <w:comment w:id="85" w:author="meloghg" w:date="2013-02-13T11:51:00Z" w:initials="m">
    <w:p w:rsidR="003F3E78" w:rsidRDefault="003F3E78">
      <w:pPr>
        <w:pStyle w:val="CommentText"/>
      </w:pPr>
      <w:r>
        <w:rPr>
          <w:rStyle w:val="CommentReference"/>
        </w:rPr>
        <w:annotationRef/>
      </w:r>
      <w:r w:rsidRPr="00545A2C">
        <w:rPr>
          <w:rFonts w:ascii="Times New Roman" w:hAnsi="Times New Roman"/>
        </w:rPr>
        <w:t>The symbols have been deleted from the tables as they are indeed redundant.</w:t>
      </w:r>
    </w:p>
  </w:comment>
  <w:comment w:id="84" w:author="maw55040" w:date="2012-11-30T11:11:00Z" w:initials="maw">
    <w:p w:rsidR="00F878BE" w:rsidRDefault="00F878BE">
      <w:pPr>
        <w:pStyle w:val="CommentText"/>
      </w:pPr>
      <w:r>
        <w:rPr>
          <w:rStyle w:val="CommentReference"/>
        </w:rPr>
        <w:annotationRef/>
      </w:r>
      <w:r>
        <w:t>Again, why are these listed here? They are in the table already.</w:t>
      </w:r>
    </w:p>
  </w:comment>
</w:comment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HelveticaNeue-Condensed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6CE0"/>
    <w:rsid w:val="000B53F3"/>
    <w:rsid w:val="003573D9"/>
    <w:rsid w:val="003D7EE6"/>
    <w:rsid w:val="003E208F"/>
    <w:rsid w:val="003F3E78"/>
    <w:rsid w:val="00741F40"/>
    <w:rsid w:val="00747171"/>
    <w:rsid w:val="007B50D4"/>
    <w:rsid w:val="007F0DC4"/>
    <w:rsid w:val="00A830D0"/>
    <w:rsid w:val="00CE326E"/>
    <w:rsid w:val="00D446B1"/>
    <w:rsid w:val="00E57F91"/>
    <w:rsid w:val="00F05A68"/>
    <w:rsid w:val="00F46CE0"/>
    <w:rsid w:val="00F87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6CE0"/>
    <w:rPr>
      <w:rFonts w:ascii="Arial" w:eastAsia="Times New Roman" w:hAnsi="Arial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46C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semiHidden/>
    <w:rsid w:val="00F878BE"/>
    <w:rPr>
      <w:sz w:val="16"/>
      <w:szCs w:val="16"/>
    </w:rPr>
  </w:style>
  <w:style w:type="paragraph" w:styleId="CommentText">
    <w:name w:val="annotation text"/>
    <w:basedOn w:val="Normal"/>
    <w:semiHidden/>
    <w:rsid w:val="00F878BE"/>
    <w:rPr>
      <w:szCs w:val="20"/>
    </w:rPr>
  </w:style>
  <w:style w:type="paragraph" w:styleId="CommentSubject">
    <w:name w:val="annotation subject"/>
    <w:basedOn w:val="CommentText"/>
    <w:next w:val="CommentText"/>
    <w:semiHidden/>
    <w:rsid w:val="00F878BE"/>
    <w:rPr>
      <w:b/>
      <w:bCs/>
    </w:rPr>
  </w:style>
  <w:style w:type="paragraph" w:styleId="BalloonText">
    <w:name w:val="Balloon Text"/>
    <w:basedOn w:val="Normal"/>
    <w:semiHidden/>
    <w:rsid w:val="00F878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6CE0"/>
    <w:rPr>
      <w:rFonts w:ascii="Arial" w:eastAsia="Times New Roman" w:hAnsi="Arial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46C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semiHidden/>
    <w:rsid w:val="00F878BE"/>
    <w:rPr>
      <w:sz w:val="16"/>
      <w:szCs w:val="16"/>
    </w:rPr>
  </w:style>
  <w:style w:type="paragraph" w:styleId="CommentText">
    <w:name w:val="annotation text"/>
    <w:basedOn w:val="Normal"/>
    <w:semiHidden/>
    <w:rsid w:val="00F878BE"/>
    <w:rPr>
      <w:szCs w:val="20"/>
    </w:rPr>
  </w:style>
  <w:style w:type="paragraph" w:styleId="CommentSubject">
    <w:name w:val="annotation subject"/>
    <w:basedOn w:val="CommentText"/>
    <w:next w:val="CommentText"/>
    <w:semiHidden/>
    <w:rsid w:val="00F878BE"/>
    <w:rPr>
      <w:b/>
      <w:bCs/>
    </w:rPr>
  </w:style>
  <w:style w:type="paragraph" w:styleId="BalloonText">
    <w:name w:val="Balloon Text"/>
    <w:basedOn w:val="Normal"/>
    <w:semiHidden/>
    <w:rsid w:val="00F878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omments" Target="commen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771</Words>
  <Characters>4396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Tables</vt:lpstr>
    </vt:vector>
  </TitlesOfParts>
  <Company>Toronto Rehabilitaion Institute</Company>
  <LinksUpToDate>false</LinksUpToDate>
  <CharactersWithSpaces>5157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Tables</dc:title>
  <dc:subject/>
  <dc:creator>meloghg</dc:creator>
  <cp:keywords/>
  <dc:description/>
  <cp:lastModifiedBy>Sherry Grace</cp:lastModifiedBy>
  <cp:revision>2</cp:revision>
  <dcterms:created xsi:type="dcterms:W3CDTF">2013-03-01T15:16:00Z</dcterms:created>
  <dcterms:modified xsi:type="dcterms:W3CDTF">2013-03-01T15:16:00Z</dcterms:modified>
</cp:coreProperties>
</file>