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5E291" w14:textId="651BBBCD" w:rsidR="00DB578D" w:rsidRPr="00D40AA2" w:rsidRDefault="006D56D7" w:rsidP="00AD3469">
      <w:pPr>
        <w:spacing w:line="480" w:lineRule="auto"/>
        <w:jc w:val="center"/>
        <w:rPr>
          <w:rFonts w:ascii="Times New Roman" w:hAnsi="Times New Roman" w:cs="Times New Roman"/>
          <w:sz w:val="24"/>
          <w:szCs w:val="24"/>
        </w:rPr>
      </w:pPr>
      <w:bookmarkStart w:id="0" w:name="_Hlk104030381"/>
      <w:r w:rsidRPr="00586021">
        <w:rPr>
          <w:rFonts w:ascii="Times New Roman" w:hAnsi="Times New Roman" w:cs="Times New Roman"/>
          <w:sz w:val="24"/>
          <w:szCs w:val="24"/>
        </w:rPr>
        <w:t xml:space="preserve">It takes two: </w:t>
      </w:r>
      <w:r w:rsidR="00586021" w:rsidRPr="00586021">
        <w:rPr>
          <w:rFonts w:ascii="Times New Roman" w:hAnsi="Times New Roman" w:cs="Times New Roman"/>
          <w:sz w:val="24"/>
          <w:szCs w:val="24"/>
        </w:rPr>
        <w:t>The</w:t>
      </w:r>
      <w:r w:rsidRPr="00586021">
        <w:rPr>
          <w:rFonts w:ascii="Times New Roman" w:hAnsi="Times New Roman" w:cs="Times New Roman"/>
          <w:sz w:val="24"/>
          <w:szCs w:val="24"/>
        </w:rPr>
        <w:t xml:space="preserve"> relative contributions of parent </w:t>
      </w:r>
      <w:r w:rsidR="00777755">
        <w:rPr>
          <w:rFonts w:ascii="Times New Roman" w:hAnsi="Times New Roman" w:cs="Times New Roman"/>
          <w:sz w:val="24"/>
          <w:szCs w:val="24"/>
        </w:rPr>
        <w:t>versus</w:t>
      </w:r>
      <w:r w:rsidRPr="00586021">
        <w:rPr>
          <w:rFonts w:ascii="Times New Roman" w:hAnsi="Times New Roman" w:cs="Times New Roman"/>
          <w:sz w:val="24"/>
          <w:szCs w:val="24"/>
        </w:rPr>
        <w:t xml:space="preserve"> child-led </w:t>
      </w:r>
      <w:r w:rsidR="0086319B">
        <w:rPr>
          <w:rFonts w:ascii="Times New Roman" w:hAnsi="Times New Roman" w:cs="Times New Roman"/>
          <w:sz w:val="24"/>
          <w:szCs w:val="24"/>
        </w:rPr>
        <w:t>regulatory</w:t>
      </w:r>
      <w:r w:rsidRPr="00586021">
        <w:rPr>
          <w:rFonts w:ascii="Times New Roman" w:hAnsi="Times New Roman" w:cs="Times New Roman"/>
          <w:sz w:val="24"/>
          <w:szCs w:val="24"/>
        </w:rPr>
        <w:t xml:space="preserve"> behaviours on toddler vaccination pain</w:t>
      </w:r>
    </w:p>
    <w:bookmarkEnd w:id="0"/>
    <w:p w14:paraId="1765FDCB" w14:textId="4BBA0CAC" w:rsidR="00025E16" w:rsidRPr="00A62697" w:rsidRDefault="00025E16" w:rsidP="00A62697">
      <w:pPr>
        <w:spacing w:after="0" w:line="240" w:lineRule="auto"/>
        <w:jc w:val="center"/>
        <w:rPr>
          <w:rFonts w:ascii="Times New Roman" w:hAnsi="Times New Roman" w:cs="Times New Roman"/>
          <w:sz w:val="24"/>
          <w:szCs w:val="24"/>
        </w:rPr>
      </w:pPr>
      <w:r w:rsidRPr="00025E16">
        <w:rPr>
          <w:rFonts w:ascii="Times New Roman" w:hAnsi="Times New Roman" w:cs="Times New Roman"/>
          <w:sz w:val="24"/>
          <w:szCs w:val="24"/>
        </w:rPr>
        <w:t>H. G. Gennis</w:t>
      </w:r>
      <w:r w:rsidR="00BA19FF">
        <w:rPr>
          <w:rFonts w:ascii="Times New Roman" w:hAnsi="Times New Roman" w:cs="Times New Roman"/>
          <w:sz w:val="24"/>
          <w:szCs w:val="24"/>
          <w:vertAlign w:val="superscript"/>
        </w:rPr>
        <w:t>1</w:t>
      </w:r>
      <w:r w:rsidRPr="00025E16">
        <w:rPr>
          <w:rFonts w:ascii="Times New Roman" w:hAnsi="Times New Roman" w:cs="Times New Roman"/>
          <w:sz w:val="24"/>
          <w:szCs w:val="24"/>
        </w:rPr>
        <w:t>, D. B. Flora</w:t>
      </w:r>
      <w:r w:rsidR="00BA19FF">
        <w:rPr>
          <w:rFonts w:ascii="Times New Roman" w:hAnsi="Times New Roman" w:cs="Times New Roman"/>
          <w:sz w:val="24"/>
          <w:szCs w:val="24"/>
          <w:vertAlign w:val="superscript"/>
        </w:rPr>
        <w:t>1</w:t>
      </w:r>
      <w:r w:rsidRPr="00025E16">
        <w:rPr>
          <w:rFonts w:ascii="Times New Roman" w:hAnsi="Times New Roman" w:cs="Times New Roman"/>
          <w:sz w:val="24"/>
          <w:szCs w:val="24"/>
        </w:rPr>
        <w:t>, C. M. McMurtry</w:t>
      </w:r>
      <w:r w:rsidR="00BA19FF">
        <w:rPr>
          <w:rFonts w:ascii="Times New Roman" w:hAnsi="Times New Roman" w:cs="Times New Roman"/>
          <w:sz w:val="24"/>
          <w:szCs w:val="24"/>
          <w:vertAlign w:val="superscript"/>
        </w:rPr>
        <w:t>2,3,4,5</w:t>
      </w:r>
      <w:r w:rsidRPr="00025E16">
        <w:rPr>
          <w:rFonts w:ascii="Times New Roman" w:hAnsi="Times New Roman" w:cs="Times New Roman"/>
          <w:sz w:val="24"/>
          <w:szCs w:val="24"/>
        </w:rPr>
        <w:t xml:space="preserve">, </w:t>
      </w:r>
      <w:r>
        <w:rPr>
          <w:rFonts w:ascii="Times New Roman" w:hAnsi="Times New Roman" w:cs="Times New Roman"/>
          <w:sz w:val="24"/>
          <w:szCs w:val="24"/>
        </w:rPr>
        <w:t>D. Flanders</w:t>
      </w:r>
      <w:r w:rsidR="00C94A48">
        <w:rPr>
          <w:rFonts w:ascii="Times New Roman" w:hAnsi="Times New Roman" w:cs="Times New Roman"/>
          <w:sz w:val="24"/>
          <w:szCs w:val="24"/>
          <w:vertAlign w:val="superscript"/>
        </w:rPr>
        <w:t>7</w:t>
      </w:r>
      <w:r>
        <w:rPr>
          <w:rFonts w:ascii="Times New Roman" w:hAnsi="Times New Roman" w:cs="Times New Roman"/>
          <w:sz w:val="24"/>
          <w:szCs w:val="24"/>
        </w:rPr>
        <w:t>, E. Weinberg</w:t>
      </w:r>
      <w:r w:rsidR="00C94A48">
        <w:rPr>
          <w:rFonts w:ascii="Times New Roman" w:hAnsi="Times New Roman" w:cs="Times New Roman"/>
          <w:sz w:val="24"/>
          <w:szCs w:val="24"/>
          <w:vertAlign w:val="superscript"/>
        </w:rPr>
        <w:t>7</w:t>
      </w:r>
      <w:r>
        <w:rPr>
          <w:rFonts w:ascii="Times New Roman" w:hAnsi="Times New Roman" w:cs="Times New Roman"/>
          <w:sz w:val="24"/>
          <w:szCs w:val="24"/>
        </w:rPr>
        <w:t>, D. Savlov</w:t>
      </w:r>
      <w:r w:rsidR="00C94A48">
        <w:rPr>
          <w:rFonts w:ascii="Times New Roman" w:hAnsi="Times New Roman" w:cs="Times New Roman"/>
          <w:sz w:val="24"/>
          <w:szCs w:val="24"/>
          <w:vertAlign w:val="superscript"/>
        </w:rPr>
        <w:t>7</w:t>
      </w:r>
      <w:r>
        <w:rPr>
          <w:rFonts w:ascii="Times New Roman" w:hAnsi="Times New Roman" w:cs="Times New Roman"/>
          <w:sz w:val="24"/>
          <w:szCs w:val="24"/>
        </w:rPr>
        <w:t>,</w:t>
      </w:r>
      <w:r w:rsidR="00A62697">
        <w:rPr>
          <w:rFonts w:ascii="Times New Roman" w:hAnsi="Times New Roman" w:cs="Times New Roman"/>
          <w:sz w:val="24"/>
          <w:szCs w:val="24"/>
        </w:rPr>
        <w:t xml:space="preserve"> H. Garfield</w:t>
      </w:r>
      <w:r w:rsidR="00A62697">
        <w:rPr>
          <w:rFonts w:ascii="Times New Roman" w:hAnsi="Times New Roman" w:cs="Times New Roman"/>
          <w:sz w:val="24"/>
          <w:szCs w:val="24"/>
          <w:vertAlign w:val="superscript"/>
        </w:rPr>
        <w:t>7</w:t>
      </w:r>
      <w:r w:rsidR="00A62697">
        <w:rPr>
          <w:rFonts w:ascii="Times New Roman" w:hAnsi="Times New Roman" w:cs="Times New Roman"/>
          <w:sz w:val="24"/>
          <w:szCs w:val="24"/>
        </w:rPr>
        <w:t>,</w:t>
      </w:r>
      <w:r>
        <w:rPr>
          <w:rFonts w:ascii="Times New Roman" w:hAnsi="Times New Roman" w:cs="Times New Roman"/>
          <w:sz w:val="24"/>
          <w:szCs w:val="24"/>
        </w:rPr>
        <w:t xml:space="preserve"> &amp; </w:t>
      </w:r>
      <w:r w:rsidRPr="00025E16">
        <w:rPr>
          <w:rFonts w:ascii="Times New Roman" w:hAnsi="Times New Roman" w:cs="Times New Roman"/>
          <w:sz w:val="24"/>
          <w:szCs w:val="24"/>
        </w:rPr>
        <w:t>R</w:t>
      </w:r>
      <w:r>
        <w:rPr>
          <w:rFonts w:ascii="Times New Roman" w:hAnsi="Times New Roman" w:cs="Times New Roman"/>
          <w:sz w:val="24"/>
          <w:szCs w:val="24"/>
        </w:rPr>
        <w:t>. Pillai Riddell</w:t>
      </w:r>
      <w:r w:rsidR="00BA19FF">
        <w:rPr>
          <w:rFonts w:ascii="Times New Roman" w:hAnsi="Times New Roman" w:cs="Times New Roman"/>
          <w:sz w:val="24"/>
          <w:szCs w:val="24"/>
          <w:vertAlign w:val="superscript"/>
        </w:rPr>
        <w:t>1,6,7</w:t>
      </w:r>
      <w:r w:rsidR="00A866B8" w:rsidRPr="00A866B8">
        <w:rPr>
          <w:rFonts w:ascii="Times New Roman" w:hAnsi="Times New Roman" w:cs="Times New Roman"/>
          <w:sz w:val="24"/>
          <w:szCs w:val="24"/>
          <w:vertAlign w:val="superscript"/>
        </w:rPr>
        <w:t>*</w:t>
      </w:r>
    </w:p>
    <w:p w14:paraId="7268C497" w14:textId="77777777" w:rsidR="00990D1B" w:rsidRPr="00BA19FF" w:rsidRDefault="00990D1B" w:rsidP="00990D1B">
      <w:pPr>
        <w:spacing w:after="0" w:line="240" w:lineRule="auto"/>
        <w:jc w:val="center"/>
        <w:rPr>
          <w:rFonts w:ascii="Times New Roman" w:hAnsi="Times New Roman" w:cs="Times New Roman"/>
          <w:sz w:val="24"/>
          <w:szCs w:val="24"/>
          <w:vertAlign w:val="superscript"/>
        </w:rPr>
      </w:pPr>
    </w:p>
    <w:p w14:paraId="415E4A04" w14:textId="77777777" w:rsidR="00C94A48" w:rsidRDefault="00C94A48" w:rsidP="00990D1B">
      <w:pPr>
        <w:spacing w:after="0"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York University, Toronto, Ontario, Canada</w:t>
      </w:r>
    </w:p>
    <w:p w14:paraId="594A63D4" w14:textId="77777777" w:rsidR="00C94A48" w:rsidRDefault="00C94A48" w:rsidP="00990D1B">
      <w:pPr>
        <w:spacing w:after="0"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University of Guelph, Guelph, Ontario, Canada</w:t>
      </w:r>
    </w:p>
    <w:p w14:paraId="15E496D5" w14:textId="77777777" w:rsidR="00C94A48" w:rsidRDefault="00C94A48" w:rsidP="00990D1B">
      <w:pPr>
        <w:spacing w:after="0"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McMaster Children’s Hospital, Hamilton, Ontario, Canada</w:t>
      </w:r>
    </w:p>
    <w:p w14:paraId="7D7B228C" w14:textId="77777777" w:rsidR="00C94A48" w:rsidRDefault="00C94A48" w:rsidP="00990D1B">
      <w:pPr>
        <w:spacing w:after="0"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Children’s Health Research Institute, London, Ontario, Canada</w:t>
      </w:r>
    </w:p>
    <w:p w14:paraId="77E94566" w14:textId="77777777" w:rsidR="00C94A48" w:rsidRDefault="00C94A48" w:rsidP="00990D1B">
      <w:pPr>
        <w:spacing w:after="0"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5</w:t>
      </w:r>
      <w:r>
        <w:rPr>
          <w:rFonts w:ascii="Times New Roman" w:hAnsi="Times New Roman" w:cs="Times New Roman"/>
          <w:sz w:val="24"/>
          <w:szCs w:val="24"/>
        </w:rPr>
        <w:t>Western University, London, Ontario, Canada</w:t>
      </w:r>
    </w:p>
    <w:p w14:paraId="4B1853AA" w14:textId="77777777" w:rsidR="00C94A48" w:rsidRDefault="00C94A48" w:rsidP="00990D1B">
      <w:pPr>
        <w:spacing w:after="0"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6</w:t>
      </w:r>
      <w:r>
        <w:rPr>
          <w:rFonts w:ascii="Times New Roman" w:hAnsi="Times New Roman" w:cs="Times New Roman"/>
          <w:sz w:val="24"/>
          <w:szCs w:val="24"/>
        </w:rPr>
        <w:t>The Hospital for Sick Children, Toronto, Ontario, Canada</w:t>
      </w:r>
    </w:p>
    <w:p w14:paraId="17090770" w14:textId="18DBF7BC" w:rsidR="00990D1B" w:rsidRPr="0021280B" w:rsidRDefault="00C94A48" w:rsidP="00990D1B">
      <w:pPr>
        <w:spacing w:after="0"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7</w:t>
      </w:r>
      <w:r>
        <w:rPr>
          <w:rFonts w:ascii="Times New Roman" w:hAnsi="Times New Roman" w:cs="Times New Roman"/>
          <w:sz w:val="24"/>
          <w:szCs w:val="24"/>
        </w:rPr>
        <w:t>University of Toronto, Toronto, Ontario, Canada</w:t>
      </w:r>
    </w:p>
    <w:p w14:paraId="6B11254D" w14:textId="2B3DA687" w:rsidR="00990D1B" w:rsidRDefault="00A866B8" w:rsidP="00990D1B">
      <w:pPr>
        <w:spacing w:after="0" w:line="240" w:lineRule="auto"/>
        <w:rPr>
          <w:rFonts w:ascii="Times New Roman" w:hAnsi="Times New Roman" w:cs="Times New Roman"/>
          <w:sz w:val="24"/>
          <w:szCs w:val="24"/>
        </w:rPr>
      </w:pPr>
      <w:r w:rsidRPr="00A866B8">
        <w:rPr>
          <w:rFonts w:ascii="Times New Roman" w:hAnsi="Times New Roman" w:cs="Times New Roman"/>
          <w:sz w:val="24"/>
          <w:szCs w:val="24"/>
          <w:vertAlign w:val="superscript"/>
        </w:rPr>
        <w:t>*</w:t>
      </w:r>
      <w:r>
        <w:rPr>
          <w:rFonts w:ascii="Times New Roman" w:hAnsi="Times New Roman" w:cs="Times New Roman"/>
          <w:sz w:val="24"/>
          <w:szCs w:val="24"/>
        </w:rPr>
        <w:t xml:space="preserve">Corresponding author. Address: Department of Psychology, York University, 4700 Keele Street, OUCH Laboratory, 2004/6 Sherman Health Sciences Building, Toronto, Ontario, M3J 1P3, Canada. Tel.: 416-736-2100 x 20177; Fax: 416-726-5772. E-mail address: </w:t>
      </w:r>
      <w:r w:rsidRPr="0021280B">
        <w:rPr>
          <w:rFonts w:ascii="Times New Roman" w:hAnsi="Times New Roman" w:cs="Times New Roman"/>
          <w:sz w:val="24"/>
          <w:szCs w:val="24"/>
        </w:rPr>
        <w:t>rpr@yorku.ca</w:t>
      </w:r>
      <w:r>
        <w:rPr>
          <w:rFonts w:ascii="Times New Roman" w:hAnsi="Times New Roman" w:cs="Times New Roman"/>
          <w:sz w:val="24"/>
          <w:szCs w:val="24"/>
        </w:rPr>
        <w:t>. Website: https://www.yorku.ca/ouchlab/ (R.R. Pillai Riddell).</w:t>
      </w:r>
    </w:p>
    <w:p w14:paraId="2FAD4EF3" w14:textId="77777777" w:rsidR="00990D1B" w:rsidRPr="00990D1B" w:rsidRDefault="00990D1B" w:rsidP="00990D1B">
      <w:pPr>
        <w:spacing w:after="0" w:line="240" w:lineRule="auto"/>
        <w:rPr>
          <w:rFonts w:ascii="Times New Roman" w:hAnsi="Times New Roman" w:cs="Times New Roman"/>
          <w:sz w:val="24"/>
          <w:szCs w:val="24"/>
        </w:rPr>
      </w:pPr>
    </w:p>
    <w:p w14:paraId="1B3FD729" w14:textId="3A9E6EE5" w:rsidR="00BA19FF" w:rsidRDefault="0007025E" w:rsidP="00990D1B">
      <w:pPr>
        <w:spacing w:after="0" w:line="480" w:lineRule="auto"/>
        <w:rPr>
          <w:rFonts w:ascii="Times New Roman" w:hAnsi="Times New Roman" w:cs="Times New Roman"/>
          <w:sz w:val="24"/>
          <w:szCs w:val="24"/>
        </w:rPr>
      </w:pPr>
      <w:r w:rsidRPr="00D40AA2">
        <w:rPr>
          <w:rFonts w:ascii="Times New Roman" w:hAnsi="Times New Roman" w:cs="Times New Roman"/>
          <w:i/>
          <w:iCs/>
          <w:sz w:val="24"/>
          <w:szCs w:val="24"/>
        </w:rPr>
        <w:t>Category:</w:t>
      </w:r>
      <w:r>
        <w:rPr>
          <w:rFonts w:ascii="Times New Roman" w:hAnsi="Times New Roman" w:cs="Times New Roman"/>
          <w:sz w:val="24"/>
          <w:szCs w:val="24"/>
        </w:rPr>
        <w:t xml:space="preserve"> Original Article</w:t>
      </w:r>
    </w:p>
    <w:p w14:paraId="2F8B9DBF" w14:textId="77777777" w:rsidR="00BD4FC6" w:rsidRDefault="0007025E" w:rsidP="00990D1B">
      <w:pPr>
        <w:spacing w:after="0" w:line="240" w:lineRule="auto"/>
        <w:rPr>
          <w:rFonts w:ascii="Times New Roman" w:hAnsi="Times New Roman" w:cs="Times New Roman"/>
          <w:i/>
          <w:iCs/>
          <w:sz w:val="24"/>
          <w:szCs w:val="24"/>
        </w:rPr>
      </w:pPr>
      <w:r w:rsidRPr="00D40AA2">
        <w:rPr>
          <w:rFonts w:ascii="Times New Roman" w:hAnsi="Times New Roman" w:cs="Times New Roman"/>
          <w:i/>
          <w:iCs/>
          <w:sz w:val="24"/>
          <w:szCs w:val="24"/>
        </w:rPr>
        <w:t xml:space="preserve">Funding </w:t>
      </w:r>
      <w:r w:rsidR="000B5306">
        <w:rPr>
          <w:rFonts w:ascii="Times New Roman" w:hAnsi="Times New Roman" w:cs="Times New Roman"/>
          <w:i/>
          <w:iCs/>
          <w:sz w:val="24"/>
          <w:szCs w:val="24"/>
        </w:rPr>
        <w:t>Sources</w:t>
      </w:r>
      <w:r w:rsidRPr="00D40AA2">
        <w:rPr>
          <w:rFonts w:ascii="Times New Roman" w:hAnsi="Times New Roman" w:cs="Times New Roman"/>
          <w:i/>
          <w:iCs/>
          <w:sz w:val="24"/>
          <w:szCs w:val="24"/>
        </w:rPr>
        <w:t>:</w:t>
      </w:r>
      <w:r w:rsidR="00503575">
        <w:rPr>
          <w:rFonts w:ascii="Times New Roman" w:hAnsi="Times New Roman" w:cs="Times New Roman"/>
          <w:sz w:val="24"/>
          <w:szCs w:val="24"/>
        </w:rPr>
        <w:t xml:space="preserve"> This work was funded by a Social Sciences and Humanities Research Council Doctoral Fellowship awarded to H.G.G. (752-2019-2734), a Natural Sciences and Engineering Research Council of Canada Discovery Grant (RGPIN-2016-06813) and a Canada Foundation for Innovation Grant (29908) awarded to R.P.R. This work was also supported by a Lillian Meighen Wright Maternal Child Health Graduate Scholarship, the LaMarsh Centre for Child and Youth Research, and the Pain in Child Health Strategic Training Program (H.G.G.). </w:t>
      </w:r>
      <w:r w:rsidR="00D40AA2">
        <w:rPr>
          <w:rFonts w:ascii="Times New Roman" w:hAnsi="Times New Roman" w:cs="Times New Roman"/>
          <w:i/>
          <w:iCs/>
          <w:sz w:val="24"/>
          <w:szCs w:val="24"/>
        </w:rPr>
        <w:t>Disclosures:</w:t>
      </w:r>
    </w:p>
    <w:p w14:paraId="426C1CB9" w14:textId="1A2F85FA" w:rsidR="00D520D0" w:rsidRDefault="00503575" w:rsidP="00D520D0">
      <w:pPr>
        <w:spacing w:line="240" w:lineRule="auto"/>
        <w:rPr>
          <w:rFonts w:ascii="Times New Roman" w:hAnsi="Times New Roman" w:cs="Times New Roman"/>
          <w:sz w:val="24"/>
          <w:szCs w:val="24"/>
        </w:rPr>
      </w:pPr>
      <w:r>
        <w:rPr>
          <w:rFonts w:ascii="Times New Roman" w:hAnsi="Times New Roman" w:cs="Times New Roman"/>
          <w:sz w:val="24"/>
          <w:szCs w:val="24"/>
        </w:rPr>
        <w:t>The authors have no conflicts of interest to declare.</w:t>
      </w:r>
    </w:p>
    <w:p w14:paraId="22D94882" w14:textId="65252FA7" w:rsidR="00D40AA2" w:rsidRPr="00D545A7" w:rsidRDefault="00D40AA2" w:rsidP="0097720B">
      <w:pPr>
        <w:spacing w:line="240" w:lineRule="auto"/>
        <w:rPr>
          <w:rFonts w:ascii="Times New Roman" w:hAnsi="Times New Roman" w:cs="Times New Roman"/>
          <w:sz w:val="24"/>
          <w:szCs w:val="24"/>
        </w:rPr>
      </w:pPr>
      <w:r w:rsidRPr="00D75731">
        <w:rPr>
          <w:rFonts w:ascii="Times New Roman" w:hAnsi="Times New Roman" w:cs="Times New Roman"/>
          <w:b/>
          <w:bCs/>
          <w:sz w:val="24"/>
          <w:szCs w:val="24"/>
        </w:rPr>
        <w:t>Significance</w:t>
      </w:r>
      <w:r w:rsidR="00FA509E" w:rsidRPr="00D75731">
        <w:rPr>
          <w:rFonts w:ascii="Times New Roman" w:hAnsi="Times New Roman" w:cs="Times New Roman"/>
          <w:b/>
          <w:bCs/>
          <w:sz w:val="24"/>
          <w:szCs w:val="24"/>
        </w:rPr>
        <w:t xml:space="preserve"> Statement (80 words)</w:t>
      </w:r>
      <w:r w:rsidRPr="00D75731">
        <w:rPr>
          <w:rFonts w:ascii="Times New Roman" w:hAnsi="Times New Roman" w:cs="Times New Roman"/>
          <w:b/>
          <w:bCs/>
          <w:sz w:val="24"/>
          <w:szCs w:val="24"/>
        </w:rPr>
        <w:t xml:space="preserve">: </w:t>
      </w:r>
      <w:r w:rsidR="0097720B" w:rsidRPr="00D75731">
        <w:rPr>
          <w:rFonts w:ascii="Times New Roman" w:hAnsi="Times New Roman" w:cs="Times New Roman"/>
          <w:sz w:val="24"/>
          <w:szCs w:val="24"/>
        </w:rPr>
        <w:t>To our knowledge, th</w:t>
      </w:r>
      <w:r w:rsidR="00A43C0F" w:rsidRPr="00D75731">
        <w:rPr>
          <w:rFonts w:ascii="Times New Roman" w:hAnsi="Times New Roman" w:cs="Times New Roman"/>
          <w:sz w:val="24"/>
          <w:szCs w:val="24"/>
        </w:rPr>
        <w:t xml:space="preserve">is is the first study to </w:t>
      </w:r>
      <w:r w:rsidR="00E94FFD" w:rsidRPr="00D75731">
        <w:rPr>
          <w:rFonts w:ascii="Times New Roman" w:hAnsi="Times New Roman" w:cs="Times New Roman"/>
          <w:sz w:val="24"/>
          <w:szCs w:val="24"/>
        </w:rPr>
        <w:t>examine</w:t>
      </w:r>
      <w:r w:rsidR="00051FF0" w:rsidRPr="00D75731">
        <w:rPr>
          <w:rFonts w:ascii="Times New Roman" w:hAnsi="Times New Roman" w:cs="Times New Roman"/>
          <w:sz w:val="24"/>
          <w:szCs w:val="24"/>
        </w:rPr>
        <w:t xml:space="preserve"> both parent </w:t>
      </w:r>
      <w:r w:rsidR="008925C3" w:rsidRPr="00D75731">
        <w:rPr>
          <w:rFonts w:ascii="Times New Roman" w:hAnsi="Times New Roman" w:cs="Times New Roman"/>
          <w:sz w:val="24"/>
          <w:szCs w:val="24"/>
        </w:rPr>
        <w:t xml:space="preserve">and child regulatory behaviours </w:t>
      </w:r>
      <w:r w:rsidR="00A43C0F" w:rsidRPr="00D75731">
        <w:rPr>
          <w:rFonts w:ascii="Times New Roman" w:hAnsi="Times New Roman" w:cs="Times New Roman"/>
          <w:sz w:val="24"/>
          <w:szCs w:val="24"/>
        </w:rPr>
        <w:t>following vaccination</w:t>
      </w:r>
      <w:r w:rsidR="005233DB" w:rsidRPr="00D75731">
        <w:rPr>
          <w:rFonts w:ascii="Times New Roman" w:hAnsi="Times New Roman" w:cs="Times New Roman"/>
          <w:sz w:val="24"/>
          <w:szCs w:val="24"/>
        </w:rPr>
        <w:t xml:space="preserve"> </w:t>
      </w:r>
      <w:r w:rsidR="002C00BE" w:rsidRPr="00D75731">
        <w:rPr>
          <w:rFonts w:ascii="Times New Roman" w:hAnsi="Times New Roman" w:cs="Times New Roman"/>
          <w:sz w:val="24"/>
          <w:szCs w:val="24"/>
        </w:rPr>
        <w:t xml:space="preserve">at different </w:t>
      </w:r>
      <w:r w:rsidR="00E116CE">
        <w:rPr>
          <w:rFonts w:ascii="Times New Roman" w:hAnsi="Times New Roman" w:cs="Times New Roman"/>
          <w:sz w:val="24"/>
          <w:szCs w:val="24"/>
        </w:rPr>
        <w:t>stages</w:t>
      </w:r>
      <w:r w:rsidR="00E116CE" w:rsidRPr="00D75731">
        <w:rPr>
          <w:rFonts w:ascii="Times New Roman" w:hAnsi="Times New Roman" w:cs="Times New Roman"/>
          <w:sz w:val="24"/>
          <w:szCs w:val="24"/>
        </w:rPr>
        <w:t xml:space="preserve"> </w:t>
      </w:r>
      <w:r w:rsidR="002C00BE" w:rsidRPr="00D75731">
        <w:rPr>
          <w:rFonts w:ascii="Times New Roman" w:hAnsi="Times New Roman" w:cs="Times New Roman"/>
          <w:sz w:val="24"/>
          <w:szCs w:val="24"/>
        </w:rPr>
        <w:t>in toddlerhood.</w:t>
      </w:r>
      <w:r w:rsidR="005233DB" w:rsidRPr="00D75731">
        <w:rPr>
          <w:rFonts w:ascii="Times New Roman" w:hAnsi="Times New Roman" w:cs="Times New Roman"/>
          <w:sz w:val="24"/>
          <w:szCs w:val="24"/>
        </w:rPr>
        <w:t xml:space="preserve"> </w:t>
      </w:r>
      <w:r w:rsidR="00051FF0" w:rsidRPr="00D75731">
        <w:rPr>
          <w:rFonts w:ascii="Times New Roman" w:hAnsi="Times New Roman" w:cs="Times New Roman"/>
          <w:sz w:val="24"/>
          <w:szCs w:val="24"/>
        </w:rPr>
        <w:t>This</w:t>
      </w:r>
      <w:r w:rsidR="00E9366B" w:rsidRPr="00D75731">
        <w:rPr>
          <w:rFonts w:ascii="Times New Roman" w:hAnsi="Times New Roman" w:cs="Times New Roman"/>
          <w:sz w:val="24"/>
          <w:szCs w:val="24"/>
        </w:rPr>
        <w:t xml:space="preserve"> investigation</w:t>
      </w:r>
      <w:r w:rsidR="00051FF0" w:rsidRPr="00D75731">
        <w:rPr>
          <w:rFonts w:ascii="Times New Roman" w:hAnsi="Times New Roman" w:cs="Times New Roman"/>
          <w:sz w:val="24"/>
          <w:szCs w:val="24"/>
        </w:rPr>
        <w:t xml:space="preserve"> allows </w:t>
      </w:r>
      <w:r w:rsidR="005233DB" w:rsidRPr="00D75731">
        <w:rPr>
          <w:rFonts w:ascii="Times New Roman" w:hAnsi="Times New Roman" w:cs="Times New Roman"/>
          <w:sz w:val="24"/>
          <w:szCs w:val="24"/>
        </w:rPr>
        <w:t>a deeper</w:t>
      </w:r>
      <w:r w:rsidR="00A00976" w:rsidRPr="00D75731">
        <w:rPr>
          <w:rFonts w:ascii="Times New Roman" w:hAnsi="Times New Roman" w:cs="Times New Roman"/>
          <w:sz w:val="24"/>
          <w:szCs w:val="24"/>
        </w:rPr>
        <w:t xml:space="preserve"> understanding of the dyadic nature of </w:t>
      </w:r>
      <w:r w:rsidR="00E116CE">
        <w:rPr>
          <w:rFonts w:ascii="Times New Roman" w:hAnsi="Times New Roman" w:cs="Times New Roman"/>
          <w:sz w:val="24"/>
          <w:szCs w:val="24"/>
        </w:rPr>
        <w:t xml:space="preserve">early childhood </w:t>
      </w:r>
      <w:r w:rsidR="005233DB" w:rsidRPr="00D75731">
        <w:rPr>
          <w:rFonts w:ascii="Times New Roman" w:hAnsi="Times New Roman" w:cs="Times New Roman"/>
          <w:sz w:val="24"/>
          <w:szCs w:val="24"/>
        </w:rPr>
        <w:t>vaccination</w:t>
      </w:r>
      <w:r w:rsidR="000B659D" w:rsidRPr="00D75731">
        <w:rPr>
          <w:rFonts w:ascii="Times New Roman" w:hAnsi="Times New Roman" w:cs="Times New Roman"/>
          <w:sz w:val="24"/>
          <w:szCs w:val="24"/>
        </w:rPr>
        <w:t xml:space="preserve">, as well as the </w:t>
      </w:r>
      <w:r w:rsidR="00E116CE">
        <w:rPr>
          <w:rFonts w:ascii="Times New Roman" w:hAnsi="Times New Roman" w:cs="Times New Roman"/>
          <w:sz w:val="24"/>
          <w:szCs w:val="24"/>
        </w:rPr>
        <w:t>evolving</w:t>
      </w:r>
      <w:r w:rsidR="00E116CE" w:rsidRPr="00D75731">
        <w:rPr>
          <w:rFonts w:ascii="Times New Roman" w:hAnsi="Times New Roman" w:cs="Times New Roman"/>
          <w:sz w:val="24"/>
          <w:szCs w:val="24"/>
        </w:rPr>
        <w:t xml:space="preserve"> </w:t>
      </w:r>
      <w:r w:rsidR="000B659D" w:rsidRPr="00D75731">
        <w:rPr>
          <w:rFonts w:ascii="Times New Roman" w:hAnsi="Times New Roman" w:cs="Times New Roman"/>
          <w:sz w:val="24"/>
          <w:szCs w:val="24"/>
        </w:rPr>
        <w:t>role of the parent through toddlerhood.</w:t>
      </w:r>
      <w:r w:rsidR="004D77D3" w:rsidRPr="00D75731">
        <w:rPr>
          <w:rFonts w:ascii="Times New Roman" w:hAnsi="Times New Roman" w:cs="Times New Roman"/>
          <w:sz w:val="24"/>
          <w:szCs w:val="24"/>
        </w:rPr>
        <w:t xml:space="preserve"> </w:t>
      </w:r>
      <w:r w:rsidR="00E116CE">
        <w:rPr>
          <w:rFonts w:ascii="Times New Roman" w:hAnsi="Times New Roman" w:cs="Times New Roman"/>
          <w:sz w:val="24"/>
          <w:szCs w:val="24"/>
        </w:rPr>
        <w:t>Importantly</w:t>
      </w:r>
      <w:r w:rsidR="000B659D" w:rsidRPr="00D75731">
        <w:rPr>
          <w:rFonts w:ascii="Times New Roman" w:hAnsi="Times New Roman" w:cs="Times New Roman"/>
          <w:sz w:val="24"/>
          <w:szCs w:val="24"/>
        </w:rPr>
        <w:t xml:space="preserve">, </w:t>
      </w:r>
      <w:r w:rsidR="002E79FF" w:rsidRPr="00D75731">
        <w:rPr>
          <w:rFonts w:ascii="Times New Roman" w:hAnsi="Times New Roman" w:cs="Times New Roman"/>
          <w:sz w:val="24"/>
          <w:szCs w:val="24"/>
        </w:rPr>
        <w:t>findings suggest that t</w:t>
      </w:r>
      <w:r w:rsidR="000B659D" w:rsidRPr="00D75731">
        <w:rPr>
          <w:rFonts w:ascii="Times New Roman" w:hAnsi="Times New Roman" w:cs="Times New Roman"/>
          <w:sz w:val="24"/>
          <w:szCs w:val="24"/>
        </w:rPr>
        <w:t>oddlers do not simply wait for their parents to respond to their pain post-needle and provide clear signals to show their need of support in regulation.</w:t>
      </w:r>
    </w:p>
    <w:p w14:paraId="76CC2A2D" w14:textId="77777777" w:rsidR="00D520D0" w:rsidRDefault="00D520D0" w:rsidP="00503575">
      <w:pPr>
        <w:spacing w:line="480" w:lineRule="auto"/>
        <w:rPr>
          <w:rFonts w:ascii="Times New Roman" w:hAnsi="Times New Roman" w:cs="Times New Roman"/>
          <w:sz w:val="24"/>
          <w:szCs w:val="24"/>
        </w:rPr>
      </w:pPr>
    </w:p>
    <w:p w14:paraId="3C80F75D" w14:textId="77777777" w:rsidR="00990D1B" w:rsidRPr="00D40AA2" w:rsidRDefault="00990D1B" w:rsidP="00503575">
      <w:pPr>
        <w:spacing w:line="480" w:lineRule="auto"/>
        <w:rPr>
          <w:rFonts w:ascii="Times New Roman" w:hAnsi="Times New Roman" w:cs="Times New Roman"/>
          <w:sz w:val="24"/>
          <w:szCs w:val="24"/>
        </w:rPr>
      </w:pPr>
    </w:p>
    <w:p w14:paraId="37E68A46" w14:textId="21ECE5CC" w:rsidR="007B7337" w:rsidRPr="007B7337" w:rsidRDefault="007B7337" w:rsidP="00BB2E4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Abstract </w:t>
      </w:r>
    </w:p>
    <w:p w14:paraId="0002B248" w14:textId="30A627C5" w:rsidR="007B7337" w:rsidRPr="008B363B" w:rsidRDefault="00BC4986" w:rsidP="00BB2E47">
      <w:pPr>
        <w:spacing w:after="0" w:line="240" w:lineRule="auto"/>
        <w:rPr>
          <w:rFonts w:ascii="Times New Roman" w:hAnsi="Times New Roman" w:cs="Times New Roman"/>
          <w:sz w:val="24"/>
          <w:szCs w:val="24"/>
        </w:rPr>
      </w:pPr>
      <w:r w:rsidRPr="00F45521">
        <w:rPr>
          <w:rFonts w:ascii="Times New Roman" w:hAnsi="Times New Roman" w:cs="Times New Roman"/>
          <w:b/>
          <w:bCs/>
          <w:sz w:val="24"/>
          <w:szCs w:val="24"/>
        </w:rPr>
        <w:t>Background:</w:t>
      </w:r>
      <w:r w:rsidR="002876B9" w:rsidRPr="00F45521">
        <w:rPr>
          <w:rFonts w:ascii="Times New Roman" w:hAnsi="Times New Roman" w:cs="Times New Roman"/>
          <w:b/>
          <w:bCs/>
          <w:sz w:val="24"/>
          <w:szCs w:val="24"/>
        </w:rPr>
        <w:t xml:space="preserve"> </w:t>
      </w:r>
      <w:r w:rsidR="00E50262" w:rsidRPr="00F45521">
        <w:rPr>
          <w:rFonts w:ascii="Times New Roman" w:hAnsi="Times New Roman" w:cs="Times New Roman"/>
          <w:sz w:val="24"/>
          <w:szCs w:val="24"/>
        </w:rPr>
        <w:t xml:space="preserve">Past research has established the important role of parent soothing in early childhood pain management. However, limited research has assessed children’s own </w:t>
      </w:r>
      <w:r w:rsidR="007B64AA" w:rsidRPr="00F45521">
        <w:rPr>
          <w:rFonts w:ascii="Times New Roman" w:hAnsi="Times New Roman" w:cs="Times New Roman"/>
          <w:sz w:val="24"/>
          <w:szCs w:val="24"/>
        </w:rPr>
        <w:t>emergin</w:t>
      </w:r>
      <w:r w:rsidR="00CE5971" w:rsidRPr="00F45521">
        <w:rPr>
          <w:rFonts w:ascii="Times New Roman" w:hAnsi="Times New Roman" w:cs="Times New Roman"/>
          <w:sz w:val="24"/>
          <w:szCs w:val="24"/>
        </w:rPr>
        <w:t>g</w:t>
      </w:r>
      <w:r w:rsidR="007B64AA" w:rsidRPr="00F45521">
        <w:rPr>
          <w:rFonts w:ascii="Times New Roman" w:hAnsi="Times New Roman" w:cs="Times New Roman"/>
          <w:sz w:val="24"/>
          <w:szCs w:val="24"/>
        </w:rPr>
        <w:t xml:space="preserve"> </w:t>
      </w:r>
      <w:r w:rsidR="00E50262" w:rsidRPr="00F45521">
        <w:rPr>
          <w:rFonts w:ascii="Times New Roman" w:hAnsi="Times New Roman" w:cs="Times New Roman"/>
          <w:sz w:val="24"/>
          <w:szCs w:val="24"/>
        </w:rPr>
        <w:t>emotion regulation</w:t>
      </w:r>
      <w:r w:rsidR="00AD530E" w:rsidRPr="00F45521">
        <w:rPr>
          <w:rFonts w:ascii="Times New Roman" w:hAnsi="Times New Roman" w:cs="Times New Roman"/>
          <w:sz w:val="24"/>
          <w:szCs w:val="24"/>
        </w:rPr>
        <w:t xml:space="preserve"> </w:t>
      </w:r>
      <w:r w:rsidR="00E50262" w:rsidRPr="00F45521">
        <w:rPr>
          <w:rFonts w:ascii="Times New Roman" w:hAnsi="Times New Roman" w:cs="Times New Roman"/>
          <w:sz w:val="24"/>
          <w:szCs w:val="24"/>
        </w:rPr>
        <w:t>strategies to reduce their pain during vaccination. The purpose of the current study was to understand the relative contributions of child-led emotion</w:t>
      </w:r>
      <w:r w:rsidR="00A542FA" w:rsidRPr="00F45521">
        <w:rPr>
          <w:rFonts w:ascii="Times New Roman" w:hAnsi="Times New Roman" w:cs="Times New Roman"/>
          <w:sz w:val="24"/>
          <w:szCs w:val="24"/>
        </w:rPr>
        <w:t>-</w:t>
      </w:r>
      <w:r w:rsidR="00E50262" w:rsidRPr="00F45521">
        <w:rPr>
          <w:rFonts w:ascii="Times New Roman" w:hAnsi="Times New Roman" w:cs="Times New Roman"/>
          <w:sz w:val="24"/>
          <w:szCs w:val="24"/>
        </w:rPr>
        <w:t>regulation</w:t>
      </w:r>
      <w:r w:rsidR="00BD3104" w:rsidRPr="00F45521">
        <w:rPr>
          <w:rFonts w:ascii="Times New Roman" w:hAnsi="Times New Roman" w:cs="Times New Roman"/>
          <w:sz w:val="24"/>
          <w:szCs w:val="24"/>
        </w:rPr>
        <w:t xml:space="preserve"> </w:t>
      </w:r>
      <w:r w:rsidR="00E50262" w:rsidRPr="00F45521">
        <w:rPr>
          <w:rFonts w:ascii="Times New Roman" w:hAnsi="Times New Roman" w:cs="Times New Roman"/>
          <w:sz w:val="24"/>
          <w:szCs w:val="24"/>
        </w:rPr>
        <w:t>behaviours</w:t>
      </w:r>
      <w:r w:rsidR="00712A8B" w:rsidRPr="00F45521">
        <w:rPr>
          <w:rFonts w:ascii="Times New Roman" w:hAnsi="Times New Roman" w:cs="Times New Roman"/>
          <w:sz w:val="24"/>
          <w:szCs w:val="24"/>
        </w:rPr>
        <w:t xml:space="preserve"> </w:t>
      </w:r>
      <w:r w:rsidR="00211633" w:rsidRPr="00F45521">
        <w:rPr>
          <w:rFonts w:ascii="Times New Roman" w:hAnsi="Times New Roman" w:cs="Times New Roman"/>
          <w:sz w:val="24"/>
          <w:szCs w:val="24"/>
        </w:rPr>
        <w:t>over and above</w:t>
      </w:r>
      <w:r w:rsidR="00291673" w:rsidRPr="00F45521">
        <w:rPr>
          <w:rFonts w:ascii="Times New Roman" w:hAnsi="Times New Roman" w:cs="Times New Roman"/>
          <w:sz w:val="24"/>
          <w:szCs w:val="24"/>
        </w:rPr>
        <w:t xml:space="preserve"> parent regulatory behaviours and </w:t>
      </w:r>
      <w:r w:rsidR="00857B7F">
        <w:rPr>
          <w:rFonts w:ascii="Times New Roman" w:hAnsi="Times New Roman" w:cs="Times New Roman"/>
          <w:sz w:val="24"/>
          <w:szCs w:val="24"/>
        </w:rPr>
        <w:t>pre-needle</w:t>
      </w:r>
      <w:r w:rsidR="00291673" w:rsidRPr="00F45521">
        <w:rPr>
          <w:rFonts w:ascii="Times New Roman" w:hAnsi="Times New Roman" w:cs="Times New Roman"/>
          <w:sz w:val="24"/>
          <w:szCs w:val="24"/>
        </w:rPr>
        <w:t xml:space="preserve"> distress.</w:t>
      </w:r>
      <w:r w:rsidR="00C15860" w:rsidRPr="00F45521">
        <w:rPr>
          <w:rFonts w:ascii="Times New Roman" w:hAnsi="Times New Roman" w:cs="Times New Roman"/>
          <w:sz w:val="24"/>
          <w:szCs w:val="24"/>
        </w:rPr>
        <w:t xml:space="preserve"> </w:t>
      </w:r>
      <w:r w:rsidRPr="00F45521">
        <w:rPr>
          <w:rFonts w:ascii="Times New Roman" w:hAnsi="Times New Roman" w:cs="Times New Roman"/>
          <w:b/>
          <w:bCs/>
          <w:sz w:val="24"/>
          <w:szCs w:val="24"/>
        </w:rPr>
        <w:t>Methods:</w:t>
      </w:r>
      <w:r w:rsidR="00C15860" w:rsidRPr="00F45521">
        <w:rPr>
          <w:rFonts w:ascii="Times New Roman" w:hAnsi="Times New Roman" w:cs="Times New Roman"/>
          <w:b/>
          <w:bCs/>
          <w:sz w:val="24"/>
          <w:szCs w:val="24"/>
        </w:rPr>
        <w:t xml:space="preserve"> </w:t>
      </w:r>
      <w:r w:rsidR="00E26130" w:rsidRPr="00F45521">
        <w:rPr>
          <w:rFonts w:ascii="Times New Roman" w:hAnsi="Times New Roman" w:cs="Times New Roman"/>
          <w:sz w:val="24"/>
          <w:szCs w:val="24"/>
        </w:rPr>
        <w:t>Toddle</w:t>
      </w:r>
      <w:r w:rsidR="004A1362" w:rsidRPr="00F45521">
        <w:rPr>
          <w:rFonts w:ascii="Times New Roman" w:hAnsi="Times New Roman" w:cs="Times New Roman"/>
          <w:sz w:val="24"/>
          <w:szCs w:val="24"/>
        </w:rPr>
        <w:t xml:space="preserve">r-caregiver dyads </w:t>
      </w:r>
      <w:r w:rsidR="00E26130" w:rsidRPr="00F45521">
        <w:rPr>
          <w:rFonts w:ascii="Times New Roman" w:hAnsi="Times New Roman" w:cs="Times New Roman"/>
          <w:sz w:val="24"/>
          <w:szCs w:val="24"/>
        </w:rPr>
        <w:t xml:space="preserve">were </w:t>
      </w:r>
      <w:r w:rsidR="00AD530E" w:rsidRPr="00F45521">
        <w:rPr>
          <w:rFonts w:ascii="Times New Roman" w:hAnsi="Times New Roman" w:cs="Times New Roman"/>
          <w:sz w:val="24"/>
          <w:szCs w:val="24"/>
        </w:rPr>
        <w:t>video</w:t>
      </w:r>
      <w:r w:rsidR="0053165B" w:rsidRPr="00F45521">
        <w:rPr>
          <w:rFonts w:ascii="Times New Roman" w:hAnsi="Times New Roman" w:cs="Times New Roman"/>
          <w:sz w:val="24"/>
          <w:szCs w:val="24"/>
        </w:rPr>
        <w:t>taped</w:t>
      </w:r>
      <w:r w:rsidR="00AD530E" w:rsidRPr="00F45521">
        <w:rPr>
          <w:rFonts w:ascii="Times New Roman" w:hAnsi="Times New Roman" w:cs="Times New Roman"/>
          <w:sz w:val="24"/>
          <w:szCs w:val="24"/>
        </w:rPr>
        <w:t xml:space="preserve"> at their</w:t>
      </w:r>
      <w:r w:rsidR="004A1362" w:rsidRPr="00F45521">
        <w:rPr>
          <w:rFonts w:ascii="Times New Roman" w:hAnsi="Times New Roman" w:cs="Times New Roman"/>
          <w:sz w:val="24"/>
          <w:szCs w:val="24"/>
        </w:rPr>
        <w:t xml:space="preserve"> </w:t>
      </w:r>
      <w:r w:rsidR="00E26130" w:rsidRPr="00F45521">
        <w:rPr>
          <w:rFonts w:ascii="Times New Roman" w:hAnsi="Times New Roman" w:cs="Times New Roman"/>
          <w:sz w:val="24"/>
          <w:szCs w:val="24"/>
        </w:rPr>
        <w:t>12- and</w:t>
      </w:r>
      <w:r w:rsidR="00CE5971" w:rsidRPr="00F45521">
        <w:rPr>
          <w:rFonts w:ascii="Times New Roman" w:hAnsi="Times New Roman" w:cs="Times New Roman"/>
          <w:sz w:val="24"/>
          <w:szCs w:val="24"/>
        </w:rPr>
        <w:t>/or</w:t>
      </w:r>
      <w:r w:rsidR="00E26130" w:rsidRPr="00F45521">
        <w:rPr>
          <w:rFonts w:ascii="Times New Roman" w:hAnsi="Times New Roman" w:cs="Times New Roman"/>
          <w:sz w:val="24"/>
          <w:szCs w:val="24"/>
        </w:rPr>
        <w:t xml:space="preserve"> 18-month vaccination</w:t>
      </w:r>
      <w:r w:rsidR="0053165B" w:rsidRPr="00F45521">
        <w:rPr>
          <w:rFonts w:ascii="Times New Roman" w:hAnsi="Times New Roman" w:cs="Times New Roman"/>
          <w:sz w:val="24"/>
          <w:szCs w:val="24"/>
        </w:rPr>
        <w:t>s</w:t>
      </w:r>
      <w:r w:rsidR="004A1362" w:rsidRPr="00F45521">
        <w:rPr>
          <w:rFonts w:ascii="Times New Roman" w:hAnsi="Times New Roman" w:cs="Times New Roman"/>
          <w:sz w:val="24"/>
          <w:szCs w:val="24"/>
        </w:rPr>
        <w:t xml:space="preserve">. </w:t>
      </w:r>
      <w:r w:rsidR="00846393" w:rsidRPr="00F45521">
        <w:rPr>
          <w:rFonts w:ascii="Times New Roman" w:hAnsi="Times New Roman" w:cs="Times New Roman"/>
          <w:sz w:val="24"/>
          <w:szCs w:val="24"/>
        </w:rPr>
        <w:t>Video</w:t>
      </w:r>
      <w:r w:rsidR="0053165B" w:rsidRPr="00F45521">
        <w:rPr>
          <w:rFonts w:ascii="Times New Roman" w:hAnsi="Times New Roman" w:cs="Times New Roman"/>
          <w:sz w:val="24"/>
          <w:szCs w:val="24"/>
        </w:rPr>
        <w:t xml:space="preserve">s </w:t>
      </w:r>
      <w:r w:rsidR="00846393" w:rsidRPr="00F45521">
        <w:rPr>
          <w:rFonts w:ascii="Times New Roman" w:hAnsi="Times New Roman" w:cs="Times New Roman"/>
          <w:sz w:val="24"/>
          <w:szCs w:val="24"/>
        </w:rPr>
        <w:t xml:space="preserve">were coded </w:t>
      </w:r>
      <w:r w:rsidR="004A1362" w:rsidRPr="00F45521">
        <w:rPr>
          <w:rFonts w:ascii="Times New Roman" w:hAnsi="Times New Roman" w:cs="Times New Roman"/>
          <w:sz w:val="24"/>
          <w:szCs w:val="24"/>
        </w:rPr>
        <w:t xml:space="preserve">for pain-related </w:t>
      </w:r>
      <w:r w:rsidR="00CE5971" w:rsidRPr="00F45521">
        <w:rPr>
          <w:rFonts w:ascii="Times New Roman" w:hAnsi="Times New Roman" w:cs="Times New Roman"/>
          <w:sz w:val="24"/>
          <w:szCs w:val="24"/>
        </w:rPr>
        <w:t xml:space="preserve">behavioural </w:t>
      </w:r>
      <w:r w:rsidR="004A1362" w:rsidRPr="00F45521">
        <w:rPr>
          <w:rFonts w:ascii="Times New Roman" w:hAnsi="Times New Roman" w:cs="Times New Roman"/>
          <w:sz w:val="24"/>
          <w:szCs w:val="24"/>
        </w:rPr>
        <w:t xml:space="preserve">distress, child-led </w:t>
      </w:r>
      <w:r w:rsidR="00360D5C" w:rsidRPr="00F45521">
        <w:rPr>
          <w:rFonts w:ascii="Times New Roman" w:hAnsi="Times New Roman" w:cs="Times New Roman"/>
          <w:sz w:val="24"/>
          <w:szCs w:val="24"/>
        </w:rPr>
        <w:t xml:space="preserve">regulatory </w:t>
      </w:r>
      <w:r w:rsidR="004A1362" w:rsidRPr="00F45521">
        <w:rPr>
          <w:rFonts w:ascii="Times New Roman" w:hAnsi="Times New Roman" w:cs="Times New Roman"/>
          <w:sz w:val="24"/>
          <w:szCs w:val="24"/>
        </w:rPr>
        <w:t>behaviours (disengagement of attention, parent-focused behaviours, and physical self-soothing</w:t>
      </w:r>
      <w:r w:rsidR="00CE5971" w:rsidRPr="00F45521">
        <w:rPr>
          <w:rFonts w:ascii="Times New Roman" w:hAnsi="Times New Roman" w:cs="Times New Roman"/>
          <w:sz w:val="24"/>
          <w:szCs w:val="24"/>
        </w:rPr>
        <w:t>)</w:t>
      </w:r>
      <w:r w:rsidR="00211633" w:rsidRPr="00F45521">
        <w:rPr>
          <w:rFonts w:ascii="Times New Roman" w:hAnsi="Times New Roman" w:cs="Times New Roman"/>
          <w:sz w:val="24"/>
          <w:szCs w:val="24"/>
        </w:rPr>
        <w:t>,</w:t>
      </w:r>
      <w:r w:rsidR="00CE5971" w:rsidRPr="00F45521">
        <w:rPr>
          <w:rFonts w:ascii="Times New Roman" w:hAnsi="Times New Roman" w:cs="Times New Roman"/>
          <w:sz w:val="24"/>
          <w:szCs w:val="24"/>
        </w:rPr>
        <w:t xml:space="preserve"> </w:t>
      </w:r>
      <w:r w:rsidR="004A1362" w:rsidRPr="00F45521">
        <w:rPr>
          <w:rFonts w:ascii="Times New Roman" w:hAnsi="Times New Roman" w:cs="Times New Roman"/>
          <w:sz w:val="24"/>
          <w:szCs w:val="24"/>
        </w:rPr>
        <w:t xml:space="preserve">and </w:t>
      </w:r>
      <w:r w:rsidR="00992563" w:rsidRPr="00F45521">
        <w:rPr>
          <w:rFonts w:ascii="Times New Roman" w:hAnsi="Times New Roman" w:cs="Times New Roman"/>
          <w:sz w:val="24"/>
          <w:szCs w:val="24"/>
        </w:rPr>
        <w:t>parent</w:t>
      </w:r>
      <w:r w:rsidR="004A1362" w:rsidRPr="00F45521">
        <w:rPr>
          <w:rFonts w:ascii="Times New Roman" w:hAnsi="Times New Roman" w:cs="Times New Roman"/>
          <w:sz w:val="24"/>
          <w:szCs w:val="24"/>
        </w:rPr>
        <w:t xml:space="preserve"> </w:t>
      </w:r>
      <w:r w:rsidR="00CE5971" w:rsidRPr="00F45521">
        <w:rPr>
          <w:rFonts w:ascii="Times New Roman" w:hAnsi="Times New Roman" w:cs="Times New Roman"/>
          <w:sz w:val="24"/>
          <w:szCs w:val="24"/>
        </w:rPr>
        <w:t>regulatory</w:t>
      </w:r>
      <w:r w:rsidR="00F379FA" w:rsidRPr="00F45521">
        <w:rPr>
          <w:rFonts w:ascii="Times New Roman" w:hAnsi="Times New Roman" w:cs="Times New Roman"/>
          <w:sz w:val="24"/>
          <w:szCs w:val="24"/>
        </w:rPr>
        <w:t>/soothing</w:t>
      </w:r>
      <w:r w:rsidR="00CE5971" w:rsidRPr="00F45521">
        <w:rPr>
          <w:rFonts w:ascii="Times New Roman" w:hAnsi="Times New Roman" w:cs="Times New Roman"/>
          <w:sz w:val="24"/>
          <w:szCs w:val="24"/>
        </w:rPr>
        <w:t xml:space="preserve"> behaviours</w:t>
      </w:r>
      <w:r w:rsidR="00F379FA" w:rsidRPr="00F45521">
        <w:rPr>
          <w:rFonts w:ascii="Times New Roman" w:hAnsi="Times New Roman" w:cs="Times New Roman"/>
          <w:sz w:val="24"/>
          <w:szCs w:val="24"/>
        </w:rPr>
        <w:t xml:space="preserve"> (</w:t>
      </w:r>
      <w:r w:rsidR="00941EFD" w:rsidRPr="00F45521">
        <w:rPr>
          <w:rFonts w:ascii="Times New Roman" w:hAnsi="Times New Roman" w:cs="Times New Roman"/>
          <w:sz w:val="24"/>
          <w:szCs w:val="24"/>
        </w:rPr>
        <w:t>distraction, physical comfort, rocking, verbal reassurance</w:t>
      </w:r>
      <w:r w:rsidR="00F379FA" w:rsidRPr="00F45521">
        <w:rPr>
          <w:rFonts w:ascii="Times New Roman" w:hAnsi="Times New Roman" w:cs="Times New Roman"/>
          <w:sz w:val="24"/>
          <w:szCs w:val="24"/>
        </w:rPr>
        <w:t>)</w:t>
      </w:r>
      <w:r w:rsidR="004A1362" w:rsidRPr="00F45521">
        <w:rPr>
          <w:rFonts w:ascii="Times New Roman" w:hAnsi="Times New Roman" w:cs="Times New Roman"/>
          <w:sz w:val="24"/>
          <w:szCs w:val="24"/>
        </w:rPr>
        <w:t xml:space="preserve">. </w:t>
      </w:r>
      <w:r w:rsidR="00BC3FDE" w:rsidRPr="00F45521">
        <w:rPr>
          <w:rFonts w:ascii="Times New Roman" w:hAnsi="Times New Roman" w:cs="Times New Roman"/>
          <w:sz w:val="24"/>
          <w:szCs w:val="24"/>
        </w:rPr>
        <w:t>Pre-needle distress, followed by parent regulatory behaviours, followed by child regulatory behaviours were used as</w:t>
      </w:r>
      <w:r w:rsidR="00515523" w:rsidRPr="00F45521">
        <w:rPr>
          <w:rFonts w:ascii="Times New Roman" w:hAnsi="Times New Roman" w:cs="Times New Roman"/>
          <w:sz w:val="24"/>
          <w:szCs w:val="24"/>
        </w:rPr>
        <w:t xml:space="preserve"> </w:t>
      </w:r>
      <w:r w:rsidR="00E116CE">
        <w:rPr>
          <w:rFonts w:ascii="Times New Roman" w:hAnsi="Times New Roman" w:cs="Times New Roman"/>
          <w:sz w:val="24"/>
          <w:szCs w:val="24"/>
        </w:rPr>
        <w:t>hierarchical</w:t>
      </w:r>
      <w:r w:rsidR="005B332C">
        <w:rPr>
          <w:rFonts w:ascii="Times New Roman" w:hAnsi="Times New Roman" w:cs="Times New Roman"/>
          <w:sz w:val="24"/>
          <w:szCs w:val="24"/>
        </w:rPr>
        <w:t xml:space="preserve"> </w:t>
      </w:r>
      <w:r w:rsidR="00BC3FDE" w:rsidRPr="00F45521">
        <w:rPr>
          <w:rFonts w:ascii="Times New Roman" w:hAnsi="Times New Roman" w:cs="Times New Roman"/>
          <w:sz w:val="24"/>
          <w:szCs w:val="24"/>
        </w:rPr>
        <w:t xml:space="preserve">predictors of pain regulation. Two sets of models were </w:t>
      </w:r>
      <w:r w:rsidR="00E37AE4" w:rsidRPr="00F45521">
        <w:rPr>
          <w:rFonts w:ascii="Times New Roman" w:hAnsi="Times New Roman" w:cs="Times New Roman"/>
          <w:sz w:val="24"/>
          <w:szCs w:val="24"/>
        </w:rPr>
        <w:t>estimated</w:t>
      </w:r>
      <w:r w:rsidR="00BC3FDE" w:rsidRPr="00F45521">
        <w:rPr>
          <w:rFonts w:ascii="Times New Roman" w:hAnsi="Times New Roman" w:cs="Times New Roman"/>
          <w:sz w:val="24"/>
          <w:szCs w:val="24"/>
        </w:rPr>
        <w:t xml:space="preserve"> at each age, by incorporating parent and child regulatory behaviours</w:t>
      </w:r>
      <w:r w:rsidR="009E19FF">
        <w:rPr>
          <w:rFonts w:ascii="Times New Roman" w:hAnsi="Times New Roman" w:cs="Times New Roman"/>
          <w:sz w:val="24"/>
          <w:szCs w:val="24"/>
        </w:rPr>
        <w:t xml:space="preserve"> at one minute and two minutes post-needle</w:t>
      </w:r>
      <w:r w:rsidR="00FE6FA1">
        <w:rPr>
          <w:rFonts w:ascii="Times New Roman" w:hAnsi="Times New Roman" w:cs="Times New Roman"/>
          <w:sz w:val="24"/>
          <w:szCs w:val="24"/>
        </w:rPr>
        <w:t>, separately</w:t>
      </w:r>
      <w:r w:rsidR="00BC3FDE" w:rsidRPr="00F45521">
        <w:rPr>
          <w:rFonts w:ascii="Times New Roman" w:hAnsi="Times New Roman" w:cs="Times New Roman"/>
          <w:sz w:val="24"/>
          <w:szCs w:val="24"/>
        </w:rPr>
        <w:t>.</w:t>
      </w:r>
      <w:r w:rsidR="00D54BB9" w:rsidRPr="00F45521">
        <w:rPr>
          <w:rFonts w:ascii="Times New Roman" w:hAnsi="Times New Roman" w:cs="Times New Roman"/>
          <w:sz w:val="24"/>
          <w:szCs w:val="24"/>
        </w:rPr>
        <w:t xml:space="preserve"> </w:t>
      </w:r>
      <w:r w:rsidR="005632C6" w:rsidRPr="00F45521">
        <w:rPr>
          <w:rFonts w:ascii="Times New Roman" w:hAnsi="Times New Roman" w:cs="Times New Roman"/>
          <w:b/>
          <w:bCs/>
          <w:sz w:val="24"/>
          <w:szCs w:val="24"/>
        </w:rPr>
        <w:t xml:space="preserve">Results: </w:t>
      </w:r>
      <w:r w:rsidR="00A861AD" w:rsidRPr="00F45521">
        <w:rPr>
          <w:rFonts w:ascii="Times New Roman" w:hAnsi="Times New Roman" w:cs="Times New Roman"/>
          <w:sz w:val="24"/>
          <w:szCs w:val="24"/>
        </w:rPr>
        <w:t xml:space="preserve">At </w:t>
      </w:r>
      <w:r w:rsidR="00332BF9" w:rsidRPr="00F45521">
        <w:rPr>
          <w:rFonts w:ascii="Times New Roman" w:hAnsi="Times New Roman" w:cs="Times New Roman"/>
          <w:sz w:val="24"/>
          <w:szCs w:val="24"/>
        </w:rPr>
        <w:t xml:space="preserve">both </w:t>
      </w:r>
      <w:r w:rsidR="002042DF" w:rsidRPr="00F45521">
        <w:rPr>
          <w:rFonts w:ascii="Times New Roman" w:hAnsi="Times New Roman" w:cs="Times New Roman"/>
          <w:sz w:val="24"/>
          <w:szCs w:val="24"/>
        </w:rPr>
        <w:t xml:space="preserve">ages, </w:t>
      </w:r>
      <w:r w:rsidR="00832DB1" w:rsidRPr="00F45521">
        <w:rPr>
          <w:rFonts w:ascii="Times New Roman" w:hAnsi="Times New Roman" w:cs="Times New Roman"/>
          <w:sz w:val="24"/>
          <w:szCs w:val="24"/>
        </w:rPr>
        <w:t>child-led parent</w:t>
      </w:r>
      <w:r w:rsidR="00EE13A8" w:rsidRPr="00F45521">
        <w:rPr>
          <w:rFonts w:ascii="Times New Roman" w:hAnsi="Times New Roman" w:cs="Times New Roman"/>
          <w:sz w:val="24"/>
          <w:szCs w:val="24"/>
        </w:rPr>
        <w:t>-</w:t>
      </w:r>
      <w:r w:rsidR="00832DB1" w:rsidRPr="00F45521">
        <w:rPr>
          <w:rFonts w:ascii="Times New Roman" w:hAnsi="Times New Roman" w:cs="Times New Roman"/>
          <w:sz w:val="24"/>
          <w:szCs w:val="24"/>
        </w:rPr>
        <w:t xml:space="preserve">focused </w:t>
      </w:r>
      <w:r w:rsidR="00332BF9" w:rsidRPr="00F45521">
        <w:rPr>
          <w:rFonts w:ascii="Times New Roman" w:hAnsi="Times New Roman" w:cs="Times New Roman"/>
          <w:sz w:val="24"/>
          <w:szCs w:val="24"/>
        </w:rPr>
        <w:t xml:space="preserve">behaviours </w:t>
      </w:r>
      <w:r w:rsidR="00832DB1" w:rsidRPr="00F45521">
        <w:rPr>
          <w:rFonts w:ascii="Times New Roman" w:hAnsi="Times New Roman" w:cs="Times New Roman"/>
          <w:sz w:val="24"/>
          <w:szCs w:val="24"/>
        </w:rPr>
        <w:t xml:space="preserve">predicted </w:t>
      </w:r>
      <w:r w:rsidR="00F45521" w:rsidRPr="00F45521">
        <w:rPr>
          <w:rFonts w:ascii="Times New Roman" w:hAnsi="Times New Roman" w:cs="Times New Roman"/>
          <w:sz w:val="24"/>
          <w:szCs w:val="24"/>
        </w:rPr>
        <w:t xml:space="preserve">less </w:t>
      </w:r>
      <w:r w:rsidR="00832DB1" w:rsidRPr="00F45521">
        <w:rPr>
          <w:rFonts w:ascii="Times New Roman" w:hAnsi="Times New Roman" w:cs="Times New Roman"/>
          <w:sz w:val="24"/>
          <w:szCs w:val="24"/>
        </w:rPr>
        <w:t>regulation</w:t>
      </w:r>
      <w:r w:rsidR="002042DF" w:rsidRPr="00F45521">
        <w:rPr>
          <w:rFonts w:ascii="Times New Roman" w:hAnsi="Times New Roman" w:cs="Times New Roman"/>
          <w:sz w:val="24"/>
          <w:szCs w:val="24"/>
        </w:rPr>
        <w:t xml:space="preserve">. </w:t>
      </w:r>
      <w:r w:rsidR="00832DB1" w:rsidRPr="00F45521">
        <w:rPr>
          <w:rFonts w:ascii="Times New Roman" w:hAnsi="Times New Roman" w:cs="Times New Roman"/>
          <w:sz w:val="24"/>
          <w:szCs w:val="24"/>
        </w:rPr>
        <w:t xml:space="preserve">At 18 months, </w:t>
      </w:r>
      <w:r w:rsidR="000031B2" w:rsidRPr="00F45521">
        <w:rPr>
          <w:rFonts w:ascii="Times New Roman" w:hAnsi="Times New Roman" w:cs="Times New Roman"/>
          <w:sz w:val="24"/>
          <w:szCs w:val="24"/>
        </w:rPr>
        <w:t>parent soothing behaviours</w:t>
      </w:r>
      <w:r w:rsidR="008C5BAE">
        <w:rPr>
          <w:rFonts w:ascii="Times New Roman" w:hAnsi="Times New Roman" w:cs="Times New Roman"/>
          <w:sz w:val="24"/>
          <w:szCs w:val="24"/>
        </w:rPr>
        <w:t xml:space="preserve"> (e.g., distraction, verbal reassurance, rocking)</w:t>
      </w:r>
      <w:r w:rsidR="000031B2" w:rsidRPr="00F45521">
        <w:rPr>
          <w:rFonts w:ascii="Times New Roman" w:hAnsi="Times New Roman" w:cs="Times New Roman"/>
          <w:sz w:val="24"/>
          <w:szCs w:val="24"/>
        </w:rPr>
        <w:t xml:space="preserve"> </w:t>
      </w:r>
      <w:r w:rsidR="00332BF9" w:rsidRPr="00F45521">
        <w:rPr>
          <w:rFonts w:ascii="Times New Roman" w:hAnsi="Times New Roman" w:cs="Times New Roman"/>
          <w:sz w:val="24"/>
          <w:szCs w:val="24"/>
        </w:rPr>
        <w:t xml:space="preserve">played </w:t>
      </w:r>
      <w:r w:rsidR="00BC3FDE" w:rsidRPr="00F45521">
        <w:rPr>
          <w:rFonts w:ascii="Times New Roman" w:hAnsi="Times New Roman" w:cs="Times New Roman"/>
          <w:sz w:val="24"/>
          <w:szCs w:val="24"/>
        </w:rPr>
        <w:t>a</w:t>
      </w:r>
      <w:r w:rsidR="00291673" w:rsidRPr="00F45521">
        <w:rPr>
          <w:rFonts w:ascii="Times New Roman" w:hAnsi="Times New Roman" w:cs="Times New Roman"/>
          <w:sz w:val="24"/>
          <w:szCs w:val="24"/>
        </w:rPr>
        <w:t xml:space="preserve"> stronger</w:t>
      </w:r>
      <w:r w:rsidR="00A913FA" w:rsidRPr="00F45521">
        <w:rPr>
          <w:rFonts w:ascii="Times New Roman" w:hAnsi="Times New Roman" w:cs="Times New Roman"/>
          <w:sz w:val="24"/>
          <w:szCs w:val="24"/>
        </w:rPr>
        <w:t xml:space="preserve"> </w:t>
      </w:r>
      <w:r w:rsidR="00BC3FDE" w:rsidRPr="00F45521">
        <w:rPr>
          <w:rFonts w:ascii="Times New Roman" w:hAnsi="Times New Roman" w:cs="Times New Roman"/>
          <w:sz w:val="24"/>
          <w:szCs w:val="24"/>
        </w:rPr>
        <w:t>role in</w:t>
      </w:r>
      <w:r w:rsidR="00332BF9" w:rsidRPr="00F45521">
        <w:rPr>
          <w:rFonts w:ascii="Times New Roman" w:hAnsi="Times New Roman" w:cs="Times New Roman"/>
          <w:sz w:val="24"/>
          <w:szCs w:val="24"/>
        </w:rPr>
        <w:t xml:space="preserve"> regulation</w:t>
      </w:r>
      <w:r w:rsidR="00F45521" w:rsidRPr="00F45521">
        <w:rPr>
          <w:rFonts w:ascii="Times New Roman" w:hAnsi="Times New Roman" w:cs="Times New Roman"/>
          <w:sz w:val="24"/>
          <w:szCs w:val="24"/>
        </w:rPr>
        <w:t xml:space="preserve">, however; the only </w:t>
      </w:r>
      <w:r w:rsidR="008C5BAE">
        <w:rPr>
          <w:rFonts w:ascii="Times New Roman" w:hAnsi="Times New Roman" w:cs="Times New Roman"/>
          <w:sz w:val="24"/>
          <w:szCs w:val="24"/>
        </w:rPr>
        <w:t xml:space="preserve">behaviour that </w:t>
      </w:r>
      <w:r w:rsidR="00E116CE">
        <w:rPr>
          <w:rFonts w:ascii="Times New Roman" w:hAnsi="Times New Roman" w:cs="Times New Roman"/>
          <w:sz w:val="24"/>
          <w:szCs w:val="24"/>
        </w:rPr>
        <w:t>increased regulation</w:t>
      </w:r>
      <w:r w:rsidR="005B332C">
        <w:rPr>
          <w:rFonts w:ascii="Times New Roman" w:hAnsi="Times New Roman" w:cs="Times New Roman"/>
          <w:sz w:val="24"/>
          <w:szCs w:val="24"/>
        </w:rPr>
        <w:t xml:space="preserve"> </w:t>
      </w:r>
      <w:r w:rsidR="008C5BAE">
        <w:rPr>
          <w:rFonts w:ascii="Times New Roman" w:hAnsi="Times New Roman" w:cs="Times New Roman"/>
          <w:sz w:val="24"/>
          <w:szCs w:val="24"/>
        </w:rPr>
        <w:t>was rocking.</w:t>
      </w:r>
      <w:r w:rsidR="008B363B" w:rsidRPr="00F45521">
        <w:rPr>
          <w:rFonts w:ascii="Times New Roman" w:hAnsi="Times New Roman" w:cs="Times New Roman"/>
          <w:sz w:val="24"/>
          <w:szCs w:val="24"/>
        </w:rPr>
        <w:t xml:space="preserve"> </w:t>
      </w:r>
      <w:r w:rsidR="008B363B" w:rsidRPr="00F45521">
        <w:rPr>
          <w:rFonts w:ascii="Times New Roman" w:hAnsi="Times New Roman" w:cs="Times New Roman"/>
          <w:b/>
          <w:bCs/>
          <w:sz w:val="24"/>
          <w:szCs w:val="24"/>
        </w:rPr>
        <w:t>C</w:t>
      </w:r>
      <w:r w:rsidR="008B363B" w:rsidRPr="008C5BAE">
        <w:rPr>
          <w:rFonts w:ascii="Times New Roman" w:hAnsi="Times New Roman" w:cs="Times New Roman"/>
          <w:b/>
          <w:bCs/>
          <w:sz w:val="24"/>
          <w:szCs w:val="24"/>
        </w:rPr>
        <w:t xml:space="preserve">onclusions: </w:t>
      </w:r>
      <w:r w:rsidR="006B0721" w:rsidRPr="008C5BAE">
        <w:rPr>
          <w:rFonts w:ascii="Times New Roman" w:hAnsi="Times New Roman" w:cs="Times New Roman"/>
          <w:sz w:val="24"/>
          <w:szCs w:val="24"/>
        </w:rPr>
        <w:t xml:space="preserve">Measuring both parent </w:t>
      </w:r>
      <w:r w:rsidR="00BC3FDE" w:rsidRPr="008C5BAE">
        <w:rPr>
          <w:rFonts w:ascii="Times New Roman" w:hAnsi="Times New Roman" w:cs="Times New Roman"/>
          <w:sz w:val="24"/>
          <w:szCs w:val="24"/>
        </w:rPr>
        <w:t>and child regulatory behaviours</w:t>
      </w:r>
      <w:r w:rsidR="006B0721" w:rsidRPr="008C5BAE">
        <w:rPr>
          <w:rFonts w:ascii="Times New Roman" w:hAnsi="Times New Roman" w:cs="Times New Roman"/>
          <w:sz w:val="24"/>
          <w:szCs w:val="24"/>
        </w:rPr>
        <w:t xml:space="preserve"> </w:t>
      </w:r>
      <w:r w:rsidR="00E116CE">
        <w:rPr>
          <w:rFonts w:ascii="Times New Roman" w:hAnsi="Times New Roman" w:cs="Times New Roman"/>
          <w:sz w:val="24"/>
          <w:szCs w:val="24"/>
        </w:rPr>
        <w:t>was</w:t>
      </w:r>
      <w:r w:rsidR="00E116CE" w:rsidRPr="008C5BAE">
        <w:rPr>
          <w:rFonts w:ascii="Times New Roman" w:hAnsi="Times New Roman" w:cs="Times New Roman"/>
          <w:sz w:val="24"/>
          <w:szCs w:val="24"/>
        </w:rPr>
        <w:t xml:space="preserve"> </w:t>
      </w:r>
      <w:r w:rsidR="006B0721" w:rsidRPr="008C5BAE">
        <w:rPr>
          <w:rFonts w:ascii="Times New Roman" w:hAnsi="Times New Roman" w:cs="Times New Roman"/>
          <w:sz w:val="24"/>
          <w:szCs w:val="24"/>
        </w:rPr>
        <w:t xml:space="preserve">important </w:t>
      </w:r>
      <w:r w:rsidR="004931F7" w:rsidRPr="008C5BAE">
        <w:rPr>
          <w:rFonts w:ascii="Times New Roman" w:hAnsi="Times New Roman" w:cs="Times New Roman"/>
          <w:sz w:val="24"/>
          <w:szCs w:val="24"/>
        </w:rPr>
        <w:t>for</w:t>
      </w:r>
      <w:r w:rsidR="00623558" w:rsidRPr="008C5BAE">
        <w:rPr>
          <w:rFonts w:ascii="Times New Roman" w:hAnsi="Times New Roman" w:cs="Times New Roman"/>
          <w:sz w:val="24"/>
          <w:szCs w:val="24"/>
        </w:rPr>
        <w:t xml:space="preserve"> </w:t>
      </w:r>
      <w:r w:rsidR="006B0721" w:rsidRPr="008C5BAE">
        <w:rPr>
          <w:rFonts w:ascii="Times New Roman" w:hAnsi="Times New Roman" w:cs="Times New Roman"/>
          <w:sz w:val="24"/>
          <w:szCs w:val="24"/>
        </w:rPr>
        <w:t>fully understand</w:t>
      </w:r>
      <w:r w:rsidR="004931F7" w:rsidRPr="008C5BAE">
        <w:rPr>
          <w:rFonts w:ascii="Times New Roman" w:hAnsi="Times New Roman" w:cs="Times New Roman"/>
          <w:sz w:val="24"/>
          <w:szCs w:val="24"/>
        </w:rPr>
        <w:t>ing</w:t>
      </w:r>
      <w:r w:rsidR="006B0721" w:rsidRPr="008C5BAE">
        <w:rPr>
          <w:rFonts w:ascii="Times New Roman" w:hAnsi="Times New Roman" w:cs="Times New Roman"/>
          <w:sz w:val="24"/>
          <w:szCs w:val="24"/>
        </w:rPr>
        <w:t xml:space="preserve"> </w:t>
      </w:r>
      <w:r w:rsidR="0053165B" w:rsidRPr="008C5BAE">
        <w:rPr>
          <w:rFonts w:ascii="Times New Roman" w:hAnsi="Times New Roman" w:cs="Times New Roman"/>
          <w:sz w:val="24"/>
          <w:szCs w:val="24"/>
        </w:rPr>
        <w:t>pain-related distress</w:t>
      </w:r>
      <w:r w:rsidR="00E116CE">
        <w:rPr>
          <w:rFonts w:ascii="Times New Roman" w:hAnsi="Times New Roman" w:cs="Times New Roman"/>
          <w:sz w:val="24"/>
          <w:szCs w:val="24"/>
        </w:rPr>
        <w:t xml:space="preserve"> regulation</w:t>
      </w:r>
      <w:r w:rsidR="0053165B" w:rsidRPr="008C5BAE">
        <w:rPr>
          <w:rFonts w:ascii="Times New Roman" w:hAnsi="Times New Roman" w:cs="Times New Roman"/>
          <w:sz w:val="24"/>
          <w:szCs w:val="24"/>
        </w:rPr>
        <w:t xml:space="preserve">. </w:t>
      </w:r>
      <w:r w:rsidR="00F379FA" w:rsidRPr="008C5BAE">
        <w:rPr>
          <w:rFonts w:ascii="Times New Roman" w:hAnsi="Times New Roman" w:cs="Times New Roman"/>
          <w:sz w:val="24"/>
          <w:szCs w:val="24"/>
        </w:rPr>
        <w:t>T</w:t>
      </w:r>
      <w:r w:rsidR="0053165B" w:rsidRPr="008C5BAE">
        <w:rPr>
          <w:rFonts w:ascii="Times New Roman" w:hAnsi="Times New Roman" w:cs="Times New Roman"/>
          <w:sz w:val="24"/>
          <w:szCs w:val="24"/>
        </w:rPr>
        <w:t>oddlers</w:t>
      </w:r>
      <w:r w:rsidR="00F379FA" w:rsidRPr="008C5BAE">
        <w:rPr>
          <w:rFonts w:ascii="Times New Roman" w:hAnsi="Times New Roman" w:cs="Times New Roman"/>
          <w:sz w:val="24"/>
          <w:szCs w:val="24"/>
        </w:rPr>
        <w:t>’</w:t>
      </w:r>
      <w:r w:rsidR="0053165B" w:rsidRPr="008C5BAE">
        <w:rPr>
          <w:rFonts w:ascii="Times New Roman" w:hAnsi="Times New Roman" w:cs="Times New Roman"/>
          <w:sz w:val="24"/>
          <w:szCs w:val="24"/>
        </w:rPr>
        <w:t xml:space="preserve"> use of parent-focused </w:t>
      </w:r>
      <w:r w:rsidR="00291673" w:rsidRPr="008C5BAE">
        <w:rPr>
          <w:rFonts w:ascii="Times New Roman" w:hAnsi="Times New Roman" w:cs="Times New Roman"/>
          <w:sz w:val="24"/>
          <w:szCs w:val="24"/>
        </w:rPr>
        <w:t xml:space="preserve">regulatory </w:t>
      </w:r>
      <w:r w:rsidR="0053165B" w:rsidRPr="008C5BAE">
        <w:rPr>
          <w:rFonts w:ascii="Times New Roman" w:hAnsi="Times New Roman" w:cs="Times New Roman"/>
          <w:sz w:val="24"/>
          <w:szCs w:val="24"/>
        </w:rPr>
        <w:t>behaviours (e.g., proximity seeking)</w:t>
      </w:r>
      <w:r w:rsidR="00F45521" w:rsidRPr="008C5BAE">
        <w:rPr>
          <w:rFonts w:ascii="Times New Roman" w:hAnsi="Times New Roman" w:cs="Times New Roman"/>
          <w:sz w:val="24"/>
          <w:szCs w:val="24"/>
        </w:rPr>
        <w:t xml:space="preserve"> suggests that they signal to their parent directly when they are struggling to regulate post-needle. The only parent behaviour that supported t</w:t>
      </w:r>
      <w:r w:rsidR="00443496">
        <w:rPr>
          <w:rFonts w:ascii="Times New Roman" w:hAnsi="Times New Roman" w:cs="Times New Roman"/>
          <w:sz w:val="24"/>
          <w:szCs w:val="24"/>
        </w:rPr>
        <w:t>his reg</w:t>
      </w:r>
      <w:r w:rsidR="00F45521" w:rsidRPr="008C5BAE">
        <w:rPr>
          <w:rFonts w:ascii="Times New Roman" w:hAnsi="Times New Roman" w:cs="Times New Roman"/>
          <w:sz w:val="24"/>
          <w:szCs w:val="24"/>
        </w:rPr>
        <w:t xml:space="preserve">ulation was rocking at 18 months, suggesting a greater need to understand the sensitivity of parent </w:t>
      </w:r>
      <w:r w:rsidR="00443496">
        <w:rPr>
          <w:rFonts w:ascii="Times New Roman" w:hAnsi="Times New Roman" w:cs="Times New Roman"/>
          <w:sz w:val="24"/>
          <w:szCs w:val="24"/>
        </w:rPr>
        <w:t>behaviours</w:t>
      </w:r>
      <w:r w:rsidR="00443496" w:rsidRPr="008C5BAE">
        <w:rPr>
          <w:rFonts w:ascii="Times New Roman" w:hAnsi="Times New Roman" w:cs="Times New Roman"/>
          <w:sz w:val="24"/>
          <w:szCs w:val="24"/>
        </w:rPr>
        <w:t xml:space="preserve"> </w:t>
      </w:r>
      <w:r w:rsidR="00F45521" w:rsidRPr="008C5BAE">
        <w:rPr>
          <w:rFonts w:ascii="Times New Roman" w:hAnsi="Times New Roman" w:cs="Times New Roman"/>
          <w:sz w:val="24"/>
          <w:szCs w:val="24"/>
        </w:rPr>
        <w:t>post-needle.</w:t>
      </w:r>
    </w:p>
    <w:p w14:paraId="3A8CFD01" w14:textId="77777777" w:rsidR="007B7337" w:rsidRDefault="007B7337" w:rsidP="007B7337">
      <w:pPr>
        <w:spacing w:line="480" w:lineRule="auto"/>
        <w:ind w:firstLine="720"/>
        <w:jc w:val="center"/>
        <w:rPr>
          <w:rFonts w:ascii="Times New Roman" w:hAnsi="Times New Roman" w:cs="Times New Roman"/>
          <w:b/>
          <w:bCs/>
          <w:sz w:val="24"/>
          <w:szCs w:val="24"/>
        </w:rPr>
      </w:pPr>
    </w:p>
    <w:p w14:paraId="2C79A4F0" w14:textId="77777777" w:rsidR="007B7337" w:rsidRDefault="007B7337" w:rsidP="007B7337">
      <w:pPr>
        <w:spacing w:line="480" w:lineRule="auto"/>
        <w:ind w:firstLine="720"/>
        <w:jc w:val="center"/>
        <w:rPr>
          <w:rFonts w:ascii="Times New Roman" w:hAnsi="Times New Roman" w:cs="Times New Roman"/>
          <w:b/>
          <w:bCs/>
          <w:sz w:val="24"/>
          <w:szCs w:val="24"/>
        </w:rPr>
      </w:pPr>
    </w:p>
    <w:p w14:paraId="4E3DA80B" w14:textId="77777777" w:rsidR="007B7337" w:rsidRDefault="007B7337" w:rsidP="007B7337">
      <w:pPr>
        <w:spacing w:line="480" w:lineRule="auto"/>
        <w:ind w:firstLine="720"/>
        <w:jc w:val="center"/>
        <w:rPr>
          <w:rFonts w:ascii="Times New Roman" w:hAnsi="Times New Roman" w:cs="Times New Roman"/>
          <w:b/>
          <w:bCs/>
          <w:sz w:val="24"/>
          <w:szCs w:val="24"/>
        </w:rPr>
      </w:pPr>
    </w:p>
    <w:p w14:paraId="654285CE" w14:textId="77777777" w:rsidR="007B7337" w:rsidRDefault="007B7337" w:rsidP="007B7337">
      <w:pPr>
        <w:spacing w:line="480" w:lineRule="auto"/>
        <w:ind w:firstLine="720"/>
        <w:jc w:val="center"/>
        <w:rPr>
          <w:rFonts w:ascii="Times New Roman" w:hAnsi="Times New Roman" w:cs="Times New Roman"/>
          <w:b/>
          <w:bCs/>
          <w:sz w:val="24"/>
          <w:szCs w:val="24"/>
        </w:rPr>
      </w:pPr>
    </w:p>
    <w:p w14:paraId="513F7273" w14:textId="77777777" w:rsidR="007B7337" w:rsidRDefault="007B7337" w:rsidP="007B7337">
      <w:pPr>
        <w:spacing w:line="480" w:lineRule="auto"/>
        <w:ind w:firstLine="720"/>
        <w:jc w:val="center"/>
        <w:rPr>
          <w:rFonts w:ascii="Times New Roman" w:hAnsi="Times New Roman" w:cs="Times New Roman"/>
          <w:b/>
          <w:bCs/>
          <w:sz w:val="24"/>
          <w:szCs w:val="24"/>
        </w:rPr>
      </w:pPr>
    </w:p>
    <w:p w14:paraId="1B10EEBF" w14:textId="77777777" w:rsidR="007B7337" w:rsidRDefault="007B7337" w:rsidP="007B7337">
      <w:pPr>
        <w:spacing w:line="480" w:lineRule="auto"/>
        <w:ind w:firstLine="720"/>
        <w:jc w:val="center"/>
        <w:rPr>
          <w:rFonts w:ascii="Times New Roman" w:hAnsi="Times New Roman" w:cs="Times New Roman"/>
          <w:b/>
          <w:bCs/>
          <w:sz w:val="24"/>
          <w:szCs w:val="24"/>
        </w:rPr>
      </w:pPr>
    </w:p>
    <w:p w14:paraId="705475D0" w14:textId="77777777" w:rsidR="007B7337" w:rsidRDefault="007B7337" w:rsidP="007B7337">
      <w:pPr>
        <w:spacing w:line="480" w:lineRule="auto"/>
        <w:ind w:firstLine="720"/>
        <w:jc w:val="center"/>
        <w:rPr>
          <w:rFonts w:ascii="Times New Roman" w:hAnsi="Times New Roman" w:cs="Times New Roman"/>
          <w:b/>
          <w:bCs/>
          <w:sz w:val="24"/>
          <w:szCs w:val="24"/>
        </w:rPr>
      </w:pPr>
    </w:p>
    <w:p w14:paraId="5E2C4543" w14:textId="77777777" w:rsidR="007B7337" w:rsidRDefault="007B7337" w:rsidP="007B7337">
      <w:pPr>
        <w:spacing w:line="480" w:lineRule="auto"/>
        <w:ind w:firstLine="720"/>
        <w:jc w:val="center"/>
        <w:rPr>
          <w:rFonts w:ascii="Times New Roman" w:hAnsi="Times New Roman" w:cs="Times New Roman"/>
          <w:b/>
          <w:bCs/>
          <w:sz w:val="24"/>
          <w:szCs w:val="24"/>
        </w:rPr>
      </w:pPr>
    </w:p>
    <w:p w14:paraId="6903762D" w14:textId="77777777" w:rsidR="001E0465" w:rsidRDefault="001E0465" w:rsidP="00FA6DA5">
      <w:pPr>
        <w:spacing w:line="480" w:lineRule="auto"/>
        <w:rPr>
          <w:rFonts w:ascii="Times New Roman" w:hAnsi="Times New Roman" w:cs="Times New Roman"/>
          <w:b/>
          <w:bCs/>
          <w:sz w:val="24"/>
          <w:szCs w:val="24"/>
        </w:rPr>
      </w:pPr>
    </w:p>
    <w:p w14:paraId="3F36C9A2" w14:textId="1B5AE2FD" w:rsidR="008B7434" w:rsidRPr="00D8163E" w:rsidRDefault="005D0855" w:rsidP="005D0855">
      <w:pPr>
        <w:spacing w:after="0" w:line="480" w:lineRule="auto"/>
        <w:jc w:val="center"/>
        <w:rPr>
          <w:rFonts w:ascii="Times New Roman" w:hAnsi="Times New Roman" w:cs="Times New Roman"/>
          <w:b/>
          <w:bCs/>
          <w:sz w:val="24"/>
          <w:szCs w:val="24"/>
        </w:rPr>
      </w:pPr>
      <w:r w:rsidRPr="00D8163E">
        <w:rPr>
          <w:rFonts w:ascii="Times New Roman" w:hAnsi="Times New Roman" w:cs="Times New Roman"/>
          <w:b/>
          <w:bCs/>
          <w:sz w:val="24"/>
          <w:szCs w:val="24"/>
        </w:rPr>
        <w:lastRenderedPageBreak/>
        <w:t>It takes two: The relative contributions of parent versus child-led regulatory behaviours on toddler vaccination pain</w:t>
      </w:r>
    </w:p>
    <w:p w14:paraId="7CBAC16C" w14:textId="77777777" w:rsidR="00D214DE" w:rsidRDefault="00D214DE" w:rsidP="00C1377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is a significant literature examining the role of parents’ support of child distress regulation (Kopp 1982, 1989; Sameroff, 2010), specifically during painful acute procedures like vaccination. Supporting children’s pain sensitively (i.e., attuned to their changing needs) is critical (e.g., Badovinac et al., 2018; Din Osmun et al., 2014; Pillai Riddell et al., 2011; Pillai Riddell et al., 2018). Moreover, this work has facilitated an understanding of which parent behaviours support distress reduction, such as physical soothing strategies (e.g., Blount et al., 2008; Campos, 1994; </w:t>
      </w:r>
      <w:proofErr w:type="spellStart"/>
      <w:r>
        <w:rPr>
          <w:rFonts w:ascii="Times New Roman" w:hAnsi="Times New Roman" w:cs="Times New Roman"/>
          <w:sz w:val="24"/>
          <w:szCs w:val="24"/>
        </w:rPr>
        <w:t>Jahromi</w:t>
      </w:r>
      <w:proofErr w:type="spellEnd"/>
      <w:r>
        <w:rPr>
          <w:rFonts w:ascii="Times New Roman" w:hAnsi="Times New Roman" w:cs="Times New Roman"/>
          <w:sz w:val="24"/>
          <w:szCs w:val="24"/>
        </w:rPr>
        <w:t xml:space="preserve"> et al., 2004), and those that promote distress, such as verbal reassurance (e.g., Cohen et al., 2005; Lisi et al., 2013; Racine et al., 2012; Sweet &amp; McGrath, 1998). Parent use of distraction has mixed findings, with some suggesting it reduces pain post-needle (e.g., Cohen, 2002; Cohen et al., 2006; Gonzalez et al., 1993; Lisi et al., 2013), and others finding it does not (Cramer-</w:t>
      </w:r>
      <w:proofErr w:type="spellStart"/>
      <w:r>
        <w:rPr>
          <w:rFonts w:ascii="Times New Roman" w:hAnsi="Times New Roman" w:cs="Times New Roman"/>
          <w:sz w:val="24"/>
          <w:szCs w:val="24"/>
        </w:rPr>
        <w:t>Berness</w:t>
      </w:r>
      <w:proofErr w:type="spellEnd"/>
      <w:r>
        <w:rPr>
          <w:rFonts w:ascii="Times New Roman" w:hAnsi="Times New Roman" w:cs="Times New Roman"/>
          <w:sz w:val="24"/>
          <w:szCs w:val="24"/>
        </w:rPr>
        <w:t xml:space="preserve"> &amp; Friedman, 2005; Hillgrove Stuart et al., 2013).  </w:t>
      </w:r>
    </w:p>
    <w:p w14:paraId="239B349D" w14:textId="13482FF3" w:rsidR="00D214DE" w:rsidRDefault="00D214DE" w:rsidP="00D214D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with age comes an increasing ability to regulate one’s own distress (Kopp, 1982, 1989; Sameroff, 2010). While </w:t>
      </w:r>
      <w:r w:rsidR="00910D60">
        <w:rPr>
          <w:rFonts w:ascii="Times New Roman" w:hAnsi="Times New Roman" w:cs="Times New Roman"/>
          <w:sz w:val="24"/>
          <w:szCs w:val="24"/>
        </w:rPr>
        <w:t xml:space="preserve">there are more established coding systems for understanding child-led emotion regulation behaviours in older children during needle-related procedures (e.g., Campbell et al., 2018; Constantin et al., 2022) the field’s understanding of early childhood behaviours and their relationship to pain </w:t>
      </w:r>
      <w:r w:rsidR="00C46E9E">
        <w:rPr>
          <w:rFonts w:ascii="Times New Roman" w:hAnsi="Times New Roman" w:cs="Times New Roman"/>
          <w:sz w:val="24"/>
          <w:szCs w:val="24"/>
        </w:rPr>
        <w:t>is limited</w:t>
      </w:r>
      <w:r w:rsidR="00910D60">
        <w:rPr>
          <w:rFonts w:ascii="Times New Roman" w:hAnsi="Times New Roman" w:cs="Times New Roman"/>
          <w:sz w:val="24"/>
          <w:szCs w:val="24"/>
        </w:rPr>
        <w:t xml:space="preserve"> (e.g., </w:t>
      </w:r>
      <w:r>
        <w:rPr>
          <w:rFonts w:ascii="Times New Roman" w:hAnsi="Times New Roman" w:cs="Times New Roman"/>
          <w:sz w:val="24"/>
          <w:szCs w:val="24"/>
        </w:rPr>
        <w:t>Blount et al., 2008</w:t>
      </w:r>
      <w:r w:rsidR="00910D60">
        <w:rPr>
          <w:rFonts w:ascii="Times New Roman" w:hAnsi="Times New Roman" w:cs="Times New Roman"/>
          <w:sz w:val="24"/>
          <w:szCs w:val="24"/>
        </w:rPr>
        <w:t>).</w:t>
      </w:r>
      <w:r>
        <w:rPr>
          <w:rFonts w:ascii="Times New Roman" w:hAnsi="Times New Roman" w:cs="Times New Roman"/>
          <w:sz w:val="24"/>
          <w:szCs w:val="24"/>
        </w:rPr>
        <w:t xml:space="preserve"> </w:t>
      </w:r>
      <w:r w:rsidR="00C46E9E">
        <w:rPr>
          <w:rFonts w:ascii="Times New Roman" w:hAnsi="Times New Roman" w:cs="Times New Roman"/>
          <w:sz w:val="24"/>
          <w:szCs w:val="24"/>
        </w:rPr>
        <w:t xml:space="preserve">A </w:t>
      </w:r>
      <w:r>
        <w:rPr>
          <w:rFonts w:ascii="Times New Roman" w:hAnsi="Times New Roman" w:cs="Times New Roman"/>
          <w:sz w:val="24"/>
          <w:szCs w:val="24"/>
        </w:rPr>
        <w:t xml:space="preserve">clear focus on the second year of life is particularly important and absent from the literature. </w:t>
      </w:r>
      <w:r w:rsidR="00315261">
        <w:rPr>
          <w:rFonts w:ascii="Times New Roman" w:hAnsi="Times New Roman" w:cs="Times New Roman"/>
          <w:sz w:val="24"/>
          <w:szCs w:val="24"/>
        </w:rPr>
        <w:t xml:space="preserve">The toddler developmental period </w:t>
      </w:r>
      <w:r>
        <w:rPr>
          <w:rFonts w:ascii="Times New Roman" w:hAnsi="Times New Roman" w:cs="Times New Roman"/>
          <w:sz w:val="24"/>
          <w:szCs w:val="24"/>
        </w:rPr>
        <w:t xml:space="preserve">is arguably when children have developed more stable distress regulation patterns with their caregiver (Ainsworth et al., 1978; Bowlby, 1969/82). </w:t>
      </w:r>
      <w:r w:rsidR="00C46E9E">
        <w:rPr>
          <w:rFonts w:ascii="Times New Roman" w:hAnsi="Times New Roman" w:cs="Times New Roman"/>
          <w:sz w:val="24"/>
          <w:szCs w:val="24"/>
        </w:rPr>
        <w:t>By better understanding early childhood emotion regulation behaviours during these types of procedures, we will be able to make stronger developmental connections across the lifespan, to</w:t>
      </w:r>
      <w:r w:rsidR="009B774A">
        <w:rPr>
          <w:rFonts w:ascii="Times New Roman" w:hAnsi="Times New Roman" w:cs="Times New Roman"/>
          <w:sz w:val="24"/>
          <w:szCs w:val="24"/>
        </w:rPr>
        <w:t xml:space="preserve"> better understand how </w:t>
      </w:r>
      <w:r w:rsidR="009B774A">
        <w:rPr>
          <w:rFonts w:ascii="Times New Roman" w:hAnsi="Times New Roman" w:cs="Times New Roman"/>
          <w:sz w:val="24"/>
          <w:szCs w:val="24"/>
        </w:rPr>
        <w:lastRenderedPageBreak/>
        <w:t xml:space="preserve">children’s coping skills develop and when we may be able to intervene. </w:t>
      </w:r>
      <w:r>
        <w:rPr>
          <w:rFonts w:ascii="Times New Roman" w:hAnsi="Times New Roman" w:cs="Times New Roman"/>
          <w:sz w:val="24"/>
          <w:szCs w:val="24"/>
        </w:rPr>
        <w:t>A recent study</w:t>
      </w:r>
      <w:r w:rsidR="008201D2">
        <w:rPr>
          <w:rFonts w:ascii="Times New Roman" w:hAnsi="Times New Roman" w:cs="Times New Roman"/>
          <w:sz w:val="24"/>
          <w:szCs w:val="24"/>
        </w:rPr>
        <w:t xml:space="preserve"> by our team</w:t>
      </w:r>
      <w:r>
        <w:rPr>
          <w:rFonts w:ascii="Times New Roman" w:hAnsi="Times New Roman" w:cs="Times New Roman"/>
          <w:sz w:val="24"/>
          <w:szCs w:val="24"/>
        </w:rPr>
        <w:t xml:space="preserve"> </w:t>
      </w:r>
      <w:r w:rsidR="008201D2">
        <w:rPr>
          <w:rFonts w:ascii="Times New Roman" w:hAnsi="Times New Roman" w:cs="Times New Roman"/>
          <w:sz w:val="24"/>
          <w:szCs w:val="24"/>
        </w:rPr>
        <w:t>on this dataset</w:t>
      </w:r>
      <w:r>
        <w:rPr>
          <w:rFonts w:ascii="Times New Roman" w:hAnsi="Times New Roman" w:cs="Times New Roman"/>
          <w:sz w:val="24"/>
          <w:szCs w:val="24"/>
        </w:rPr>
        <w:t xml:space="preserve"> showed that while behaviours such as child-led disengagement of attention and physical self soothing are related to decreases in distress post-needle, children continue to signal to their parents through gaze or proximity-seeking behaviour (Gennis et al., </w:t>
      </w:r>
      <w:r w:rsidR="00531C84">
        <w:rPr>
          <w:rFonts w:ascii="Times New Roman" w:hAnsi="Times New Roman" w:cs="Times New Roman"/>
          <w:sz w:val="24"/>
          <w:szCs w:val="24"/>
        </w:rPr>
        <w:t>2022</w:t>
      </w:r>
      <w:r>
        <w:rPr>
          <w:rFonts w:ascii="Times New Roman" w:hAnsi="Times New Roman" w:cs="Times New Roman"/>
          <w:sz w:val="24"/>
          <w:szCs w:val="24"/>
        </w:rPr>
        <w:t>), likely in attempt to receive additional support</w:t>
      </w:r>
      <w:r w:rsidRPr="00B800CC">
        <w:rPr>
          <w:rFonts w:ascii="Times New Roman" w:hAnsi="Times New Roman" w:cs="Times New Roman"/>
          <w:sz w:val="24"/>
          <w:szCs w:val="24"/>
        </w:rPr>
        <w:t xml:space="preserve">. Given the known impact of pre-needle distress on post-needle distress (Campbell et al., 2013; Lisi et al., 2013; Shiff et al., 2022), accounting for its role when exploring parent and child-led regulatory behaviours was seen as important.  </w:t>
      </w:r>
    </w:p>
    <w:p w14:paraId="5BFDB3F6" w14:textId="479C2837" w:rsidR="00D214DE" w:rsidRPr="00921E1D" w:rsidRDefault="00D214DE" w:rsidP="00921E1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current study </w:t>
      </w:r>
      <w:r w:rsidR="008201D2">
        <w:rPr>
          <w:rFonts w:ascii="Times New Roman" w:hAnsi="Times New Roman" w:cs="Times New Roman"/>
          <w:sz w:val="24"/>
          <w:szCs w:val="24"/>
        </w:rPr>
        <w:t>takes the next step in understanding child</w:t>
      </w:r>
      <w:r w:rsidR="002B7261">
        <w:rPr>
          <w:rFonts w:ascii="Times New Roman" w:hAnsi="Times New Roman" w:cs="Times New Roman"/>
          <w:sz w:val="24"/>
          <w:szCs w:val="24"/>
        </w:rPr>
        <w:t>-led</w:t>
      </w:r>
      <w:r w:rsidR="008201D2">
        <w:rPr>
          <w:rFonts w:ascii="Times New Roman" w:hAnsi="Times New Roman" w:cs="Times New Roman"/>
          <w:sz w:val="24"/>
          <w:szCs w:val="24"/>
        </w:rPr>
        <w:t xml:space="preserve"> regulatory behaviours and focuses on </w:t>
      </w:r>
      <w:r w:rsidR="002B7261">
        <w:rPr>
          <w:rFonts w:ascii="Times New Roman" w:hAnsi="Times New Roman" w:cs="Times New Roman"/>
          <w:sz w:val="24"/>
          <w:szCs w:val="24"/>
        </w:rPr>
        <w:t>its</w:t>
      </w:r>
      <w:r w:rsidR="008201D2">
        <w:rPr>
          <w:rFonts w:ascii="Times New Roman" w:hAnsi="Times New Roman" w:cs="Times New Roman"/>
          <w:sz w:val="24"/>
          <w:szCs w:val="24"/>
        </w:rPr>
        <w:t xml:space="preserve"> relative role in toddler pain responding by incorporating parent behaviours. This </w:t>
      </w:r>
      <w:r>
        <w:rPr>
          <w:rFonts w:ascii="Times New Roman" w:hAnsi="Times New Roman" w:cs="Times New Roman"/>
          <w:sz w:val="24"/>
          <w:szCs w:val="24"/>
        </w:rPr>
        <w:t xml:space="preserve">was driven by three research questions assessed separately at both 12 and 18 months of child age. </w:t>
      </w:r>
      <w:r>
        <w:rPr>
          <w:rFonts w:ascii="Times New Roman" w:hAnsi="Times New Roman" w:cs="Times New Roman"/>
          <w:b/>
          <w:bCs/>
          <w:sz w:val="24"/>
          <w:szCs w:val="24"/>
        </w:rPr>
        <w:t xml:space="preserve">Research Question 1: </w:t>
      </w:r>
      <w:r>
        <w:rPr>
          <w:rFonts w:ascii="Times New Roman" w:hAnsi="Times New Roman" w:cs="Times New Roman"/>
          <w:sz w:val="24"/>
          <w:szCs w:val="24"/>
        </w:rPr>
        <w:t>What is the role of toddler’s pre-needle distress on toddler’s pain-related distress regulation? We hypothesized that pre-needle distress would significantly predict toddlers’ regulation post-needle</w:t>
      </w:r>
      <w:r w:rsidR="009B774A">
        <w:rPr>
          <w:rFonts w:ascii="Times New Roman" w:hAnsi="Times New Roman" w:cs="Times New Roman"/>
          <w:sz w:val="24"/>
          <w:szCs w:val="24"/>
        </w:rPr>
        <w:t>, such that greater pain-related distress would result in slower pain regulation</w:t>
      </w:r>
      <w:r>
        <w:rPr>
          <w:rFonts w:ascii="Times New Roman" w:hAnsi="Times New Roman" w:cs="Times New Roman"/>
          <w:sz w:val="24"/>
          <w:szCs w:val="24"/>
        </w:rPr>
        <w:t xml:space="preserve">. </w:t>
      </w:r>
      <w:r>
        <w:rPr>
          <w:rFonts w:ascii="Times New Roman" w:hAnsi="Times New Roman" w:cs="Times New Roman"/>
          <w:b/>
          <w:bCs/>
          <w:sz w:val="24"/>
          <w:szCs w:val="24"/>
        </w:rPr>
        <w:t xml:space="preserve">Research Question 2: </w:t>
      </w:r>
      <w:r>
        <w:rPr>
          <w:rFonts w:ascii="Times New Roman" w:hAnsi="Times New Roman" w:cs="Times New Roman"/>
          <w:sz w:val="24"/>
          <w:szCs w:val="24"/>
        </w:rPr>
        <w:t xml:space="preserve">What are the relative contributions of parent and child-led regulatory behaviours on toddler pain-related distress regulation over and above the toddler’s pre-needle distress? We hypothesized that parent regulatory behaviours would account for more variance in regulation than </w:t>
      </w:r>
      <w:r w:rsidR="00AD4D70">
        <w:rPr>
          <w:rFonts w:ascii="Times New Roman" w:hAnsi="Times New Roman" w:cs="Times New Roman"/>
          <w:sz w:val="24"/>
          <w:szCs w:val="24"/>
        </w:rPr>
        <w:t>pre-needle</w:t>
      </w:r>
      <w:r>
        <w:rPr>
          <w:rFonts w:ascii="Times New Roman" w:hAnsi="Times New Roman" w:cs="Times New Roman"/>
          <w:sz w:val="24"/>
          <w:szCs w:val="24"/>
        </w:rPr>
        <w:t xml:space="preserve"> distress alone and that child-led regulatory behaviours would account for additional unique variance in regulation. </w:t>
      </w:r>
      <w:r w:rsidR="009B774A">
        <w:rPr>
          <w:rFonts w:ascii="Times New Roman" w:hAnsi="Times New Roman" w:cs="Times New Roman"/>
          <w:sz w:val="24"/>
          <w:szCs w:val="24"/>
        </w:rPr>
        <w:t xml:space="preserve">Among parent soothing behaviours, we predicted that more parent verbal reassurance would result in slower regulation, whereas more rocking, physical comfort, and distraction would result in quicker regulation. No directional hypotheses were made around child-led regulatory behaviours as this is the first time these behaviours have been studied while accounting for parent behaviour. </w:t>
      </w:r>
      <w:r>
        <w:rPr>
          <w:rFonts w:ascii="Times New Roman" w:hAnsi="Times New Roman" w:cs="Times New Roman"/>
          <w:b/>
          <w:bCs/>
          <w:sz w:val="24"/>
          <w:szCs w:val="24"/>
        </w:rPr>
        <w:t>Research Question 3:</w:t>
      </w:r>
      <w:r>
        <w:rPr>
          <w:rFonts w:ascii="Times New Roman" w:hAnsi="Times New Roman" w:cs="Times New Roman"/>
          <w:sz w:val="24"/>
          <w:szCs w:val="24"/>
        </w:rPr>
        <w:t xml:space="preserve"> Does the timing of the parent and child-led regulatory behaviours (i.e., Minute 1 or Minute 2 </w:t>
      </w:r>
      <w:r>
        <w:rPr>
          <w:rFonts w:ascii="Times New Roman" w:hAnsi="Times New Roman" w:cs="Times New Roman"/>
          <w:sz w:val="24"/>
          <w:szCs w:val="24"/>
        </w:rPr>
        <w:lastRenderedPageBreak/>
        <w:t xml:space="preserve">post-needle) affect pain-related </w:t>
      </w:r>
      <w:r w:rsidR="002B7261">
        <w:rPr>
          <w:rFonts w:ascii="Times New Roman" w:hAnsi="Times New Roman" w:cs="Times New Roman"/>
          <w:sz w:val="24"/>
          <w:szCs w:val="24"/>
        </w:rPr>
        <w:t xml:space="preserve">distress </w:t>
      </w:r>
      <w:r>
        <w:rPr>
          <w:rFonts w:ascii="Times New Roman" w:hAnsi="Times New Roman" w:cs="Times New Roman"/>
          <w:sz w:val="24"/>
          <w:szCs w:val="24"/>
        </w:rPr>
        <w:t xml:space="preserve">regulation? Research question 3 was exploratory and thus no specific hypotheses were made. </w:t>
      </w:r>
      <w:r w:rsidR="009B774A">
        <w:rPr>
          <w:rFonts w:ascii="Times New Roman" w:hAnsi="Times New Roman" w:cs="Times New Roman"/>
          <w:sz w:val="24"/>
          <w:szCs w:val="24"/>
        </w:rPr>
        <w:t xml:space="preserve">However, this is an important distinction as the first minute can be considered more of the reactive phase, whereas children are ideally beginning to calm down once they reach the second minute. Therefore, it is likely that the relationships between the variables of interest and pain could differ based on when they are being assessed. </w:t>
      </w:r>
      <w:r w:rsidRPr="005D48B7">
        <w:rPr>
          <w:rFonts w:ascii="Times New Roman" w:hAnsi="Times New Roman" w:cs="Times New Roman"/>
          <w:sz w:val="24"/>
          <w:szCs w:val="24"/>
        </w:rPr>
        <w:t xml:space="preserve">Additionally, </w:t>
      </w:r>
      <w:r>
        <w:rPr>
          <w:rFonts w:ascii="Times New Roman" w:hAnsi="Times New Roman" w:cs="Times New Roman"/>
          <w:sz w:val="24"/>
          <w:szCs w:val="24"/>
        </w:rPr>
        <w:t>over all research questions, we</w:t>
      </w:r>
      <w:r w:rsidRPr="005D48B7">
        <w:rPr>
          <w:rFonts w:ascii="Times New Roman" w:hAnsi="Times New Roman" w:cs="Times New Roman"/>
          <w:sz w:val="24"/>
          <w:szCs w:val="24"/>
        </w:rPr>
        <w:t xml:space="preserve"> </w:t>
      </w:r>
      <w:r>
        <w:rPr>
          <w:rFonts w:ascii="Times New Roman" w:hAnsi="Times New Roman" w:cs="Times New Roman"/>
          <w:sz w:val="24"/>
          <w:szCs w:val="24"/>
        </w:rPr>
        <w:t>hypothesized that older toddlers</w:t>
      </w:r>
      <w:r w:rsidRPr="005D48B7">
        <w:rPr>
          <w:rFonts w:ascii="Times New Roman" w:hAnsi="Times New Roman" w:cs="Times New Roman"/>
          <w:sz w:val="24"/>
          <w:szCs w:val="24"/>
        </w:rPr>
        <w:t xml:space="preserve"> (18 months) </w:t>
      </w:r>
      <w:r>
        <w:rPr>
          <w:rFonts w:ascii="Times New Roman" w:hAnsi="Times New Roman" w:cs="Times New Roman"/>
          <w:sz w:val="24"/>
          <w:szCs w:val="24"/>
        </w:rPr>
        <w:t xml:space="preserve">would enact regulatory behaviours that accounted for more variance than younger toddlers (12 months). </w:t>
      </w:r>
    </w:p>
    <w:p w14:paraId="2EEDD0B7" w14:textId="77777777" w:rsidR="00D214DE" w:rsidRPr="00C42A41" w:rsidRDefault="00D214DE" w:rsidP="00C42A41">
      <w:pPr>
        <w:spacing w:after="0"/>
        <w:jc w:val="center"/>
        <w:rPr>
          <w:rFonts w:ascii="Times New Roman" w:hAnsi="Times New Roman" w:cs="Times New Roman"/>
          <w:b/>
          <w:bCs/>
          <w:sz w:val="24"/>
          <w:szCs w:val="24"/>
        </w:rPr>
      </w:pPr>
      <w:bookmarkStart w:id="1" w:name="_Toc107750418"/>
      <w:r w:rsidRPr="00C42A41">
        <w:rPr>
          <w:rFonts w:ascii="Times New Roman" w:hAnsi="Times New Roman" w:cs="Times New Roman"/>
          <w:b/>
          <w:bCs/>
          <w:sz w:val="24"/>
          <w:szCs w:val="24"/>
        </w:rPr>
        <w:t>Methods</w:t>
      </w:r>
      <w:bookmarkEnd w:id="1"/>
    </w:p>
    <w:p w14:paraId="746CC8FB" w14:textId="77777777" w:rsidR="00D214DE" w:rsidRPr="006838E9" w:rsidRDefault="00D214DE" w:rsidP="00D214DE">
      <w:pPr>
        <w:spacing w:after="0"/>
      </w:pPr>
    </w:p>
    <w:p w14:paraId="0C67307C" w14:textId="77777777" w:rsidR="00D214DE" w:rsidRDefault="00D214DE" w:rsidP="00D214D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Participants</w:t>
      </w:r>
    </w:p>
    <w:p w14:paraId="6DBBBCB7" w14:textId="6F2B078F" w:rsidR="00D214DE" w:rsidRDefault="00D214DE" w:rsidP="00D214DE">
      <w:pPr>
        <w:spacing w:after="0" w:line="480" w:lineRule="auto"/>
        <w:rPr>
          <w:rFonts w:ascii="Times New Roman" w:hAnsi="Times New Roman" w:cs="Times New Roman"/>
          <w:sz w:val="24"/>
          <w:szCs w:val="24"/>
        </w:rPr>
      </w:pPr>
      <w:r>
        <w:rPr>
          <w:rFonts w:ascii="Times New Roman" w:hAnsi="Times New Roman" w:cs="Times New Roman"/>
          <w:sz w:val="24"/>
          <w:szCs w:val="24"/>
        </w:rPr>
        <w:tab/>
        <w:t>Data were from an ongoing longitudinal study (</w:t>
      </w:r>
      <w:r w:rsidRPr="003247CA">
        <w:rPr>
          <w:rFonts w:ascii="Times New Roman" w:hAnsi="Times New Roman" w:cs="Times New Roman"/>
          <w:sz w:val="24"/>
          <w:szCs w:val="24"/>
        </w:rPr>
        <w:t>Waxman et al., 2020</w:t>
      </w:r>
      <w:r>
        <w:rPr>
          <w:rFonts w:ascii="Times New Roman" w:hAnsi="Times New Roman" w:cs="Times New Roman"/>
          <w:sz w:val="24"/>
          <w:szCs w:val="24"/>
        </w:rPr>
        <w:t xml:space="preserve">; Gennis et al., </w:t>
      </w:r>
      <w:r w:rsidR="00416B05">
        <w:rPr>
          <w:rFonts w:ascii="Times New Roman" w:hAnsi="Times New Roman" w:cs="Times New Roman"/>
          <w:sz w:val="24"/>
          <w:szCs w:val="24"/>
        </w:rPr>
        <w:t>2022</w:t>
      </w:r>
      <w:r>
        <w:rPr>
          <w:rFonts w:ascii="Times New Roman" w:hAnsi="Times New Roman" w:cs="Times New Roman"/>
          <w:sz w:val="24"/>
          <w:szCs w:val="24"/>
        </w:rPr>
        <w:t>) of caregiver-toddler dyads. Dyads were recruited from two pediatric clinics in the Greater Toronto Area using a cohort-sequential design. The current analyses involve the video-recorded data from the 12- and 18-month waves. Procedures were approved by the research ethics board at the participating university. Caregivers were approached by a research assistant and provided informed consent. The sample consisted primarily of well-educated, middle-class mothers from a wide variety of self-reported cultural backgrounds and their toddlers. As described in Gennis et al. (</w:t>
      </w:r>
      <w:r w:rsidR="00531C84">
        <w:rPr>
          <w:rFonts w:ascii="Times New Roman" w:hAnsi="Times New Roman" w:cs="Times New Roman"/>
          <w:sz w:val="24"/>
          <w:szCs w:val="24"/>
        </w:rPr>
        <w:t>2022</w:t>
      </w:r>
      <w:r>
        <w:rPr>
          <w:rFonts w:ascii="Times New Roman" w:hAnsi="Times New Roman" w:cs="Times New Roman"/>
          <w:sz w:val="24"/>
          <w:szCs w:val="24"/>
        </w:rPr>
        <w:t xml:space="preserve">), after recruitment and attrition, 163 caregiver-toddler dyads were observed at 12 months and 149 dyads were observed at 18 months. </w:t>
      </w:r>
    </w:p>
    <w:p w14:paraId="5643B71C" w14:textId="77777777" w:rsidR="00D214DE" w:rsidRDefault="00D214DE" w:rsidP="00D214D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Measures</w:t>
      </w:r>
    </w:p>
    <w:p w14:paraId="7ED4861C" w14:textId="77777777" w:rsidR="00D214DE" w:rsidRDefault="00D214DE" w:rsidP="00D214D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For all measures, behavioural coding was completed using </w:t>
      </w:r>
      <w:proofErr w:type="spellStart"/>
      <w:r>
        <w:rPr>
          <w:rFonts w:ascii="Times New Roman" w:hAnsi="Times New Roman" w:cs="Times New Roman"/>
          <w:sz w:val="24"/>
          <w:szCs w:val="24"/>
        </w:rPr>
        <w:t>Noldus</w:t>
      </w:r>
      <w:proofErr w:type="spellEnd"/>
      <w:r>
        <w:rPr>
          <w:rFonts w:ascii="Times New Roman" w:hAnsi="Times New Roman" w:cs="Times New Roman"/>
          <w:sz w:val="24"/>
          <w:szCs w:val="24"/>
        </w:rPr>
        <w:t xml:space="preserve"> Observer. All primary coders were blind to research questions and study hypotheses.</w:t>
      </w:r>
    </w:p>
    <w:p w14:paraId="3A29D150" w14:textId="77777777" w:rsidR="00D214DE" w:rsidRPr="00F202F7" w:rsidRDefault="00D214DE" w:rsidP="00D214DE">
      <w:pPr>
        <w:spacing w:after="0" w:line="480" w:lineRule="auto"/>
        <w:rPr>
          <w:rFonts w:ascii="Times New Roman" w:hAnsi="Times New Roman" w:cs="Times New Roman"/>
          <w:b/>
          <w:bCs/>
          <w:i/>
          <w:iCs/>
          <w:sz w:val="24"/>
          <w:szCs w:val="24"/>
        </w:rPr>
      </w:pPr>
      <w:r w:rsidRPr="00F202F7">
        <w:rPr>
          <w:rFonts w:ascii="Times New Roman" w:hAnsi="Times New Roman" w:cs="Times New Roman"/>
          <w:b/>
          <w:bCs/>
          <w:i/>
          <w:iCs/>
          <w:sz w:val="24"/>
          <w:szCs w:val="24"/>
        </w:rPr>
        <w:t>Pain-</w:t>
      </w:r>
      <w:r>
        <w:rPr>
          <w:rFonts w:ascii="Times New Roman" w:hAnsi="Times New Roman" w:cs="Times New Roman"/>
          <w:b/>
          <w:bCs/>
          <w:i/>
          <w:iCs/>
          <w:sz w:val="24"/>
          <w:szCs w:val="24"/>
        </w:rPr>
        <w:t>R</w:t>
      </w:r>
      <w:r w:rsidRPr="00F202F7">
        <w:rPr>
          <w:rFonts w:ascii="Times New Roman" w:hAnsi="Times New Roman" w:cs="Times New Roman"/>
          <w:b/>
          <w:bCs/>
          <w:i/>
          <w:iCs/>
          <w:sz w:val="24"/>
          <w:szCs w:val="24"/>
        </w:rPr>
        <w:t xml:space="preserve">elated </w:t>
      </w:r>
      <w:r>
        <w:rPr>
          <w:rFonts w:ascii="Times New Roman" w:hAnsi="Times New Roman" w:cs="Times New Roman"/>
          <w:b/>
          <w:bCs/>
          <w:i/>
          <w:iCs/>
          <w:sz w:val="24"/>
          <w:szCs w:val="24"/>
        </w:rPr>
        <w:t>D</w:t>
      </w:r>
      <w:r w:rsidRPr="00F202F7">
        <w:rPr>
          <w:rFonts w:ascii="Times New Roman" w:hAnsi="Times New Roman" w:cs="Times New Roman"/>
          <w:b/>
          <w:bCs/>
          <w:i/>
          <w:iCs/>
          <w:sz w:val="24"/>
          <w:szCs w:val="24"/>
        </w:rPr>
        <w:t>istress</w:t>
      </w:r>
    </w:p>
    <w:p w14:paraId="053BF0CE" w14:textId="7A72BE6A" w:rsidR="007667BF" w:rsidRDefault="008A2273" w:rsidP="00D214DE">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purpose of the paper is to predict pain-related</w:t>
      </w:r>
      <w:r w:rsidR="007667BF">
        <w:rPr>
          <w:rFonts w:ascii="Times New Roman" w:hAnsi="Times New Roman" w:cs="Times New Roman"/>
          <w:sz w:val="24"/>
          <w:szCs w:val="24"/>
        </w:rPr>
        <w:t xml:space="preserve"> distress</w:t>
      </w:r>
      <w:r>
        <w:rPr>
          <w:rFonts w:ascii="Times New Roman" w:hAnsi="Times New Roman" w:cs="Times New Roman"/>
          <w:sz w:val="24"/>
          <w:szCs w:val="24"/>
        </w:rPr>
        <w:t xml:space="preserve"> regulation</w:t>
      </w:r>
      <w:r w:rsidR="007667BF">
        <w:rPr>
          <w:rFonts w:ascii="Times New Roman" w:hAnsi="Times New Roman" w:cs="Times New Roman"/>
          <w:sz w:val="24"/>
          <w:szCs w:val="24"/>
        </w:rPr>
        <w:t xml:space="preserve">. We operationalized pain-related distress regulation using Growth Curve Modelling (See Analysis Plan for details at derivation). In essence, </w:t>
      </w:r>
      <w:r w:rsidR="00B846FD">
        <w:rPr>
          <w:rFonts w:ascii="Times New Roman" w:hAnsi="Times New Roman" w:cs="Times New Roman"/>
          <w:sz w:val="24"/>
          <w:szCs w:val="24"/>
        </w:rPr>
        <w:t>the</w:t>
      </w:r>
      <w:r w:rsidR="007667BF">
        <w:rPr>
          <w:rFonts w:ascii="Times New Roman" w:hAnsi="Times New Roman" w:cs="Times New Roman"/>
          <w:sz w:val="24"/>
          <w:szCs w:val="24"/>
        </w:rPr>
        <w:t xml:space="preserve"> variable of pain-related distress regulation is the rate of change from peak pain score right after the needle to the final score </w:t>
      </w:r>
      <w:r w:rsidR="009A7F53">
        <w:rPr>
          <w:rFonts w:ascii="Times New Roman" w:hAnsi="Times New Roman" w:cs="Times New Roman"/>
          <w:sz w:val="24"/>
          <w:szCs w:val="24"/>
        </w:rPr>
        <w:t>three</w:t>
      </w:r>
      <w:r w:rsidR="007667BF">
        <w:rPr>
          <w:rFonts w:ascii="Times New Roman" w:hAnsi="Times New Roman" w:cs="Times New Roman"/>
          <w:sz w:val="24"/>
          <w:szCs w:val="24"/>
        </w:rPr>
        <w:t xml:space="preserve"> minutes after the needle. This is the slope. When you model to obtain a slope, you also generate an intercept. For our analyses</w:t>
      </w:r>
      <w:r w:rsidR="00B846FD">
        <w:rPr>
          <w:rFonts w:ascii="Times New Roman" w:hAnsi="Times New Roman" w:cs="Times New Roman"/>
          <w:sz w:val="24"/>
          <w:szCs w:val="24"/>
        </w:rPr>
        <w:t>,</w:t>
      </w:r>
      <w:r w:rsidR="007667BF">
        <w:rPr>
          <w:rFonts w:ascii="Times New Roman" w:hAnsi="Times New Roman" w:cs="Times New Roman"/>
          <w:sz w:val="24"/>
          <w:szCs w:val="24"/>
        </w:rPr>
        <w:t xml:space="preserve"> the intercept represents immediate pain-related distress reactivity (the peak pain response). We used the intercept (pain reactivity) as a control variable, </w:t>
      </w:r>
      <w:r w:rsidR="009A1A8D">
        <w:rPr>
          <w:rFonts w:ascii="Times New Roman" w:hAnsi="Times New Roman" w:cs="Times New Roman"/>
          <w:sz w:val="24"/>
          <w:szCs w:val="24"/>
        </w:rPr>
        <w:t>as well as</w:t>
      </w:r>
      <w:r w:rsidR="007667BF">
        <w:rPr>
          <w:rFonts w:ascii="Times New Roman" w:hAnsi="Times New Roman" w:cs="Times New Roman"/>
          <w:sz w:val="24"/>
          <w:szCs w:val="24"/>
        </w:rPr>
        <w:t xml:space="preserve"> pre-needle distress. We </w:t>
      </w:r>
      <w:r w:rsidR="004E2C3A">
        <w:rPr>
          <w:rFonts w:ascii="Times New Roman" w:hAnsi="Times New Roman" w:cs="Times New Roman"/>
          <w:sz w:val="24"/>
          <w:szCs w:val="24"/>
        </w:rPr>
        <w:t>operationalized</w:t>
      </w:r>
      <w:r w:rsidR="007667BF">
        <w:rPr>
          <w:rFonts w:ascii="Times New Roman" w:hAnsi="Times New Roman" w:cs="Times New Roman"/>
          <w:sz w:val="24"/>
          <w:szCs w:val="24"/>
        </w:rPr>
        <w:t xml:space="preserve"> pain scores</w:t>
      </w:r>
      <w:r w:rsidR="004E2C3A">
        <w:rPr>
          <w:rFonts w:ascii="Times New Roman" w:hAnsi="Times New Roman" w:cs="Times New Roman"/>
          <w:sz w:val="24"/>
          <w:szCs w:val="24"/>
        </w:rPr>
        <w:t xml:space="preserve"> from pre-needle to </w:t>
      </w:r>
      <w:r w:rsidR="009A7F53">
        <w:rPr>
          <w:rFonts w:ascii="Times New Roman" w:hAnsi="Times New Roman" w:cs="Times New Roman"/>
          <w:sz w:val="24"/>
          <w:szCs w:val="24"/>
        </w:rPr>
        <w:t>three</w:t>
      </w:r>
      <w:r w:rsidR="004E2C3A">
        <w:rPr>
          <w:rFonts w:ascii="Times New Roman" w:hAnsi="Times New Roman" w:cs="Times New Roman"/>
          <w:sz w:val="24"/>
          <w:szCs w:val="24"/>
        </w:rPr>
        <w:t>-minutes post-needle</w:t>
      </w:r>
      <w:r w:rsidR="007667BF">
        <w:rPr>
          <w:rFonts w:ascii="Times New Roman" w:hAnsi="Times New Roman" w:cs="Times New Roman"/>
          <w:sz w:val="24"/>
          <w:szCs w:val="24"/>
        </w:rPr>
        <w:t xml:space="preserve"> using the Face, Legs, Activity, Cry, </w:t>
      </w:r>
      <w:proofErr w:type="spellStart"/>
      <w:r w:rsidR="007667BF">
        <w:rPr>
          <w:rFonts w:ascii="Times New Roman" w:hAnsi="Times New Roman" w:cs="Times New Roman"/>
          <w:sz w:val="24"/>
          <w:szCs w:val="24"/>
        </w:rPr>
        <w:t>Consolability</w:t>
      </w:r>
      <w:proofErr w:type="spellEnd"/>
      <w:r w:rsidR="007667BF">
        <w:rPr>
          <w:rFonts w:ascii="Times New Roman" w:hAnsi="Times New Roman" w:cs="Times New Roman"/>
          <w:sz w:val="24"/>
          <w:szCs w:val="24"/>
        </w:rPr>
        <w:t xml:space="preserve"> coding system (FLACC; Merkel et al., 1997)</w:t>
      </w:r>
      <w:r w:rsidR="004E2C3A">
        <w:rPr>
          <w:rFonts w:ascii="Times New Roman" w:hAnsi="Times New Roman" w:cs="Times New Roman"/>
          <w:sz w:val="24"/>
          <w:szCs w:val="24"/>
        </w:rPr>
        <w:t>.</w:t>
      </w:r>
    </w:p>
    <w:p w14:paraId="714FCEB0" w14:textId="072DC470" w:rsidR="00D214DE" w:rsidRDefault="007667BF" w:rsidP="0037546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FLACC </w:t>
      </w:r>
      <w:r w:rsidR="00D214DE">
        <w:rPr>
          <w:rFonts w:ascii="Times New Roman" w:hAnsi="Times New Roman" w:cs="Times New Roman"/>
          <w:sz w:val="24"/>
          <w:szCs w:val="24"/>
        </w:rPr>
        <w:t xml:space="preserve">was used to assess the five namesake pain behaviours in 15-second epochs consecutively for one minute pre-needle and over the three-minute period of post-needle observation. </w:t>
      </w:r>
      <w:r w:rsidR="00375462">
        <w:rPr>
          <w:rFonts w:ascii="Times New Roman" w:hAnsi="Times New Roman" w:cs="Times New Roman"/>
          <w:sz w:val="24"/>
          <w:szCs w:val="24"/>
        </w:rPr>
        <w:t>The F</w:t>
      </w:r>
      <w:r w:rsidR="00B846FD">
        <w:rPr>
          <w:rFonts w:ascii="Times New Roman" w:hAnsi="Times New Roman" w:cs="Times New Roman"/>
          <w:sz w:val="24"/>
          <w:szCs w:val="24"/>
        </w:rPr>
        <w:t>ace</w:t>
      </w:r>
      <w:r w:rsidR="00375462">
        <w:rPr>
          <w:rFonts w:ascii="Times New Roman" w:hAnsi="Times New Roman" w:cs="Times New Roman"/>
          <w:sz w:val="24"/>
          <w:szCs w:val="24"/>
        </w:rPr>
        <w:t xml:space="preserve"> scale</w:t>
      </w:r>
      <w:r w:rsidR="00B846FD">
        <w:rPr>
          <w:rFonts w:ascii="Times New Roman" w:hAnsi="Times New Roman" w:cs="Times New Roman"/>
          <w:sz w:val="24"/>
          <w:szCs w:val="24"/>
        </w:rPr>
        <w:t xml:space="preserve"> includes behaviours such as grimacing, frowning, </w:t>
      </w:r>
      <w:r w:rsidR="00375462">
        <w:rPr>
          <w:rFonts w:ascii="Times New Roman" w:hAnsi="Times New Roman" w:cs="Times New Roman"/>
          <w:sz w:val="24"/>
          <w:szCs w:val="24"/>
        </w:rPr>
        <w:t xml:space="preserve">having </w:t>
      </w:r>
      <w:r w:rsidR="00B846FD">
        <w:rPr>
          <w:rFonts w:ascii="Times New Roman" w:hAnsi="Times New Roman" w:cs="Times New Roman"/>
          <w:sz w:val="24"/>
          <w:szCs w:val="24"/>
        </w:rPr>
        <w:t xml:space="preserve">a </w:t>
      </w:r>
      <w:r w:rsidR="00375462">
        <w:rPr>
          <w:rFonts w:ascii="Times New Roman" w:hAnsi="Times New Roman" w:cs="Times New Roman"/>
          <w:sz w:val="24"/>
          <w:szCs w:val="24"/>
        </w:rPr>
        <w:t>quivering</w:t>
      </w:r>
      <w:r w:rsidR="00B846FD">
        <w:rPr>
          <w:rFonts w:ascii="Times New Roman" w:hAnsi="Times New Roman" w:cs="Times New Roman"/>
          <w:sz w:val="24"/>
          <w:szCs w:val="24"/>
        </w:rPr>
        <w:t xml:space="preserve"> chin or a clenched jaw. </w:t>
      </w:r>
      <w:r w:rsidR="00375462">
        <w:rPr>
          <w:rFonts w:ascii="Times New Roman" w:hAnsi="Times New Roman" w:cs="Times New Roman"/>
          <w:sz w:val="24"/>
          <w:szCs w:val="24"/>
        </w:rPr>
        <w:t>The L</w:t>
      </w:r>
      <w:r w:rsidR="00B846FD">
        <w:rPr>
          <w:rFonts w:ascii="Times New Roman" w:hAnsi="Times New Roman" w:cs="Times New Roman"/>
          <w:sz w:val="24"/>
          <w:szCs w:val="24"/>
        </w:rPr>
        <w:t xml:space="preserve">egs </w:t>
      </w:r>
      <w:r w:rsidR="00375462">
        <w:rPr>
          <w:rFonts w:ascii="Times New Roman" w:hAnsi="Times New Roman" w:cs="Times New Roman"/>
          <w:sz w:val="24"/>
          <w:szCs w:val="24"/>
        </w:rPr>
        <w:t xml:space="preserve">scale </w:t>
      </w:r>
      <w:r w:rsidR="00B846FD">
        <w:rPr>
          <w:rFonts w:ascii="Times New Roman" w:hAnsi="Times New Roman" w:cs="Times New Roman"/>
          <w:sz w:val="24"/>
          <w:szCs w:val="24"/>
        </w:rPr>
        <w:t>includes behaviours such as uneasiness, restlessness, tenseness, or leg kicking</w:t>
      </w:r>
      <w:r w:rsidR="00375462">
        <w:rPr>
          <w:rFonts w:ascii="Times New Roman" w:hAnsi="Times New Roman" w:cs="Times New Roman"/>
          <w:sz w:val="24"/>
          <w:szCs w:val="24"/>
        </w:rPr>
        <w:t>/</w:t>
      </w:r>
      <w:r w:rsidR="00B846FD">
        <w:rPr>
          <w:rFonts w:ascii="Times New Roman" w:hAnsi="Times New Roman" w:cs="Times New Roman"/>
          <w:sz w:val="24"/>
          <w:szCs w:val="24"/>
        </w:rPr>
        <w:t xml:space="preserve">drawn upward. </w:t>
      </w:r>
      <w:r w:rsidR="00375462">
        <w:rPr>
          <w:rFonts w:ascii="Times New Roman" w:hAnsi="Times New Roman" w:cs="Times New Roman"/>
          <w:sz w:val="24"/>
          <w:szCs w:val="24"/>
        </w:rPr>
        <w:t>The A</w:t>
      </w:r>
      <w:r w:rsidR="00B846FD">
        <w:rPr>
          <w:rFonts w:ascii="Times New Roman" w:hAnsi="Times New Roman" w:cs="Times New Roman"/>
          <w:sz w:val="24"/>
          <w:szCs w:val="24"/>
        </w:rPr>
        <w:t xml:space="preserve">ctivity </w:t>
      </w:r>
      <w:r w:rsidR="00375462">
        <w:rPr>
          <w:rFonts w:ascii="Times New Roman" w:hAnsi="Times New Roman" w:cs="Times New Roman"/>
          <w:sz w:val="24"/>
          <w:szCs w:val="24"/>
        </w:rPr>
        <w:t xml:space="preserve">scale </w:t>
      </w:r>
      <w:r w:rsidR="00B846FD">
        <w:rPr>
          <w:rFonts w:ascii="Times New Roman" w:hAnsi="Times New Roman" w:cs="Times New Roman"/>
          <w:sz w:val="24"/>
          <w:szCs w:val="24"/>
        </w:rPr>
        <w:t>includes behaviours such as squirming</w:t>
      </w:r>
      <w:r w:rsidR="00375462">
        <w:rPr>
          <w:rFonts w:ascii="Times New Roman" w:hAnsi="Times New Roman" w:cs="Times New Roman"/>
          <w:sz w:val="24"/>
          <w:szCs w:val="24"/>
        </w:rPr>
        <w:t xml:space="preserve"> and</w:t>
      </w:r>
      <w:r w:rsidR="00B846FD">
        <w:rPr>
          <w:rFonts w:ascii="Times New Roman" w:hAnsi="Times New Roman" w:cs="Times New Roman"/>
          <w:sz w:val="24"/>
          <w:szCs w:val="24"/>
        </w:rPr>
        <w:t xml:space="preserve"> shifting, arched, rigid, or jerking bodily movement. </w:t>
      </w:r>
      <w:r w:rsidR="00375462">
        <w:rPr>
          <w:rFonts w:ascii="Times New Roman" w:hAnsi="Times New Roman" w:cs="Times New Roman"/>
          <w:sz w:val="24"/>
          <w:szCs w:val="24"/>
        </w:rPr>
        <w:t>The C</w:t>
      </w:r>
      <w:r w:rsidR="00B846FD">
        <w:rPr>
          <w:rFonts w:ascii="Times New Roman" w:hAnsi="Times New Roman" w:cs="Times New Roman"/>
          <w:sz w:val="24"/>
          <w:szCs w:val="24"/>
        </w:rPr>
        <w:t xml:space="preserve">ry </w:t>
      </w:r>
      <w:r w:rsidR="00375462">
        <w:rPr>
          <w:rFonts w:ascii="Times New Roman" w:hAnsi="Times New Roman" w:cs="Times New Roman"/>
          <w:sz w:val="24"/>
          <w:szCs w:val="24"/>
        </w:rPr>
        <w:t xml:space="preserve">scale </w:t>
      </w:r>
      <w:r w:rsidR="00B846FD">
        <w:rPr>
          <w:rFonts w:ascii="Times New Roman" w:hAnsi="Times New Roman" w:cs="Times New Roman"/>
          <w:sz w:val="24"/>
          <w:szCs w:val="24"/>
        </w:rPr>
        <w:t xml:space="preserve">includes either moans or whimpering or steady crying, screaming, and complaints. Lastly, </w:t>
      </w:r>
      <w:r w:rsidR="00375462">
        <w:rPr>
          <w:rFonts w:ascii="Times New Roman" w:hAnsi="Times New Roman" w:cs="Times New Roman"/>
          <w:sz w:val="24"/>
          <w:szCs w:val="24"/>
        </w:rPr>
        <w:t xml:space="preserve">the </w:t>
      </w:r>
      <w:proofErr w:type="spellStart"/>
      <w:r w:rsidR="00375462">
        <w:rPr>
          <w:rFonts w:ascii="Times New Roman" w:hAnsi="Times New Roman" w:cs="Times New Roman"/>
          <w:sz w:val="24"/>
          <w:szCs w:val="24"/>
        </w:rPr>
        <w:t>C</w:t>
      </w:r>
      <w:r w:rsidR="00B846FD">
        <w:rPr>
          <w:rFonts w:ascii="Times New Roman" w:hAnsi="Times New Roman" w:cs="Times New Roman"/>
          <w:sz w:val="24"/>
          <w:szCs w:val="24"/>
        </w:rPr>
        <w:t>onsolability</w:t>
      </w:r>
      <w:proofErr w:type="spellEnd"/>
      <w:r w:rsidR="00B846FD">
        <w:rPr>
          <w:rFonts w:ascii="Times New Roman" w:hAnsi="Times New Roman" w:cs="Times New Roman"/>
          <w:sz w:val="24"/>
          <w:szCs w:val="24"/>
        </w:rPr>
        <w:t xml:space="preserve"> </w:t>
      </w:r>
      <w:r w:rsidR="00375462">
        <w:rPr>
          <w:rFonts w:ascii="Times New Roman" w:hAnsi="Times New Roman" w:cs="Times New Roman"/>
          <w:sz w:val="24"/>
          <w:szCs w:val="24"/>
        </w:rPr>
        <w:t xml:space="preserve">scale </w:t>
      </w:r>
      <w:r w:rsidR="00B846FD">
        <w:rPr>
          <w:rFonts w:ascii="Times New Roman" w:hAnsi="Times New Roman" w:cs="Times New Roman"/>
          <w:sz w:val="24"/>
          <w:szCs w:val="24"/>
        </w:rPr>
        <w:t xml:space="preserve">reflects the </w:t>
      </w:r>
      <w:r w:rsidR="00375462">
        <w:rPr>
          <w:rFonts w:ascii="Times New Roman" w:hAnsi="Times New Roman" w:cs="Times New Roman"/>
          <w:sz w:val="24"/>
          <w:szCs w:val="24"/>
        </w:rPr>
        <w:t xml:space="preserve">level </w:t>
      </w:r>
      <w:r w:rsidR="00B846FD">
        <w:rPr>
          <w:rFonts w:ascii="Times New Roman" w:hAnsi="Times New Roman" w:cs="Times New Roman"/>
          <w:sz w:val="24"/>
          <w:szCs w:val="24"/>
        </w:rPr>
        <w:t>difficulty in consoling the chid.</w:t>
      </w:r>
      <w:r w:rsidR="00375462">
        <w:rPr>
          <w:rFonts w:ascii="Times New Roman" w:hAnsi="Times New Roman" w:cs="Times New Roman"/>
          <w:sz w:val="24"/>
          <w:szCs w:val="24"/>
        </w:rPr>
        <w:t xml:space="preserve"> </w:t>
      </w:r>
      <w:r w:rsidR="00D214DE">
        <w:rPr>
          <w:rFonts w:ascii="Times New Roman" w:hAnsi="Times New Roman" w:cs="Times New Roman"/>
          <w:sz w:val="24"/>
          <w:szCs w:val="24"/>
        </w:rPr>
        <w:t>Within each epoch, each of the five behaviours was scored on a 0 to 2 scale</w:t>
      </w:r>
      <w:r w:rsidR="00B846FD">
        <w:rPr>
          <w:rFonts w:ascii="Times New Roman" w:hAnsi="Times New Roman" w:cs="Times New Roman"/>
          <w:sz w:val="24"/>
          <w:szCs w:val="24"/>
        </w:rPr>
        <w:t xml:space="preserve"> (e.g., </w:t>
      </w:r>
      <w:r w:rsidR="00375462">
        <w:rPr>
          <w:rFonts w:ascii="Times New Roman" w:hAnsi="Times New Roman" w:cs="Times New Roman"/>
          <w:sz w:val="24"/>
          <w:szCs w:val="24"/>
        </w:rPr>
        <w:t>On the c</w:t>
      </w:r>
      <w:r w:rsidR="00B846FD">
        <w:rPr>
          <w:rFonts w:ascii="Times New Roman" w:hAnsi="Times New Roman" w:cs="Times New Roman"/>
          <w:sz w:val="24"/>
          <w:szCs w:val="24"/>
        </w:rPr>
        <w:t>ry</w:t>
      </w:r>
      <w:r w:rsidR="00375462">
        <w:rPr>
          <w:rFonts w:ascii="Times New Roman" w:hAnsi="Times New Roman" w:cs="Times New Roman"/>
          <w:sz w:val="24"/>
          <w:szCs w:val="24"/>
        </w:rPr>
        <w:t xml:space="preserve"> scale</w:t>
      </w:r>
      <w:r w:rsidR="00B846FD">
        <w:rPr>
          <w:rFonts w:ascii="Times New Roman" w:hAnsi="Times New Roman" w:cs="Times New Roman"/>
          <w:sz w:val="24"/>
          <w:szCs w:val="24"/>
        </w:rPr>
        <w:t>: content, relaxed (0), moans or whimpers (1), and steady crying, screaming, or sobbing (2))</w:t>
      </w:r>
      <w:r w:rsidR="00D214DE">
        <w:rPr>
          <w:rFonts w:ascii="Times New Roman" w:hAnsi="Times New Roman" w:cs="Times New Roman"/>
          <w:sz w:val="24"/>
          <w:szCs w:val="24"/>
        </w:rPr>
        <w:t xml:space="preserve">, resulting in a total score from 0 to 10 for each 15-second epoch. Research has demonstrated moderate to high concurrent validity and reliability for FLACC scores in the acute pain context (Merkel et al., 2002). Twenty percent of the current sample was double-coded throughout the coding process to assess interrater reliability between coders at 12- and 18-months, which was strong (ICC= .93 to .96). </w:t>
      </w:r>
    </w:p>
    <w:p w14:paraId="1DB933F8" w14:textId="4980AC4C" w:rsidR="00D214DE" w:rsidRPr="001B3153" w:rsidRDefault="00D214DE" w:rsidP="00D214DE">
      <w:pPr>
        <w:spacing w:after="0" w:line="480" w:lineRule="auto"/>
        <w:ind w:firstLine="720"/>
        <w:rPr>
          <w:rFonts w:ascii="Times New Roman" w:hAnsi="Times New Roman" w:cs="Times New Roman"/>
          <w:sz w:val="24"/>
          <w:szCs w:val="24"/>
        </w:rPr>
      </w:pPr>
      <w:r w:rsidRPr="003A5D36">
        <w:rPr>
          <w:rFonts w:ascii="Times New Roman" w:hAnsi="Times New Roman" w:cs="Times New Roman"/>
          <w:sz w:val="24"/>
          <w:szCs w:val="24"/>
        </w:rPr>
        <w:lastRenderedPageBreak/>
        <w:t>For the current analyses, pre-needle distress was based on the full minute prior to the first needle. This score was the mean FLACC score across all available 15-second epochs for a participant within this minute. Post-needle pain-related distress was measured using three variables: FLACC 1 (the first 15-second epoch following the last needle), FLACC 2 (the first 15-second epoch of the second minute post-needle), and FLACC 3 (the first 15-second epoch of the third minute post-needle). Both pain-related distress reactivity and regulation were represented by a latent variable</w:t>
      </w:r>
      <w:r w:rsidR="007667BF" w:rsidRPr="003A5D36">
        <w:rPr>
          <w:rFonts w:ascii="Times New Roman" w:hAnsi="Times New Roman" w:cs="Times New Roman"/>
          <w:sz w:val="24"/>
          <w:szCs w:val="24"/>
        </w:rPr>
        <w:t xml:space="preserve"> (intercept and slope, respectively) </w:t>
      </w:r>
      <w:r w:rsidRPr="003A5D36">
        <w:rPr>
          <w:rFonts w:ascii="Times New Roman" w:hAnsi="Times New Roman" w:cs="Times New Roman"/>
          <w:sz w:val="24"/>
          <w:szCs w:val="24"/>
        </w:rPr>
        <w:t>that used the three post-needle FLACC scores</w:t>
      </w:r>
      <w:r w:rsidR="007667BF" w:rsidRPr="003A5D36">
        <w:rPr>
          <w:rFonts w:ascii="Times New Roman" w:hAnsi="Times New Roman" w:cs="Times New Roman"/>
          <w:sz w:val="24"/>
          <w:szCs w:val="24"/>
        </w:rPr>
        <w:t>.</w:t>
      </w:r>
      <w:r w:rsidR="00375462" w:rsidRPr="003A5D36">
        <w:rPr>
          <w:rFonts w:ascii="Times New Roman" w:hAnsi="Times New Roman" w:cs="Times New Roman"/>
          <w:sz w:val="24"/>
          <w:szCs w:val="24"/>
        </w:rPr>
        <w:t xml:space="preserve"> </w:t>
      </w:r>
      <w:r w:rsidR="007667BF" w:rsidRPr="003A5D36">
        <w:rPr>
          <w:rFonts w:ascii="Times New Roman" w:hAnsi="Times New Roman" w:cs="Times New Roman"/>
          <w:sz w:val="24"/>
          <w:szCs w:val="24"/>
        </w:rPr>
        <w:t xml:space="preserve">More details are provided </w:t>
      </w:r>
      <w:r w:rsidR="00315261" w:rsidRPr="003A5D36">
        <w:rPr>
          <w:rFonts w:ascii="Times New Roman" w:hAnsi="Times New Roman" w:cs="Times New Roman"/>
          <w:sz w:val="24"/>
          <w:szCs w:val="24"/>
        </w:rPr>
        <w:t>in the Analysis Plan</w:t>
      </w:r>
      <w:r w:rsidRPr="003A5D36">
        <w:rPr>
          <w:rFonts w:ascii="Times New Roman" w:hAnsi="Times New Roman" w:cs="Times New Roman"/>
          <w:sz w:val="24"/>
          <w:szCs w:val="24"/>
        </w:rPr>
        <w:t>.</w:t>
      </w:r>
      <w:r>
        <w:rPr>
          <w:rFonts w:ascii="Times New Roman" w:hAnsi="Times New Roman" w:cs="Times New Roman"/>
          <w:sz w:val="24"/>
          <w:szCs w:val="24"/>
        </w:rPr>
        <w:t xml:space="preserve">  </w:t>
      </w:r>
    </w:p>
    <w:p w14:paraId="650B78A6" w14:textId="77777777" w:rsidR="00D214DE" w:rsidRPr="00203B2D" w:rsidRDefault="00D214DE" w:rsidP="00D214DE">
      <w:pPr>
        <w:spacing w:after="0" w:line="480" w:lineRule="auto"/>
        <w:rPr>
          <w:rFonts w:ascii="Times New Roman" w:hAnsi="Times New Roman" w:cs="Times New Roman"/>
          <w:b/>
          <w:bCs/>
          <w:i/>
          <w:iCs/>
          <w:sz w:val="24"/>
          <w:szCs w:val="24"/>
        </w:rPr>
      </w:pPr>
      <w:r w:rsidRPr="00203B2D">
        <w:rPr>
          <w:rFonts w:ascii="Times New Roman" w:hAnsi="Times New Roman" w:cs="Times New Roman"/>
          <w:b/>
          <w:bCs/>
          <w:i/>
          <w:iCs/>
          <w:sz w:val="24"/>
          <w:szCs w:val="24"/>
        </w:rPr>
        <w:t>Child-</w:t>
      </w:r>
      <w:r>
        <w:rPr>
          <w:rFonts w:ascii="Times New Roman" w:hAnsi="Times New Roman" w:cs="Times New Roman"/>
          <w:b/>
          <w:bCs/>
          <w:i/>
          <w:iCs/>
          <w:sz w:val="24"/>
          <w:szCs w:val="24"/>
        </w:rPr>
        <w:t>Led Regulatory Behaviours</w:t>
      </w:r>
    </w:p>
    <w:p w14:paraId="25AA044B" w14:textId="39983E10" w:rsidR="00304B29" w:rsidRDefault="00D214DE" w:rsidP="00D214DE">
      <w:pPr>
        <w:spacing w:after="0" w:line="480" w:lineRule="auto"/>
        <w:rPr>
          <w:ins w:id="2" w:author="Hannah Gennis" w:date="2023-08-22T10:34:00Z"/>
          <w:rFonts w:ascii="Times New Roman" w:hAnsi="Times New Roman" w:cs="Times New Roman"/>
          <w:sz w:val="24"/>
          <w:szCs w:val="24"/>
        </w:rPr>
      </w:pPr>
      <w:r>
        <w:rPr>
          <w:rFonts w:ascii="Times New Roman" w:hAnsi="Times New Roman" w:cs="Times New Roman"/>
          <w:sz w:val="24"/>
          <w:szCs w:val="24"/>
        </w:rPr>
        <w:tab/>
        <w:t>Child-led regulatory behaviours were coded using a modified coding system from the Laboratory Temperament Assessment Battery (Lab-TAB) Locomotor Version 3.1 (</w:t>
      </w:r>
      <w:r w:rsidRPr="001E61A9">
        <w:rPr>
          <w:rFonts w:ascii="Times New Roman" w:hAnsi="Times New Roman" w:cs="Times New Roman"/>
          <w:sz w:val="24"/>
          <w:szCs w:val="24"/>
        </w:rPr>
        <w:t>Goldsmith &amp; Rothbart, 1999</w:t>
      </w:r>
      <w:r>
        <w:rPr>
          <w:rFonts w:ascii="Times New Roman" w:hAnsi="Times New Roman" w:cs="Times New Roman"/>
          <w:sz w:val="24"/>
          <w:szCs w:val="24"/>
        </w:rPr>
        <w:t xml:space="preserve">; Gennis et al., </w:t>
      </w:r>
      <w:r w:rsidR="00531C84">
        <w:rPr>
          <w:rFonts w:ascii="Times New Roman" w:hAnsi="Times New Roman" w:cs="Times New Roman"/>
          <w:sz w:val="24"/>
          <w:szCs w:val="24"/>
        </w:rPr>
        <w:t>2022</w:t>
      </w:r>
      <w:r>
        <w:rPr>
          <w:rFonts w:ascii="Times New Roman" w:hAnsi="Times New Roman" w:cs="Times New Roman"/>
          <w:sz w:val="24"/>
          <w:szCs w:val="24"/>
        </w:rPr>
        <w:t xml:space="preserve">). </w:t>
      </w:r>
      <w:r w:rsidR="00304B29">
        <w:rPr>
          <w:rFonts w:ascii="Times New Roman" w:hAnsi="Times New Roman" w:cs="Times New Roman"/>
          <w:sz w:val="24"/>
          <w:szCs w:val="24"/>
        </w:rPr>
        <w:t xml:space="preserve">Dr. J. Gagne (Texas A &amp; M University) consulted in the initial </w:t>
      </w:r>
      <w:r w:rsidR="00304B29" w:rsidRPr="00EB6FE6">
        <w:rPr>
          <w:rFonts w:ascii="Times New Roman" w:hAnsi="Times New Roman" w:cs="Times New Roman"/>
          <w:sz w:val="24"/>
          <w:szCs w:val="24"/>
        </w:rPr>
        <w:t xml:space="preserve">phase of coding to ensure the validity of the measure when applied to the vaccination context. </w:t>
      </w:r>
      <w:ins w:id="3" w:author="Hannah Gennis" w:date="2023-08-22T10:30:00Z">
        <w:r w:rsidR="00304B29">
          <w:rPr>
            <w:rFonts w:ascii="Times New Roman" w:hAnsi="Times New Roman" w:cs="Times New Roman"/>
            <w:sz w:val="24"/>
            <w:szCs w:val="24"/>
          </w:rPr>
          <w:t xml:space="preserve">This resulted in deleting </w:t>
        </w:r>
      </w:ins>
      <w:ins w:id="4" w:author="Hannah Gennis" w:date="2023-08-22T10:31:00Z">
        <w:r w:rsidR="00304B29">
          <w:rPr>
            <w:rFonts w:ascii="Times New Roman" w:hAnsi="Times New Roman" w:cs="Times New Roman"/>
            <w:sz w:val="24"/>
            <w:szCs w:val="24"/>
          </w:rPr>
          <w:t xml:space="preserve">behaviours that were not possible to code due </w:t>
        </w:r>
      </w:ins>
      <w:ins w:id="5" w:author="Hannah Gennis" w:date="2023-08-22T10:32:00Z">
        <w:r w:rsidR="00304B29">
          <w:rPr>
            <w:rFonts w:ascii="Times New Roman" w:hAnsi="Times New Roman" w:cs="Times New Roman"/>
            <w:sz w:val="24"/>
            <w:szCs w:val="24"/>
          </w:rPr>
          <w:t>lack of access to distressing stimulus post injection (e.g., unable to code</w:t>
        </w:r>
      </w:ins>
      <w:ins w:id="6" w:author="Hannah Gennis" w:date="2023-08-22T10:31:00Z">
        <w:r w:rsidR="00304B29">
          <w:rPr>
            <w:rFonts w:ascii="Times New Roman" w:hAnsi="Times New Roman" w:cs="Times New Roman"/>
            <w:sz w:val="24"/>
            <w:szCs w:val="24"/>
          </w:rPr>
          <w:t xml:space="preserve"> gaze aversion</w:t>
        </w:r>
      </w:ins>
      <w:ins w:id="7" w:author="Hannah Gennis" w:date="2023-08-22T10:38:00Z">
        <w:r w:rsidR="00DF1D2B">
          <w:rPr>
            <w:rFonts w:ascii="Times New Roman" w:hAnsi="Times New Roman" w:cs="Times New Roman"/>
            <w:sz w:val="24"/>
            <w:szCs w:val="24"/>
          </w:rPr>
          <w:t xml:space="preserve"> away from stimulus,</w:t>
        </w:r>
      </w:ins>
      <w:ins w:id="8" w:author="Hannah Gennis" w:date="2023-08-22T10:31:00Z">
        <w:r w:rsidR="00304B29">
          <w:rPr>
            <w:rFonts w:ascii="Times New Roman" w:hAnsi="Times New Roman" w:cs="Times New Roman"/>
            <w:sz w:val="24"/>
            <w:szCs w:val="24"/>
          </w:rPr>
          <w:t xml:space="preserve"> approach</w:t>
        </w:r>
      </w:ins>
      <w:ins w:id="9" w:author="Hannah Gennis" w:date="2023-08-22T10:38:00Z">
        <w:r w:rsidR="00DF1D2B">
          <w:rPr>
            <w:rFonts w:ascii="Times New Roman" w:hAnsi="Times New Roman" w:cs="Times New Roman"/>
            <w:sz w:val="24"/>
            <w:szCs w:val="24"/>
          </w:rPr>
          <w:t xml:space="preserve"> toward</w:t>
        </w:r>
      </w:ins>
      <w:ins w:id="10" w:author="Hannah Gennis" w:date="2023-08-22T10:31:00Z">
        <w:r w:rsidR="00304B29">
          <w:rPr>
            <w:rFonts w:ascii="Times New Roman" w:hAnsi="Times New Roman" w:cs="Times New Roman"/>
            <w:sz w:val="24"/>
            <w:szCs w:val="24"/>
          </w:rPr>
          <w:t>/withdrawal</w:t>
        </w:r>
      </w:ins>
      <w:ins w:id="11" w:author="Hannah Gennis" w:date="2023-08-22T10:38:00Z">
        <w:r w:rsidR="00DF1D2B">
          <w:rPr>
            <w:rFonts w:ascii="Times New Roman" w:hAnsi="Times New Roman" w:cs="Times New Roman"/>
            <w:sz w:val="24"/>
            <w:szCs w:val="24"/>
          </w:rPr>
          <w:t xml:space="preserve"> from stimulus</w:t>
        </w:r>
      </w:ins>
      <w:ins w:id="12" w:author="Hannah Gennis" w:date="2023-08-22T10:31:00Z">
        <w:r w:rsidR="00304B29">
          <w:rPr>
            <w:rFonts w:ascii="Times New Roman" w:hAnsi="Times New Roman" w:cs="Times New Roman"/>
            <w:sz w:val="24"/>
            <w:szCs w:val="24"/>
          </w:rPr>
          <w:t xml:space="preserve">, </w:t>
        </w:r>
      </w:ins>
      <w:ins w:id="13" w:author="Hannah Gennis" w:date="2023-08-22T10:39:00Z">
        <w:r w:rsidR="00DF1D2B">
          <w:rPr>
            <w:rFonts w:ascii="Times New Roman" w:hAnsi="Times New Roman" w:cs="Times New Roman"/>
            <w:sz w:val="24"/>
            <w:szCs w:val="24"/>
          </w:rPr>
          <w:t xml:space="preserve">and </w:t>
        </w:r>
      </w:ins>
      <w:ins w:id="14" w:author="Hannah Gennis" w:date="2023-08-22T10:32:00Z">
        <w:r w:rsidR="00304B29">
          <w:rPr>
            <w:rFonts w:ascii="Times New Roman" w:hAnsi="Times New Roman" w:cs="Times New Roman"/>
            <w:sz w:val="24"/>
            <w:szCs w:val="24"/>
          </w:rPr>
          <w:t>dealing with stimulus</w:t>
        </w:r>
      </w:ins>
      <w:ins w:id="15" w:author="Hannah Gennis" w:date="2023-08-22T10:33:00Z">
        <w:r w:rsidR="00304B29">
          <w:rPr>
            <w:rFonts w:ascii="Times New Roman" w:hAnsi="Times New Roman" w:cs="Times New Roman"/>
            <w:sz w:val="24"/>
            <w:szCs w:val="24"/>
          </w:rPr>
          <w:t xml:space="preserve"> as health professionals remove needle immediately from environment).</w:t>
        </w:r>
      </w:ins>
    </w:p>
    <w:p w14:paraId="0420640E" w14:textId="4DCA238D" w:rsidR="00D214DE" w:rsidRPr="00EB6FE6" w:rsidRDefault="00D214DE" w:rsidP="0013658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Six behaviours were ultimately included: object orientation (i.e., child orienting to or manipulating non-procedure related objects in the environment), caregiver proximity-seeking (e.g., reaching for parent), caregiver orientation (e.g., looking toward the parent), thumb sucking, other oral behaviour (e.g., independent use of a pacifier), and physical self-touch (e.g., rubbing arm). </w:t>
      </w:r>
      <w:r w:rsidR="00EB6FE6" w:rsidRPr="00375462">
        <w:rPr>
          <w:rFonts w:ascii="Times New Roman" w:hAnsi="Times New Roman" w:cs="Times New Roman"/>
          <w:color w:val="000033"/>
          <w:sz w:val="24"/>
          <w:szCs w:val="24"/>
          <w:shd w:val="clear" w:color="auto" w:fill="FFFFFF"/>
        </w:rPr>
        <w:t xml:space="preserve">Lab-TAB behaviours were coded to be orthogonal to parent behaviours </w:t>
      </w:r>
      <w:r w:rsidR="004154BE" w:rsidRPr="00375462">
        <w:rPr>
          <w:rFonts w:ascii="Times New Roman" w:hAnsi="Times New Roman" w:cs="Times New Roman"/>
          <w:color w:val="000033"/>
          <w:sz w:val="24"/>
          <w:szCs w:val="24"/>
          <w:shd w:val="clear" w:color="auto" w:fill="FFFFFF"/>
        </w:rPr>
        <w:t>to</w:t>
      </w:r>
      <w:r w:rsidR="00EB6FE6" w:rsidRPr="00375462">
        <w:rPr>
          <w:rFonts w:ascii="Times New Roman" w:hAnsi="Times New Roman" w:cs="Times New Roman"/>
          <w:color w:val="000033"/>
          <w:sz w:val="24"/>
          <w:szCs w:val="24"/>
          <w:shd w:val="clear" w:color="auto" w:fill="FFFFFF"/>
        </w:rPr>
        <w:t xml:space="preserve"> reflect </w:t>
      </w:r>
      <w:r w:rsidR="00EB6FE6" w:rsidRPr="00375462">
        <w:rPr>
          <w:rFonts w:ascii="Times New Roman" w:hAnsi="Times New Roman" w:cs="Times New Roman"/>
          <w:i/>
          <w:iCs/>
          <w:color w:val="000033"/>
          <w:sz w:val="24"/>
          <w:szCs w:val="24"/>
          <w:shd w:val="clear" w:color="auto" w:fill="FFFFFF"/>
        </w:rPr>
        <w:t>child-led</w:t>
      </w:r>
      <w:r w:rsidR="00EB6FE6" w:rsidRPr="00375462">
        <w:rPr>
          <w:rFonts w:ascii="Times New Roman" w:hAnsi="Times New Roman" w:cs="Times New Roman"/>
          <w:color w:val="000033"/>
          <w:sz w:val="24"/>
          <w:szCs w:val="24"/>
          <w:shd w:val="clear" w:color="auto" w:fill="FFFFFF"/>
        </w:rPr>
        <w:t xml:space="preserve"> </w:t>
      </w:r>
      <w:r w:rsidR="00EB6FE6" w:rsidRPr="00375462">
        <w:rPr>
          <w:rFonts w:ascii="Times New Roman" w:hAnsi="Times New Roman" w:cs="Times New Roman"/>
          <w:color w:val="000033"/>
          <w:sz w:val="24"/>
          <w:szCs w:val="24"/>
          <w:shd w:val="clear" w:color="auto" w:fill="FFFFFF"/>
        </w:rPr>
        <w:lastRenderedPageBreak/>
        <w:t>regulatory responses not reactions to parent behaviou</w:t>
      </w:r>
      <w:r w:rsidR="00375462">
        <w:rPr>
          <w:rFonts w:ascii="Times New Roman" w:hAnsi="Times New Roman" w:cs="Times New Roman"/>
          <w:color w:val="000033"/>
          <w:sz w:val="24"/>
          <w:szCs w:val="24"/>
          <w:shd w:val="clear" w:color="auto" w:fill="FFFFFF"/>
        </w:rPr>
        <w:t>r</w:t>
      </w:r>
      <w:r w:rsidR="00EB6FE6" w:rsidRPr="00375462">
        <w:rPr>
          <w:rFonts w:ascii="Times New Roman" w:hAnsi="Times New Roman" w:cs="Times New Roman"/>
          <w:color w:val="000033"/>
          <w:sz w:val="24"/>
          <w:szCs w:val="24"/>
          <w:shd w:val="clear" w:color="auto" w:fill="FFFFFF"/>
        </w:rPr>
        <w:t xml:space="preserve">s. For example, when parent attempted distraction, the child looking to parent’s bid was not coded as caregiver </w:t>
      </w:r>
      <w:r w:rsidR="004154BE">
        <w:rPr>
          <w:rFonts w:ascii="Times New Roman" w:hAnsi="Times New Roman" w:cs="Times New Roman"/>
          <w:color w:val="000033"/>
          <w:sz w:val="24"/>
          <w:szCs w:val="24"/>
          <w:shd w:val="clear" w:color="auto" w:fill="FFFFFF"/>
        </w:rPr>
        <w:t>orientation</w:t>
      </w:r>
      <w:r w:rsidR="00EB6FE6" w:rsidRPr="00375462">
        <w:rPr>
          <w:rFonts w:ascii="Times New Roman" w:hAnsi="Times New Roman" w:cs="Times New Roman"/>
          <w:color w:val="000033"/>
          <w:sz w:val="24"/>
          <w:szCs w:val="24"/>
          <w:shd w:val="clear" w:color="auto" w:fill="FFFFFF"/>
        </w:rPr>
        <w:t>.</w:t>
      </w:r>
    </w:p>
    <w:p w14:paraId="69AB2834" w14:textId="12DFB846" w:rsidR="00D214DE" w:rsidRDefault="00D214DE" w:rsidP="00D214D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Each behaviour was coded as present (1) or absent (0) for </w:t>
      </w:r>
      <w:r w:rsidR="00CC7837">
        <w:rPr>
          <w:rFonts w:ascii="Times New Roman" w:hAnsi="Times New Roman" w:cs="Times New Roman"/>
          <w:sz w:val="24"/>
          <w:szCs w:val="24"/>
        </w:rPr>
        <w:t xml:space="preserve">the </w:t>
      </w:r>
      <w:r>
        <w:rPr>
          <w:rFonts w:ascii="Times New Roman" w:hAnsi="Times New Roman" w:cs="Times New Roman"/>
          <w:sz w:val="24"/>
          <w:szCs w:val="24"/>
        </w:rPr>
        <w:t>12 consecutive 5-second epochs</w:t>
      </w:r>
      <w:r w:rsidR="00CC7837">
        <w:rPr>
          <w:rFonts w:ascii="Times New Roman" w:hAnsi="Times New Roman" w:cs="Times New Roman"/>
          <w:sz w:val="24"/>
          <w:szCs w:val="24"/>
        </w:rPr>
        <w:t xml:space="preserve"> for each minute post-needle, separately. </w:t>
      </w:r>
      <w:r>
        <w:rPr>
          <w:rFonts w:ascii="Times New Roman" w:hAnsi="Times New Roman" w:cs="Times New Roman"/>
          <w:sz w:val="24"/>
          <w:szCs w:val="24"/>
        </w:rPr>
        <w:t xml:space="preserve">Scores were calculated representing the proportion of intervals a given behaviour was present out of the total number of codable epochs in each minute, resulting in scores ranging from 0 to 1. Thus, higher scores suggested higher frequency of that behaviour. </w:t>
      </w:r>
      <w:r w:rsidR="00CC7837">
        <w:rPr>
          <w:rFonts w:ascii="Times New Roman" w:hAnsi="Times New Roman" w:cs="Times New Roman"/>
          <w:sz w:val="24"/>
          <w:szCs w:val="24"/>
        </w:rPr>
        <w:t xml:space="preserve">Twenty percent of the data was double coded by a primary coder and one of three other reliable coders who were blind to hypotheses. </w:t>
      </w:r>
      <w:r>
        <w:rPr>
          <w:rFonts w:ascii="Times New Roman" w:hAnsi="Times New Roman" w:cs="Times New Roman"/>
          <w:sz w:val="24"/>
          <w:szCs w:val="24"/>
        </w:rPr>
        <w:t>Percentage (and kappa) agreement ranged as follows for each behaviour: object orientation = .83 to .85 (κ = .58 to .63), caregiver proximity-seeking = .87 to .93 (κ = .71 to .81), caregiver orientation = .88 to .91 (κ = .63 to .74), thumb sucking = .98 to .99 (κ = .74 to .91), other oral behaviour = .98 to .99 (κ = .94 to .96), and physical touch = .92 to .95 (κ = .66 to .82). For parsimony</w:t>
      </w:r>
      <w:r w:rsidR="00610DFB">
        <w:rPr>
          <w:rFonts w:ascii="Times New Roman" w:hAnsi="Times New Roman" w:cs="Times New Roman"/>
          <w:sz w:val="24"/>
          <w:szCs w:val="24"/>
        </w:rPr>
        <w:t xml:space="preserve"> in the statistical analysis</w:t>
      </w:r>
      <w:r>
        <w:rPr>
          <w:rFonts w:ascii="Times New Roman" w:hAnsi="Times New Roman" w:cs="Times New Roman"/>
          <w:sz w:val="24"/>
          <w:szCs w:val="24"/>
        </w:rPr>
        <w:t xml:space="preserve">, the six Lab-TAB behaviours were combined into three clusters of </w:t>
      </w:r>
      <w:r w:rsidR="001E7D10">
        <w:rPr>
          <w:rFonts w:ascii="Times New Roman" w:hAnsi="Times New Roman" w:cs="Times New Roman"/>
          <w:sz w:val="24"/>
          <w:szCs w:val="24"/>
        </w:rPr>
        <w:t>emotion regulation (</w:t>
      </w:r>
      <w:r>
        <w:rPr>
          <w:rFonts w:ascii="Times New Roman" w:hAnsi="Times New Roman" w:cs="Times New Roman"/>
          <w:sz w:val="24"/>
          <w:szCs w:val="24"/>
        </w:rPr>
        <w:t>ER</w:t>
      </w:r>
      <w:r w:rsidR="001E7D10">
        <w:rPr>
          <w:rFonts w:ascii="Times New Roman" w:hAnsi="Times New Roman" w:cs="Times New Roman"/>
          <w:sz w:val="24"/>
          <w:szCs w:val="24"/>
        </w:rPr>
        <w:t>)</w:t>
      </w:r>
      <w:r>
        <w:rPr>
          <w:rFonts w:ascii="Times New Roman" w:hAnsi="Times New Roman" w:cs="Times New Roman"/>
          <w:sz w:val="24"/>
          <w:szCs w:val="24"/>
        </w:rPr>
        <w:t xml:space="preserve"> behaviours</w:t>
      </w:r>
      <w:r w:rsidR="00610DFB">
        <w:rPr>
          <w:rFonts w:ascii="Times New Roman" w:hAnsi="Times New Roman" w:cs="Times New Roman"/>
          <w:sz w:val="24"/>
          <w:szCs w:val="24"/>
        </w:rPr>
        <w:t xml:space="preserve"> </w:t>
      </w:r>
      <w:ins w:id="16" w:author="Hannah Gennis" w:date="2023-08-22T10:34:00Z">
        <w:r w:rsidR="00304B29">
          <w:rPr>
            <w:rFonts w:ascii="Times New Roman" w:hAnsi="Times New Roman" w:cs="Times New Roman"/>
            <w:sz w:val="24"/>
            <w:szCs w:val="24"/>
          </w:rPr>
          <w:t xml:space="preserve">that </w:t>
        </w:r>
      </w:ins>
      <w:ins w:id="17" w:author="Hannah Gennis" w:date="2023-08-22T10:35:00Z">
        <w:r w:rsidR="00304B29">
          <w:rPr>
            <w:rFonts w:ascii="Times New Roman" w:hAnsi="Times New Roman" w:cs="Times New Roman"/>
            <w:sz w:val="24"/>
            <w:szCs w:val="24"/>
          </w:rPr>
          <w:t xml:space="preserve">reflected clusters in the original Lab-TAB coding system, and that were consistent the broader </w:t>
        </w:r>
      </w:ins>
      <w:ins w:id="18" w:author="Hannah Gennis" w:date="2023-08-22T10:41:00Z">
        <w:r w:rsidR="00DF1D2B">
          <w:rPr>
            <w:rFonts w:ascii="Times New Roman" w:hAnsi="Times New Roman" w:cs="Times New Roman"/>
            <w:sz w:val="24"/>
            <w:szCs w:val="24"/>
          </w:rPr>
          <w:t>emotion</w:t>
        </w:r>
      </w:ins>
      <w:ins w:id="19" w:author="Hannah Gennis" w:date="2023-08-22T10:35:00Z">
        <w:r w:rsidR="00304B29">
          <w:rPr>
            <w:rFonts w:ascii="Times New Roman" w:hAnsi="Times New Roman" w:cs="Times New Roman"/>
            <w:sz w:val="24"/>
            <w:szCs w:val="24"/>
          </w:rPr>
          <w:t xml:space="preserve"> regulation literature</w:t>
        </w:r>
      </w:ins>
      <w:ins w:id="20" w:author="Hannah Gennis" w:date="2023-08-22T10:36:00Z">
        <w:r w:rsidR="00304B29">
          <w:rPr>
            <w:rFonts w:ascii="Times New Roman" w:hAnsi="Times New Roman" w:cs="Times New Roman"/>
            <w:sz w:val="24"/>
            <w:szCs w:val="24"/>
          </w:rPr>
          <w:t>. These clusters included</w:t>
        </w:r>
      </w:ins>
      <w:r>
        <w:rPr>
          <w:rFonts w:ascii="Times New Roman" w:hAnsi="Times New Roman" w:cs="Times New Roman"/>
          <w:sz w:val="24"/>
          <w:szCs w:val="24"/>
        </w:rPr>
        <w:t xml:space="preserve"> disengagement of attention (object orientation), parent-focused behaviours (average of proximity-seeking and caregiver orientation), and physical self-soothing (average of thumb sucking, other oral </w:t>
      </w:r>
      <w:proofErr w:type="gramStart"/>
      <w:r>
        <w:rPr>
          <w:rFonts w:ascii="Times New Roman" w:hAnsi="Times New Roman" w:cs="Times New Roman"/>
          <w:sz w:val="24"/>
          <w:szCs w:val="24"/>
        </w:rPr>
        <w:t>behaviours</w:t>
      </w:r>
      <w:proofErr w:type="gramEnd"/>
      <w:r>
        <w:rPr>
          <w:rFonts w:ascii="Times New Roman" w:hAnsi="Times New Roman" w:cs="Times New Roman"/>
          <w:sz w:val="24"/>
          <w:szCs w:val="24"/>
        </w:rPr>
        <w:t xml:space="preserve"> and physical touch) for each minute post-needle. These scores ranged from 0 to 1.</w:t>
      </w:r>
    </w:p>
    <w:p w14:paraId="663238CB" w14:textId="77777777" w:rsidR="00D214DE" w:rsidRPr="00C507A0" w:rsidRDefault="00D214DE" w:rsidP="00D214DE">
      <w:pPr>
        <w:spacing w:after="0" w:line="480" w:lineRule="auto"/>
        <w:rPr>
          <w:rFonts w:ascii="Times New Roman" w:hAnsi="Times New Roman" w:cs="Times New Roman"/>
          <w:b/>
          <w:bCs/>
          <w:i/>
          <w:iCs/>
          <w:sz w:val="24"/>
          <w:szCs w:val="24"/>
        </w:rPr>
      </w:pPr>
      <w:r w:rsidRPr="00C507A0">
        <w:rPr>
          <w:rFonts w:ascii="Times New Roman" w:hAnsi="Times New Roman" w:cs="Times New Roman"/>
          <w:b/>
          <w:bCs/>
          <w:i/>
          <w:iCs/>
          <w:sz w:val="24"/>
          <w:szCs w:val="24"/>
        </w:rPr>
        <w:t>Parent</w:t>
      </w:r>
      <w:r>
        <w:rPr>
          <w:rFonts w:ascii="Times New Roman" w:hAnsi="Times New Roman" w:cs="Times New Roman"/>
          <w:b/>
          <w:bCs/>
          <w:i/>
          <w:iCs/>
          <w:sz w:val="24"/>
          <w:szCs w:val="24"/>
        </w:rPr>
        <w:t xml:space="preserve"> Regulatory Behaviours</w:t>
      </w:r>
    </w:p>
    <w:p w14:paraId="2FB99EC9" w14:textId="1AFE27A0" w:rsidR="00D214DE" w:rsidRDefault="00D214DE" w:rsidP="00D214D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Parent regulatory behaviours were coded using the Measure of Adult and Infant Soothing and Distress (MAISD; Cohen et al., 2005). The MAISD is a valid, reliable, and frequently used behavioural coding system for parent regulatory behaviours in the context of infant needle procedures (e.g., Campbell et al., 2013; Lisi et al., 2013; Racine et al., 2012). The measure </w:t>
      </w:r>
      <w:r>
        <w:rPr>
          <w:rFonts w:ascii="Times New Roman" w:hAnsi="Times New Roman" w:cs="Times New Roman"/>
          <w:sz w:val="24"/>
          <w:szCs w:val="24"/>
        </w:rPr>
        <w:lastRenderedPageBreak/>
        <w:t>consists of eight parent regulatory behaviours</w:t>
      </w:r>
      <w:r w:rsidRPr="003B0F56">
        <w:rPr>
          <w:rFonts w:ascii="Times New Roman" w:hAnsi="Times New Roman" w:cs="Times New Roman"/>
          <w:sz w:val="24"/>
          <w:szCs w:val="24"/>
        </w:rPr>
        <w:t>; however, four behaviours were chosen a-priori due to their relevance and strong research base, and each showed acceptable reliability</w:t>
      </w:r>
      <w:r w:rsidR="00416B05">
        <w:rPr>
          <w:rFonts w:ascii="Times New Roman" w:hAnsi="Times New Roman" w:cs="Times New Roman"/>
          <w:sz w:val="24"/>
          <w:szCs w:val="24"/>
        </w:rPr>
        <w:t xml:space="preserve"> (e.g., Lisi et al., 2013; Racine et al., 2013)</w:t>
      </w:r>
      <w:r>
        <w:rPr>
          <w:rFonts w:ascii="Times New Roman" w:hAnsi="Times New Roman" w:cs="Times New Roman"/>
          <w:sz w:val="24"/>
          <w:szCs w:val="24"/>
        </w:rPr>
        <w:t>: distraction (i.e., trying to distract the child when in distress; ICCs = .94 to .98), verbal reassurance (e.g., saying “it’s ok” or “you’re fine”; ICCs = .81 to .95), rocking (e.g., swaying the child while in parent arms; ICCs = .96 to .99), and physical comfort (e.g., kissing the child or rubbing back; ICCs = .80 to .93). Each behaviour was coded as present (1) or absent (0) for 12 consecutive 5-second epochs one-minute and two-minutes post-needle. Composite scores for each minute were calculated as the number of epochs a behaviour was present out of the total number of codable epochs, with scores ranging from 0 to 1.</w:t>
      </w:r>
    </w:p>
    <w:p w14:paraId="7F0D5317" w14:textId="77777777" w:rsidR="00D214DE" w:rsidRDefault="00D214DE" w:rsidP="00D214D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Procedure</w:t>
      </w:r>
    </w:p>
    <w:p w14:paraId="75F39629" w14:textId="07DFEE52" w:rsidR="009E0B6A" w:rsidRDefault="00D214DE" w:rsidP="00676BDF">
      <w:pPr>
        <w:spacing w:after="0"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Prior to the vaccination, dyads were connected to cardiovascular equipment and two cameras were set up in the room. Toddlers and caregivers were recorded and naturalistically observed </w:t>
      </w:r>
      <w:r w:rsidR="00CC7837">
        <w:rPr>
          <w:rFonts w:ascii="Times New Roman" w:hAnsi="Times New Roman" w:cs="Times New Roman"/>
          <w:sz w:val="24"/>
          <w:szCs w:val="24"/>
        </w:rPr>
        <w:t xml:space="preserve">and coded </w:t>
      </w:r>
      <w:r>
        <w:rPr>
          <w:rFonts w:ascii="Times New Roman" w:hAnsi="Times New Roman" w:cs="Times New Roman"/>
          <w:sz w:val="24"/>
          <w:szCs w:val="24"/>
        </w:rPr>
        <w:t>for one minute before the first needle</w:t>
      </w:r>
      <w:r w:rsidR="00DB2FEF">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4154BE">
        <w:rPr>
          <w:rFonts w:ascii="Times New Roman" w:hAnsi="Times New Roman" w:cs="Times New Roman"/>
          <w:sz w:val="24"/>
          <w:szCs w:val="24"/>
        </w:rPr>
        <w:t>three</w:t>
      </w:r>
      <w:r w:rsidR="00CC7837">
        <w:rPr>
          <w:rFonts w:ascii="Times New Roman" w:hAnsi="Times New Roman" w:cs="Times New Roman"/>
          <w:sz w:val="24"/>
          <w:szCs w:val="24"/>
        </w:rPr>
        <w:t xml:space="preserve"> minutes </w:t>
      </w:r>
      <w:r>
        <w:rPr>
          <w:rFonts w:ascii="Times New Roman" w:hAnsi="Times New Roman" w:cs="Times New Roman"/>
          <w:sz w:val="24"/>
          <w:szCs w:val="24"/>
        </w:rPr>
        <w:t>following the last needle.</w:t>
      </w:r>
      <w:r w:rsidR="004154BE">
        <w:rPr>
          <w:rFonts w:ascii="Times New Roman" w:hAnsi="Times New Roman" w:cs="Times New Roman"/>
          <w:sz w:val="24"/>
          <w:szCs w:val="24"/>
        </w:rPr>
        <w:t xml:space="preserve"> For </w:t>
      </w:r>
      <w:r w:rsidR="00186167">
        <w:rPr>
          <w:rFonts w:ascii="Times New Roman" w:hAnsi="Times New Roman" w:cs="Times New Roman"/>
          <w:sz w:val="24"/>
          <w:szCs w:val="24"/>
        </w:rPr>
        <w:t>the current study</w:t>
      </w:r>
      <w:r w:rsidR="004154BE">
        <w:rPr>
          <w:rFonts w:ascii="Times New Roman" w:hAnsi="Times New Roman" w:cs="Times New Roman"/>
          <w:sz w:val="24"/>
          <w:szCs w:val="24"/>
        </w:rPr>
        <w:t xml:space="preserve">, the only </w:t>
      </w:r>
      <w:r w:rsidR="00186167">
        <w:rPr>
          <w:rFonts w:ascii="Times New Roman" w:hAnsi="Times New Roman" w:cs="Times New Roman"/>
          <w:sz w:val="24"/>
          <w:szCs w:val="24"/>
        </w:rPr>
        <w:t xml:space="preserve">measure </w:t>
      </w:r>
      <w:r w:rsidR="004154BE">
        <w:rPr>
          <w:rFonts w:ascii="Times New Roman" w:hAnsi="Times New Roman" w:cs="Times New Roman"/>
          <w:sz w:val="24"/>
          <w:szCs w:val="24"/>
        </w:rPr>
        <w:t xml:space="preserve">used in the third minute post-needle was </w:t>
      </w:r>
      <w:r w:rsidR="00186167">
        <w:rPr>
          <w:rFonts w:ascii="Times New Roman" w:hAnsi="Times New Roman" w:cs="Times New Roman"/>
          <w:sz w:val="24"/>
          <w:szCs w:val="24"/>
        </w:rPr>
        <w:t>FLACC</w:t>
      </w:r>
      <w:r w:rsidR="004154BE">
        <w:rPr>
          <w:rFonts w:ascii="Times New Roman" w:hAnsi="Times New Roman" w:cs="Times New Roman"/>
          <w:sz w:val="24"/>
          <w:szCs w:val="24"/>
        </w:rPr>
        <w:t xml:space="preserve">. </w:t>
      </w:r>
      <w:r w:rsidR="00186167">
        <w:rPr>
          <w:rFonts w:ascii="Times New Roman" w:hAnsi="Times New Roman" w:cs="Times New Roman"/>
          <w:sz w:val="24"/>
          <w:szCs w:val="24"/>
        </w:rPr>
        <w:t>While parent-led and child-led regulatory behaviours were coded in the third minute post-needle, only scores from Minute 1 and Minute 2 post-needle were used in analyses.</w:t>
      </w:r>
      <w:r>
        <w:rPr>
          <w:rFonts w:ascii="Times New Roman" w:hAnsi="Times New Roman" w:cs="Times New Roman"/>
          <w:sz w:val="24"/>
          <w:szCs w:val="24"/>
        </w:rPr>
        <w:t xml:space="preserve"> At each appointment, caregivers were given an information sheet outlining evidence-based pain management strategies for toddlers (Taddio et al., 2010). </w:t>
      </w:r>
    </w:p>
    <w:p w14:paraId="675182D9" w14:textId="0DFB1F7C" w:rsidR="00D214DE" w:rsidRPr="003A5D36" w:rsidRDefault="00D214DE" w:rsidP="00D214DE">
      <w:pPr>
        <w:spacing w:after="0" w:line="480" w:lineRule="auto"/>
        <w:rPr>
          <w:rFonts w:ascii="Times New Roman" w:hAnsi="Times New Roman" w:cs="Times New Roman"/>
          <w:b/>
          <w:bCs/>
          <w:sz w:val="24"/>
          <w:szCs w:val="24"/>
        </w:rPr>
      </w:pPr>
      <w:r w:rsidRPr="003A5D36">
        <w:rPr>
          <w:rFonts w:ascii="Times New Roman" w:hAnsi="Times New Roman" w:cs="Times New Roman"/>
          <w:b/>
          <w:bCs/>
          <w:sz w:val="24"/>
          <w:szCs w:val="24"/>
        </w:rPr>
        <w:t>Analysis Plan</w:t>
      </w:r>
    </w:p>
    <w:p w14:paraId="40D01CDD" w14:textId="3A64A8B6" w:rsidR="00CE71DF" w:rsidRPr="003A5D36" w:rsidRDefault="00D214DE" w:rsidP="00416B05">
      <w:pPr>
        <w:spacing w:after="0" w:line="480" w:lineRule="auto"/>
        <w:ind w:firstLine="720"/>
        <w:rPr>
          <w:rFonts w:ascii="Times New Roman" w:hAnsi="Times New Roman" w:cs="Times New Roman"/>
          <w:sz w:val="24"/>
          <w:szCs w:val="24"/>
        </w:rPr>
      </w:pPr>
      <w:r w:rsidRPr="003A5D36">
        <w:rPr>
          <w:rFonts w:ascii="Times New Roman" w:hAnsi="Times New Roman" w:cs="Times New Roman"/>
          <w:sz w:val="24"/>
          <w:szCs w:val="24"/>
        </w:rPr>
        <w:t xml:space="preserve">In the current study, growth curve modeling (GCM; </w:t>
      </w:r>
      <w:proofErr w:type="spellStart"/>
      <w:r w:rsidRPr="003A5D36">
        <w:rPr>
          <w:rFonts w:ascii="Times New Roman" w:hAnsi="Times New Roman" w:cs="Times New Roman"/>
          <w:sz w:val="24"/>
          <w:szCs w:val="24"/>
        </w:rPr>
        <w:t>Bollen</w:t>
      </w:r>
      <w:proofErr w:type="spellEnd"/>
      <w:r w:rsidRPr="003A5D36">
        <w:rPr>
          <w:rFonts w:ascii="Times New Roman" w:hAnsi="Times New Roman" w:cs="Times New Roman"/>
          <w:sz w:val="24"/>
          <w:szCs w:val="24"/>
        </w:rPr>
        <w:t xml:space="preserve"> &amp; Curran, 2006) was used to assess the impact of child regulatory behaviours on pain</w:t>
      </w:r>
      <w:r w:rsidR="001F0439" w:rsidRPr="003A5D36">
        <w:rPr>
          <w:rFonts w:ascii="Times New Roman" w:hAnsi="Times New Roman" w:cs="Times New Roman"/>
          <w:sz w:val="24"/>
          <w:szCs w:val="24"/>
        </w:rPr>
        <w:t xml:space="preserve">-related distress regulation, </w:t>
      </w:r>
      <w:r w:rsidRPr="003A5D36">
        <w:rPr>
          <w:rFonts w:ascii="Times New Roman" w:hAnsi="Times New Roman" w:cs="Times New Roman"/>
          <w:sz w:val="24"/>
          <w:szCs w:val="24"/>
        </w:rPr>
        <w:t xml:space="preserve">after accounting for pre-needle distress and parent regulatory behaviours. At each age, the primary outcome being predicted was the latent variable representing pain-related distress regulation </w:t>
      </w:r>
      <w:r w:rsidRPr="003A5D36">
        <w:rPr>
          <w:rFonts w:ascii="Times New Roman" w:hAnsi="Times New Roman" w:cs="Times New Roman"/>
          <w:sz w:val="24"/>
          <w:szCs w:val="24"/>
        </w:rPr>
        <w:lastRenderedPageBreak/>
        <w:t>(represented by the slope latent variable, which captured the overall change across FLACC 1, FLACC 2, and FLACC 3). Pain reactivity (i.e., the intercept latent variable, representing the level of FLACC 1) was included as a control</w:t>
      </w:r>
      <w:r w:rsidR="00CE71DF" w:rsidRPr="003A5D36">
        <w:rPr>
          <w:rFonts w:ascii="Times New Roman" w:hAnsi="Times New Roman" w:cs="Times New Roman"/>
          <w:sz w:val="24"/>
          <w:szCs w:val="24"/>
        </w:rPr>
        <w:t xml:space="preserve"> (as well as its association with pre-needle distress)</w:t>
      </w:r>
      <w:r w:rsidRPr="003A5D36">
        <w:rPr>
          <w:rFonts w:ascii="Times New Roman" w:hAnsi="Times New Roman" w:cs="Times New Roman"/>
          <w:sz w:val="24"/>
          <w:szCs w:val="24"/>
        </w:rPr>
        <w:t xml:space="preserve">, because of the importance of immediate pain responding post-needle to understanding regulation and because of the statistical necessity of including an intercept latent variable (see </w:t>
      </w:r>
      <w:proofErr w:type="spellStart"/>
      <w:r w:rsidRPr="003A5D36">
        <w:rPr>
          <w:rFonts w:ascii="Times New Roman" w:hAnsi="Times New Roman" w:cs="Times New Roman"/>
          <w:sz w:val="24"/>
          <w:szCs w:val="24"/>
        </w:rPr>
        <w:t>Bollen</w:t>
      </w:r>
      <w:proofErr w:type="spellEnd"/>
      <w:r w:rsidRPr="003A5D36">
        <w:rPr>
          <w:rFonts w:ascii="Times New Roman" w:hAnsi="Times New Roman" w:cs="Times New Roman"/>
          <w:sz w:val="24"/>
          <w:szCs w:val="24"/>
        </w:rPr>
        <w:t xml:space="preserve"> &amp; Curran, 2006).</w:t>
      </w:r>
      <w:r w:rsidR="00416B05" w:rsidRPr="003A5D36">
        <w:rPr>
          <w:rFonts w:ascii="Times New Roman" w:hAnsi="Times New Roman" w:cs="Times New Roman"/>
          <w:sz w:val="24"/>
          <w:szCs w:val="24"/>
        </w:rPr>
        <w:t xml:space="preserve"> </w:t>
      </w:r>
    </w:p>
    <w:p w14:paraId="3D15A5EF" w14:textId="698E8AC2" w:rsidR="00D214DE" w:rsidRPr="003A5D36" w:rsidRDefault="00416B05" w:rsidP="00416B05">
      <w:pPr>
        <w:spacing w:after="0" w:line="480" w:lineRule="auto"/>
        <w:ind w:firstLine="720"/>
        <w:rPr>
          <w:rFonts w:ascii="Times New Roman" w:hAnsi="Times New Roman" w:cs="Times New Roman"/>
          <w:sz w:val="24"/>
          <w:szCs w:val="24"/>
        </w:rPr>
      </w:pPr>
      <w:r w:rsidRPr="003A5D36">
        <w:rPr>
          <w:rFonts w:ascii="Times New Roman" w:hAnsi="Times New Roman" w:cs="Times New Roman"/>
          <w:sz w:val="24"/>
          <w:szCs w:val="24"/>
        </w:rPr>
        <w:t xml:space="preserve">Demographic variables, such as sex and socioeconomic status were not included in analyses. This decision was made as there appears to be a lack of sex differences found in infant and early toddlerhood emotion regulation (e.g., Calkins &amp; Johnson, 1998; </w:t>
      </w:r>
      <w:proofErr w:type="spellStart"/>
      <w:r w:rsidRPr="003A5D36">
        <w:rPr>
          <w:rFonts w:ascii="Times New Roman" w:hAnsi="Times New Roman" w:cs="Times New Roman"/>
          <w:sz w:val="24"/>
          <w:szCs w:val="24"/>
        </w:rPr>
        <w:t>Ekas</w:t>
      </w:r>
      <w:proofErr w:type="spellEnd"/>
      <w:r w:rsidRPr="003A5D36">
        <w:rPr>
          <w:rFonts w:ascii="Times New Roman" w:hAnsi="Times New Roman" w:cs="Times New Roman"/>
          <w:sz w:val="24"/>
          <w:szCs w:val="24"/>
        </w:rPr>
        <w:t xml:space="preserve"> et al., 2011; Rothbart et al., 1992; </w:t>
      </w:r>
      <w:proofErr w:type="spellStart"/>
      <w:r w:rsidRPr="003A5D36">
        <w:rPr>
          <w:rFonts w:ascii="Times New Roman" w:hAnsi="Times New Roman" w:cs="Times New Roman"/>
          <w:sz w:val="24"/>
          <w:szCs w:val="24"/>
        </w:rPr>
        <w:t>Stifter</w:t>
      </w:r>
      <w:proofErr w:type="spellEnd"/>
      <w:r w:rsidRPr="003A5D36">
        <w:rPr>
          <w:rFonts w:ascii="Times New Roman" w:hAnsi="Times New Roman" w:cs="Times New Roman"/>
          <w:sz w:val="24"/>
          <w:szCs w:val="24"/>
        </w:rPr>
        <w:t xml:space="preserve"> &amp; </w:t>
      </w:r>
      <w:proofErr w:type="spellStart"/>
      <w:r w:rsidRPr="003A5D36">
        <w:rPr>
          <w:rFonts w:ascii="Times New Roman" w:hAnsi="Times New Roman" w:cs="Times New Roman"/>
          <w:sz w:val="24"/>
          <w:szCs w:val="24"/>
        </w:rPr>
        <w:t>Braungart</w:t>
      </w:r>
      <w:proofErr w:type="spellEnd"/>
      <w:r w:rsidRPr="003A5D36">
        <w:rPr>
          <w:rFonts w:ascii="Times New Roman" w:hAnsi="Times New Roman" w:cs="Times New Roman"/>
          <w:sz w:val="24"/>
          <w:szCs w:val="24"/>
        </w:rPr>
        <w:t>, 1995; Wu et al., 2022). Further, the homogeneity of the sample’s socioeconomic statuses prevented analysing this as a covariate.</w:t>
      </w:r>
    </w:p>
    <w:p w14:paraId="028B9945" w14:textId="007E00BA" w:rsidR="00D214DE" w:rsidRPr="003A5D36" w:rsidRDefault="00D214DE" w:rsidP="00D214DE">
      <w:pPr>
        <w:spacing w:after="0" w:line="480" w:lineRule="auto"/>
        <w:ind w:firstLine="720"/>
        <w:rPr>
          <w:rFonts w:ascii="Times New Roman" w:hAnsi="Times New Roman" w:cs="Times New Roman"/>
          <w:sz w:val="24"/>
          <w:szCs w:val="24"/>
        </w:rPr>
      </w:pPr>
      <w:r w:rsidRPr="003A5D36">
        <w:rPr>
          <w:rFonts w:ascii="Times New Roman" w:hAnsi="Times New Roman" w:cs="Times New Roman"/>
          <w:sz w:val="24"/>
          <w:szCs w:val="24"/>
        </w:rPr>
        <w:t>Pain</w:t>
      </w:r>
      <w:r w:rsidR="001F0439" w:rsidRPr="003A5D36">
        <w:rPr>
          <w:rFonts w:ascii="Times New Roman" w:hAnsi="Times New Roman" w:cs="Times New Roman"/>
          <w:sz w:val="24"/>
          <w:szCs w:val="24"/>
        </w:rPr>
        <w:t>-related distress</w:t>
      </w:r>
      <w:r w:rsidRPr="003A5D36">
        <w:rPr>
          <w:rFonts w:ascii="Times New Roman" w:hAnsi="Times New Roman" w:cs="Times New Roman"/>
          <w:sz w:val="24"/>
          <w:szCs w:val="24"/>
        </w:rPr>
        <w:t xml:space="preserve"> reactivity and regulation were first represented in unconditional growth models (one for each of the 12- and 18-month data) to determine whether the FLACC scores showed a linear change over time; the fit of these models was assessed using the Tucker-Lewis Index (TLI), the Comparative Fit Index (CFI), and the Root Mean Square Error of Approximation (RMSEA) (see </w:t>
      </w:r>
      <w:proofErr w:type="spellStart"/>
      <w:r w:rsidRPr="003A5D36">
        <w:rPr>
          <w:rFonts w:ascii="Times New Roman" w:hAnsi="Times New Roman" w:cs="Times New Roman"/>
          <w:sz w:val="24"/>
          <w:szCs w:val="24"/>
        </w:rPr>
        <w:t>Bollen</w:t>
      </w:r>
      <w:proofErr w:type="spellEnd"/>
      <w:r w:rsidRPr="003A5D36">
        <w:rPr>
          <w:rFonts w:ascii="Times New Roman" w:hAnsi="Times New Roman" w:cs="Times New Roman"/>
          <w:sz w:val="24"/>
          <w:szCs w:val="24"/>
        </w:rPr>
        <w:t xml:space="preserve"> &amp; Curran, 2006). All models were estimated with the </w:t>
      </w:r>
      <w:proofErr w:type="spellStart"/>
      <w:r w:rsidRPr="003A5D36">
        <w:rPr>
          <w:rFonts w:ascii="Times New Roman" w:hAnsi="Times New Roman" w:cs="Times New Roman"/>
          <w:sz w:val="24"/>
          <w:szCs w:val="24"/>
        </w:rPr>
        <w:t>lavaan</w:t>
      </w:r>
      <w:proofErr w:type="spellEnd"/>
      <w:r w:rsidRPr="003A5D36">
        <w:rPr>
          <w:rFonts w:ascii="Times New Roman" w:hAnsi="Times New Roman" w:cs="Times New Roman"/>
          <w:sz w:val="24"/>
          <w:szCs w:val="24"/>
        </w:rPr>
        <w:t xml:space="preserve"> package in R (</w:t>
      </w:r>
      <w:proofErr w:type="spellStart"/>
      <w:r w:rsidRPr="003A5D36">
        <w:rPr>
          <w:rFonts w:ascii="Times New Roman" w:hAnsi="Times New Roman" w:cs="Times New Roman"/>
          <w:sz w:val="24"/>
          <w:szCs w:val="24"/>
        </w:rPr>
        <w:t>Rosseel</w:t>
      </w:r>
      <w:proofErr w:type="spellEnd"/>
      <w:r w:rsidRPr="003A5D36">
        <w:rPr>
          <w:rFonts w:ascii="Times New Roman" w:hAnsi="Times New Roman" w:cs="Times New Roman"/>
          <w:sz w:val="24"/>
          <w:szCs w:val="24"/>
        </w:rPr>
        <w:t xml:space="preserve">, 2012) using direct maximum likelihood estimation (via the “MLR” estimator) to allow the inclusion of incomplete cases; this estimator also produces model fit statistics and estimate standard errors which are robust to non-normality. </w:t>
      </w:r>
    </w:p>
    <w:p w14:paraId="40839E92" w14:textId="3BC2D109" w:rsidR="00D214DE" w:rsidRPr="003A5D36" w:rsidRDefault="00D214DE" w:rsidP="00D214DE">
      <w:pPr>
        <w:spacing w:after="0" w:line="480" w:lineRule="auto"/>
        <w:ind w:firstLine="720"/>
        <w:rPr>
          <w:rFonts w:ascii="Times New Roman" w:hAnsi="Times New Roman" w:cs="Times New Roman"/>
          <w:sz w:val="24"/>
          <w:szCs w:val="24"/>
        </w:rPr>
      </w:pPr>
      <w:r w:rsidRPr="003A5D36">
        <w:rPr>
          <w:rFonts w:ascii="Times New Roman" w:hAnsi="Times New Roman" w:cs="Times New Roman"/>
          <w:sz w:val="24"/>
          <w:szCs w:val="24"/>
        </w:rPr>
        <w:t>An important interpretative note is that the slope latent variable (pain</w:t>
      </w:r>
      <w:r w:rsidR="001F0439" w:rsidRPr="003A5D36">
        <w:rPr>
          <w:rFonts w:ascii="Times New Roman" w:hAnsi="Times New Roman" w:cs="Times New Roman"/>
          <w:sz w:val="24"/>
          <w:szCs w:val="24"/>
        </w:rPr>
        <w:t>-related distress</w:t>
      </w:r>
      <w:r w:rsidRPr="003A5D36">
        <w:rPr>
          <w:rFonts w:ascii="Times New Roman" w:hAnsi="Times New Roman" w:cs="Times New Roman"/>
          <w:sz w:val="24"/>
          <w:szCs w:val="24"/>
        </w:rPr>
        <w:t xml:space="preserve"> regulation) is negative because acute pain expression decreases over time post-needle. If a predictor has a negative relationship with the slope (pain</w:t>
      </w:r>
      <w:r w:rsidR="001F0439" w:rsidRPr="003A5D36">
        <w:rPr>
          <w:rFonts w:ascii="Times New Roman" w:hAnsi="Times New Roman" w:cs="Times New Roman"/>
          <w:sz w:val="24"/>
          <w:szCs w:val="24"/>
        </w:rPr>
        <w:t xml:space="preserve">-related distress </w:t>
      </w:r>
      <w:r w:rsidRPr="003A5D36">
        <w:rPr>
          <w:rFonts w:ascii="Times New Roman" w:hAnsi="Times New Roman" w:cs="Times New Roman"/>
          <w:sz w:val="24"/>
          <w:szCs w:val="24"/>
        </w:rPr>
        <w:t xml:space="preserve">regulation), higher scores on the predictor are related to a greater decrease in pain scores over time. </w:t>
      </w:r>
    </w:p>
    <w:p w14:paraId="14670ADB" w14:textId="6B01BD3E" w:rsidR="00D214DE" w:rsidRPr="003A5D36" w:rsidRDefault="00D214DE" w:rsidP="00D214DE">
      <w:pPr>
        <w:spacing w:after="0" w:line="480" w:lineRule="auto"/>
        <w:rPr>
          <w:rFonts w:ascii="Times New Roman" w:hAnsi="Times New Roman" w:cs="Times New Roman"/>
          <w:sz w:val="24"/>
          <w:szCs w:val="24"/>
        </w:rPr>
      </w:pPr>
      <w:r w:rsidRPr="003A5D36">
        <w:rPr>
          <w:rFonts w:ascii="Times New Roman" w:hAnsi="Times New Roman" w:cs="Times New Roman"/>
          <w:sz w:val="24"/>
          <w:szCs w:val="24"/>
        </w:rPr>
        <w:lastRenderedPageBreak/>
        <w:tab/>
        <w:t xml:space="preserve">In terms of predictors, the same sets of models were estimated separately for each of the 12- and 18-month datasets. With both ages, pre-needle distress was added first as a predictor (Step 1), followed by parent regulatory behaviour (Step 2; either Minute 1 or Minute 2 variables), and then child-led regulatory behaviours (Step 3; either Minute 1 or Minute 2 variables). Therefore, there were two sets of models at each age: One using Minute 1 predictors on </w:t>
      </w:r>
      <w:r w:rsidR="001F0439" w:rsidRPr="003A5D36">
        <w:rPr>
          <w:rFonts w:ascii="Times New Roman" w:hAnsi="Times New Roman" w:cs="Times New Roman"/>
          <w:sz w:val="24"/>
          <w:szCs w:val="24"/>
        </w:rPr>
        <w:t>pain-related distress r</w:t>
      </w:r>
      <w:r w:rsidRPr="003A5D36">
        <w:rPr>
          <w:rFonts w:ascii="Times New Roman" w:hAnsi="Times New Roman" w:cs="Times New Roman"/>
          <w:sz w:val="24"/>
          <w:szCs w:val="24"/>
        </w:rPr>
        <w:t>egulation and one using Minute 2 predictors. Fig</w:t>
      </w:r>
      <w:r w:rsidR="00BB06E2" w:rsidRPr="003A5D36">
        <w:rPr>
          <w:rFonts w:ascii="Times New Roman" w:hAnsi="Times New Roman" w:cs="Times New Roman"/>
          <w:sz w:val="24"/>
          <w:szCs w:val="24"/>
        </w:rPr>
        <w:t>. 1</w:t>
      </w:r>
      <w:r w:rsidRPr="003A5D36">
        <w:rPr>
          <w:rFonts w:ascii="Times New Roman" w:hAnsi="Times New Roman" w:cs="Times New Roman"/>
          <w:sz w:val="24"/>
          <w:szCs w:val="24"/>
        </w:rPr>
        <w:t xml:space="preserve"> outlines the general structure of the four sets of models. </w:t>
      </w:r>
    </w:p>
    <w:p w14:paraId="3788D4AB" w14:textId="074D0369" w:rsidR="002465EA" w:rsidRDefault="00BB06E2" w:rsidP="004154BE">
      <w:pPr>
        <w:spacing w:after="0" w:line="480" w:lineRule="auto"/>
        <w:rPr>
          <w:rFonts w:ascii="Times New Roman" w:hAnsi="Times New Roman" w:cs="Times New Roman"/>
          <w:b/>
          <w:bCs/>
          <w:sz w:val="24"/>
          <w:szCs w:val="24"/>
        </w:rPr>
      </w:pPr>
      <w:r w:rsidRPr="003A5D36">
        <w:rPr>
          <w:rFonts w:ascii="Times New Roman" w:hAnsi="Times New Roman" w:cs="Times New Roman"/>
          <w:sz w:val="24"/>
          <w:szCs w:val="24"/>
        </w:rPr>
        <w:t>[Insert Fig. 1 here].</w:t>
      </w:r>
      <w:bookmarkStart w:id="21" w:name="_Toc107750419"/>
    </w:p>
    <w:p w14:paraId="5018266F" w14:textId="0F652D55" w:rsidR="00D214DE" w:rsidRPr="00C42A41" w:rsidRDefault="00D214DE" w:rsidP="00C42A41">
      <w:pPr>
        <w:spacing w:after="0"/>
        <w:jc w:val="center"/>
        <w:rPr>
          <w:rFonts w:ascii="Times New Roman" w:hAnsi="Times New Roman" w:cs="Times New Roman"/>
          <w:b/>
          <w:bCs/>
          <w:sz w:val="24"/>
          <w:szCs w:val="24"/>
        </w:rPr>
      </w:pPr>
      <w:r w:rsidRPr="00C42A41">
        <w:rPr>
          <w:rFonts w:ascii="Times New Roman" w:hAnsi="Times New Roman" w:cs="Times New Roman"/>
          <w:b/>
          <w:bCs/>
          <w:sz w:val="24"/>
          <w:szCs w:val="24"/>
        </w:rPr>
        <w:t>Results</w:t>
      </w:r>
      <w:bookmarkEnd w:id="21"/>
    </w:p>
    <w:p w14:paraId="498756FA" w14:textId="77777777" w:rsidR="00D214DE" w:rsidRPr="00107BA9" w:rsidRDefault="00D214DE" w:rsidP="00D214DE">
      <w:pPr>
        <w:spacing w:after="0"/>
      </w:pPr>
    </w:p>
    <w:p w14:paraId="682088D0" w14:textId="77777777" w:rsidR="00D214DE" w:rsidRDefault="00D214DE" w:rsidP="00D214D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Descriptive Statistics</w:t>
      </w:r>
    </w:p>
    <w:p w14:paraId="432D8527" w14:textId="77777777" w:rsidR="00D214DE" w:rsidRPr="00BB2E47" w:rsidRDefault="00D214DE" w:rsidP="00D214DE">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See Table 1 for descriptive statistics of key variables. Tables 2 and 3 present correlations among the predictor variables at 12 and 18 months, respectively.</w:t>
      </w:r>
    </w:p>
    <w:p w14:paraId="445A1118" w14:textId="77777777" w:rsidR="00D214DE" w:rsidRDefault="00D214DE" w:rsidP="00D214D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Unconditional Growth Curve Models</w:t>
      </w:r>
    </w:p>
    <w:p w14:paraId="4E4E9D16" w14:textId="77777777" w:rsidR="00D214DE" w:rsidRDefault="00D214DE" w:rsidP="00D214D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unconditional model for linear growth fit the 12-month pain-related distress data well (TLI = .99, CFI = .99, RMSEA = .03). In contrast, the unconditional model for linear growth did not fit the18-month data adequately, and thus a free-loading model was estimated; as outlined in the means provided in Table 1, there is a much larger reduction in scores between FLACC 1 and FLACC 2 compared with the change between FLACC 2 and FLACC 3. A free-loading approach allows for exploration of a nonlinear trend across the repeated measures of FLACC (see </w:t>
      </w:r>
      <w:proofErr w:type="spellStart"/>
      <w:r>
        <w:rPr>
          <w:rFonts w:ascii="Times New Roman" w:hAnsi="Times New Roman" w:cs="Times New Roman"/>
          <w:sz w:val="24"/>
          <w:szCs w:val="24"/>
        </w:rPr>
        <w:t>Bollen</w:t>
      </w:r>
      <w:proofErr w:type="spellEnd"/>
      <w:r>
        <w:rPr>
          <w:rFonts w:ascii="Times New Roman" w:hAnsi="Times New Roman" w:cs="Times New Roman"/>
          <w:sz w:val="24"/>
          <w:szCs w:val="24"/>
        </w:rPr>
        <w:t xml:space="preserve"> &amp; Curran, 2006). The unconditional free-loading model fit the 18-month data well (TLI = 1.00, CFI = 1.00, RMSEA = .02). Tables 4 through 7 provide the findings for each set of models. To aid in subsequent synthesis and interpretation, Table 8 provides a summary of notable findings across all four sets of models. </w:t>
      </w:r>
    </w:p>
    <w:p w14:paraId="38ED26E4" w14:textId="35D23713" w:rsidR="00D214DE" w:rsidRDefault="00D214DE" w:rsidP="00D214DE">
      <w:pPr>
        <w:spacing w:after="0" w:line="480" w:lineRule="auto"/>
        <w:rPr>
          <w:rFonts w:ascii="Times New Roman" w:hAnsi="Times New Roman" w:cs="Times New Roman"/>
          <w:b/>
          <w:bCs/>
          <w:i/>
          <w:iCs/>
          <w:sz w:val="24"/>
          <w:szCs w:val="24"/>
        </w:rPr>
      </w:pPr>
      <w:r>
        <w:rPr>
          <w:rFonts w:ascii="Times New Roman" w:hAnsi="Times New Roman" w:cs="Times New Roman"/>
          <w:b/>
          <w:bCs/>
          <w:sz w:val="24"/>
          <w:szCs w:val="24"/>
        </w:rPr>
        <w:lastRenderedPageBreak/>
        <w:t>Predicting Pain-Related Distress Regulation at 12 Months</w:t>
      </w:r>
    </w:p>
    <w:p w14:paraId="7CF9C0C2" w14:textId="77777777" w:rsidR="00D214DE" w:rsidRPr="00FC7D5D" w:rsidRDefault="00D214DE" w:rsidP="00D214DE">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Minute 1</w:t>
      </w:r>
      <w:r w:rsidRPr="00E57C7A">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Parent and Child Regulatory Behaviour Predictors </w:t>
      </w:r>
    </w:p>
    <w:p w14:paraId="1464BAB4" w14:textId="0A8DB874" w:rsidR="00D214DE" w:rsidRDefault="00D214DE" w:rsidP="00D214DE">
      <w:pPr>
        <w:spacing w:after="0" w:line="480" w:lineRule="auto"/>
        <w:ind w:firstLine="720"/>
        <w:rPr>
          <w:rFonts w:ascii="Times New Roman" w:hAnsi="Times New Roman" w:cs="Times New Roman"/>
          <w:sz w:val="24"/>
          <w:szCs w:val="24"/>
        </w:rPr>
      </w:pPr>
      <w:r w:rsidRPr="00AA3359">
        <w:rPr>
          <w:rFonts w:ascii="Times New Roman" w:hAnsi="Times New Roman" w:cs="Times New Roman"/>
          <w:sz w:val="24"/>
          <w:szCs w:val="24"/>
        </w:rPr>
        <w:t xml:space="preserve">All estimates are in Table 4. </w:t>
      </w:r>
      <w:r>
        <w:rPr>
          <w:rFonts w:ascii="Times New Roman" w:hAnsi="Times New Roman" w:cs="Times New Roman"/>
          <w:sz w:val="24"/>
          <w:szCs w:val="24"/>
        </w:rPr>
        <w:t>Pre-needle distress alone explained 6% of the variance in pain</w:t>
      </w:r>
      <w:r w:rsidR="001F0439">
        <w:rPr>
          <w:rFonts w:ascii="Times New Roman" w:hAnsi="Times New Roman" w:cs="Times New Roman"/>
          <w:sz w:val="24"/>
          <w:szCs w:val="24"/>
        </w:rPr>
        <w:t xml:space="preserve">-related distress </w:t>
      </w:r>
      <w:r>
        <w:rPr>
          <w:rFonts w:ascii="Times New Roman" w:hAnsi="Times New Roman" w:cs="Times New Roman"/>
          <w:sz w:val="24"/>
          <w:szCs w:val="24"/>
        </w:rPr>
        <w:t xml:space="preserve">regulation (unstandardized B = 0.17, </w:t>
      </w:r>
      <w:r>
        <w:rPr>
          <w:rFonts w:ascii="Times New Roman" w:hAnsi="Times New Roman" w:cs="Times New Roman"/>
          <w:i/>
          <w:iCs/>
          <w:sz w:val="24"/>
          <w:szCs w:val="24"/>
        </w:rPr>
        <w:t xml:space="preserve">p </w:t>
      </w:r>
      <w:r>
        <w:rPr>
          <w:rFonts w:ascii="Times New Roman" w:hAnsi="Times New Roman" w:cs="Times New Roman"/>
          <w:sz w:val="24"/>
          <w:szCs w:val="24"/>
        </w:rPr>
        <w:t>= .01, standardized B* = 0.25). When parent regulatory behaviours from Minute 1 were added as predictors, an additional 4% of the variance was explained (total R</w:t>
      </w:r>
      <w:r w:rsidRPr="00AA3359">
        <w:rPr>
          <w:rFonts w:ascii="Times New Roman" w:hAnsi="Times New Roman" w:cs="Times New Roman"/>
          <w:sz w:val="24"/>
          <w:szCs w:val="24"/>
          <w:vertAlign w:val="superscript"/>
        </w:rPr>
        <w:t>2</w:t>
      </w:r>
      <w:r>
        <w:rPr>
          <w:rFonts w:ascii="Times New Roman" w:hAnsi="Times New Roman" w:cs="Times New Roman"/>
          <w:sz w:val="24"/>
          <w:szCs w:val="24"/>
        </w:rPr>
        <w:t xml:space="preserve"> = .10).</w:t>
      </w:r>
      <w:r w:rsidDel="00C05AA6">
        <w:rPr>
          <w:rFonts w:ascii="Times New Roman" w:hAnsi="Times New Roman" w:cs="Times New Roman"/>
          <w:sz w:val="24"/>
          <w:szCs w:val="24"/>
        </w:rPr>
        <w:t xml:space="preserve"> </w:t>
      </w:r>
      <w:r>
        <w:rPr>
          <w:rFonts w:ascii="Times New Roman" w:hAnsi="Times New Roman" w:cs="Times New Roman"/>
          <w:sz w:val="24"/>
          <w:szCs w:val="24"/>
        </w:rPr>
        <w:t>The addition of child regulatory behaviours explained an additional 11% of variance in pain</w:t>
      </w:r>
      <w:r w:rsidR="001F0439">
        <w:rPr>
          <w:rFonts w:ascii="Times New Roman" w:hAnsi="Times New Roman" w:cs="Times New Roman"/>
          <w:sz w:val="24"/>
          <w:szCs w:val="24"/>
        </w:rPr>
        <w:t xml:space="preserve">-related distress </w:t>
      </w:r>
      <w:r>
        <w:rPr>
          <w:rFonts w:ascii="Times New Roman" w:hAnsi="Times New Roman" w:cs="Times New Roman"/>
          <w:sz w:val="24"/>
          <w:szCs w:val="24"/>
        </w:rPr>
        <w:t>regulation (total R</w:t>
      </w:r>
      <w:r w:rsidRPr="008C53B7">
        <w:rPr>
          <w:rFonts w:ascii="Times New Roman" w:hAnsi="Times New Roman" w:cs="Times New Roman"/>
          <w:sz w:val="24"/>
          <w:szCs w:val="24"/>
          <w:vertAlign w:val="superscript"/>
        </w:rPr>
        <w:t>2</w:t>
      </w:r>
      <w:r>
        <w:rPr>
          <w:rFonts w:ascii="Times New Roman" w:hAnsi="Times New Roman" w:cs="Times New Roman"/>
          <w:sz w:val="24"/>
          <w:szCs w:val="24"/>
        </w:rPr>
        <w:t xml:space="preserve"> = .21). As shown in Table 4, the child regulatory behaviour with the strongest unique association with pain</w:t>
      </w:r>
      <w:r w:rsidR="001F0439">
        <w:rPr>
          <w:rFonts w:ascii="Times New Roman" w:hAnsi="Times New Roman" w:cs="Times New Roman"/>
          <w:sz w:val="24"/>
          <w:szCs w:val="24"/>
        </w:rPr>
        <w:t>-related distress</w:t>
      </w:r>
      <w:r>
        <w:rPr>
          <w:rFonts w:ascii="Times New Roman" w:hAnsi="Times New Roman" w:cs="Times New Roman"/>
          <w:sz w:val="24"/>
          <w:szCs w:val="24"/>
        </w:rPr>
        <w:t xml:space="preserve"> regulation was parent-focused behaviour, with a standardized regression coefficient of 0.28. In this final model, pre-needle distress (unstandardized B = 0.17, </w:t>
      </w:r>
      <w:r>
        <w:rPr>
          <w:rFonts w:ascii="Times New Roman" w:hAnsi="Times New Roman" w:cs="Times New Roman"/>
          <w:i/>
          <w:iCs/>
          <w:sz w:val="24"/>
          <w:szCs w:val="24"/>
        </w:rPr>
        <w:t xml:space="preserve">p </w:t>
      </w:r>
      <w:r>
        <w:rPr>
          <w:rFonts w:ascii="Times New Roman" w:hAnsi="Times New Roman" w:cs="Times New Roman"/>
          <w:sz w:val="24"/>
          <w:szCs w:val="24"/>
        </w:rPr>
        <w:t xml:space="preserve">= .01, standardized B* = 0.27) and parent-led distraction (unstandardized B = 1.62, </w:t>
      </w:r>
      <w:r>
        <w:rPr>
          <w:rFonts w:ascii="Times New Roman" w:hAnsi="Times New Roman" w:cs="Times New Roman"/>
          <w:i/>
          <w:iCs/>
          <w:sz w:val="24"/>
          <w:szCs w:val="24"/>
        </w:rPr>
        <w:t xml:space="preserve">p </w:t>
      </w:r>
      <w:r>
        <w:rPr>
          <w:rFonts w:ascii="Times New Roman" w:hAnsi="Times New Roman" w:cs="Times New Roman"/>
          <w:sz w:val="24"/>
          <w:szCs w:val="24"/>
        </w:rPr>
        <w:t xml:space="preserve">= .02, standardized B* = 0.15) were also significant unique predictors of </w:t>
      </w:r>
      <w:r w:rsidR="001F0439">
        <w:rPr>
          <w:rFonts w:ascii="Times New Roman" w:hAnsi="Times New Roman" w:cs="Times New Roman"/>
          <w:sz w:val="24"/>
          <w:szCs w:val="24"/>
        </w:rPr>
        <w:t xml:space="preserve">pain-related distress </w:t>
      </w:r>
      <w:r>
        <w:rPr>
          <w:rFonts w:ascii="Times New Roman" w:hAnsi="Times New Roman" w:cs="Times New Roman"/>
          <w:sz w:val="24"/>
          <w:szCs w:val="24"/>
        </w:rPr>
        <w:t>regulation</w:t>
      </w:r>
      <w:r w:rsidR="002465EA">
        <w:rPr>
          <w:rFonts w:ascii="Times New Roman" w:hAnsi="Times New Roman" w:cs="Times New Roman"/>
          <w:sz w:val="24"/>
          <w:szCs w:val="24"/>
        </w:rPr>
        <w:t>.</w:t>
      </w:r>
      <w:r>
        <w:rPr>
          <w:rFonts w:ascii="Times New Roman" w:hAnsi="Times New Roman" w:cs="Times New Roman"/>
          <w:sz w:val="24"/>
          <w:szCs w:val="24"/>
        </w:rPr>
        <w:t xml:space="preserve"> </w:t>
      </w:r>
    </w:p>
    <w:p w14:paraId="775B5857" w14:textId="77777777" w:rsidR="00D214DE" w:rsidRPr="00A5077A" w:rsidRDefault="00D214DE" w:rsidP="00D214DE">
      <w:pPr>
        <w:spacing w:after="0" w:line="480" w:lineRule="auto"/>
        <w:rPr>
          <w:rFonts w:ascii="Times New Roman" w:hAnsi="Times New Roman" w:cs="Times New Roman"/>
          <w:b/>
          <w:bCs/>
          <w:i/>
          <w:iCs/>
          <w:sz w:val="24"/>
          <w:szCs w:val="24"/>
        </w:rPr>
      </w:pPr>
      <w:r w:rsidRPr="00A5077A">
        <w:rPr>
          <w:rFonts w:ascii="Times New Roman" w:hAnsi="Times New Roman" w:cs="Times New Roman"/>
          <w:b/>
          <w:bCs/>
          <w:i/>
          <w:iCs/>
          <w:sz w:val="24"/>
          <w:szCs w:val="24"/>
        </w:rPr>
        <w:t xml:space="preserve">Minute 2 Parent and Child Regulatory Behaviour Predictors </w:t>
      </w:r>
    </w:p>
    <w:p w14:paraId="2217C390" w14:textId="5A3249CB" w:rsidR="009E0B6A" w:rsidRDefault="00D214DE" w:rsidP="00CE71DF">
      <w:pPr>
        <w:spacing w:after="0" w:line="480" w:lineRule="auto"/>
        <w:ind w:firstLine="720"/>
        <w:rPr>
          <w:rFonts w:ascii="Times New Roman" w:hAnsi="Times New Roman" w:cs="Times New Roman"/>
          <w:b/>
          <w:bCs/>
          <w:sz w:val="24"/>
          <w:szCs w:val="24"/>
        </w:rPr>
      </w:pPr>
      <w:r w:rsidRPr="00A5077A">
        <w:rPr>
          <w:rFonts w:ascii="Times New Roman" w:hAnsi="Times New Roman" w:cs="Times New Roman"/>
          <w:sz w:val="24"/>
          <w:szCs w:val="24"/>
        </w:rPr>
        <w:t>All</w:t>
      </w:r>
      <w:r>
        <w:rPr>
          <w:rFonts w:ascii="Times New Roman" w:hAnsi="Times New Roman" w:cs="Times New Roman"/>
          <w:sz w:val="24"/>
          <w:szCs w:val="24"/>
        </w:rPr>
        <w:t xml:space="preserve"> estimates are in Table 5. As shown in Tables 4 and 5, the first model (Step 1) remains the same. When parent regulatory behaviours from Minute 2 were added as predictors, they explained an additional 6% of the variance in pain</w:t>
      </w:r>
      <w:r w:rsidR="001F0439">
        <w:rPr>
          <w:rFonts w:ascii="Times New Roman" w:hAnsi="Times New Roman" w:cs="Times New Roman"/>
          <w:sz w:val="24"/>
          <w:szCs w:val="24"/>
        </w:rPr>
        <w:t>-related distress</w:t>
      </w:r>
      <w:r>
        <w:rPr>
          <w:rFonts w:ascii="Times New Roman" w:hAnsi="Times New Roman" w:cs="Times New Roman"/>
          <w:sz w:val="24"/>
          <w:szCs w:val="24"/>
        </w:rPr>
        <w:t xml:space="preserve"> regulation (total R</w:t>
      </w:r>
      <w:r w:rsidRPr="00583465">
        <w:rPr>
          <w:rFonts w:ascii="Times New Roman" w:hAnsi="Times New Roman" w:cs="Times New Roman"/>
          <w:sz w:val="24"/>
          <w:szCs w:val="24"/>
          <w:vertAlign w:val="superscript"/>
        </w:rPr>
        <w:t>2</w:t>
      </w:r>
      <w:r>
        <w:rPr>
          <w:rFonts w:ascii="Times New Roman" w:hAnsi="Times New Roman" w:cs="Times New Roman"/>
          <w:sz w:val="24"/>
          <w:szCs w:val="24"/>
        </w:rPr>
        <w:t xml:space="preserve"> = .12). Child regulatory behaviours accounted for an additional 9% of the variance in pain</w:t>
      </w:r>
      <w:r w:rsidR="001F0439">
        <w:rPr>
          <w:rFonts w:ascii="Times New Roman" w:hAnsi="Times New Roman" w:cs="Times New Roman"/>
          <w:sz w:val="24"/>
          <w:szCs w:val="24"/>
        </w:rPr>
        <w:t>-related</w:t>
      </w:r>
      <w:r>
        <w:rPr>
          <w:rFonts w:ascii="Times New Roman" w:hAnsi="Times New Roman" w:cs="Times New Roman"/>
          <w:sz w:val="24"/>
          <w:szCs w:val="24"/>
        </w:rPr>
        <w:t xml:space="preserve"> regulation (total R</w:t>
      </w:r>
      <w:r w:rsidRPr="00FC7196">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 .21). The child-led regulatory behaviour with the strongest unique association with pain</w:t>
      </w:r>
      <w:r w:rsidR="001F0439">
        <w:rPr>
          <w:rFonts w:ascii="Times New Roman" w:hAnsi="Times New Roman" w:cs="Times New Roman"/>
          <w:sz w:val="24"/>
          <w:szCs w:val="24"/>
        </w:rPr>
        <w:t>-related distress</w:t>
      </w:r>
      <w:r>
        <w:rPr>
          <w:rFonts w:ascii="Times New Roman" w:hAnsi="Times New Roman" w:cs="Times New Roman"/>
          <w:sz w:val="24"/>
          <w:szCs w:val="24"/>
        </w:rPr>
        <w:t xml:space="preserve"> regulation was parent-focused behaviour (unstandardized B = 1.37, </w:t>
      </w:r>
      <w:r>
        <w:rPr>
          <w:rFonts w:ascii="Times New Roman" w:hAnsi="Times New Roman" w:cs="Times New Roman"/>
          <w:i/>
          <w:iCs/>
          <w:sz w:val="24"/>
          <w:szCs w:val="24"/>
        </w:rPr>
        <w:t xml:space="preserve">p </w:t>
      </w:r>
      <w:r>
        <w:rPr>
          <w:rFonts w:ascii="Times New Roman" w:hAnsi="Times New Roman" w:cs="Times New Roman"/>
          <w:sz w:val="24"/>
          <w:szCs w:val="24"/>
        </w:rPr>
        <w:t xml:space="preserve">= .03, standardized B* = .23). In this final model, pre-needle distress remained a significant predictor of </w:t>
      </w:r>
      <w:r w:rsidR="001F0439">
        <w:rPr>
          <w:rFonts w:ascii="Times New Roman" w:hAnsi="Times New Roman" w:cs="Times New Roman"/>
          <w:sz w:val="24"/>
          <w:szCs w:val="24"/>
        </w:rPr>
        <w:t xml:space="preserve">pain-related distress </w:t>
      </w:r>
      <w:r>
        <w:rPr>
          <w:rFonts w:ascii="Times New Roman" w:hAnsi="Times New Roman" w:cs="Times New Roman"/>
          <w:sz w:val="24"/>
          <w:szCs w:val="24"/>
        </w:rPr>
        <w:t xml:space="preserve">regulation (unstandardized B = 0.19, </w:t>
      </w:r>
      <w:r>
        <w:rPr>
          <w:rFonts w:ascii="Times New Roman" w:hAnsi="Times New Roman" w:cs="Times New Roman"/>
          <w:i/>
          <w:iCs/>
          <w:sz w:val="24"/>
          <w:szCs w:val="24"/>
        </w:rPr>
        <w:t xml:space="preserve">p </w:t>
      </w:r>
      <w:r>
        <w:rPr>
          <w:rFonts w:ascii="Times New Roman" w:hAnsi="Times New Roman" w:cs="Times New Roman"/>
          <w:sz w:val="24"/>
          <w:szCs w:val="24"/>
        </w:rPr>
        <w:t xml:space="preserve">&lt;.01, standardized B* = 0.29). </w:t>
      </w:r>
    </w:p>
    <w:p w14:paraId="1D097228" w14:textId="1CD492FD" w:rsidR="00D214DE" w:rsidRPr="00782ACA" w:rsidRDefault="00D214DE" w:rsidP="00D214DE">
      <w:pPr>
        <w:spacing w:after="0" w:line="480" w:lineRule="auto"/>
        <w:rPr>
          <w:rFonts w:ascii="Times New Roman" w:hAnsi="Times New Roman" w:cs="Times New Roman"/>
          <w:b/>
          <w:bCs/>
          <w:sz w:val="24"/>
          <w:szCs w:val="24"/>
        </w:rPr>
      </w:pPr>
      <w:r w:rsidRPr="00782ACA">
        <w:rPr>
          <w:rFonts w:ascii="Times New Roman" w:hAnsi="Times New Roman" w:cs="Times New Roman"/>
          <w:b/>
          <w:bCs/>
          <w:sz w:val="24"/>
          <w:szCs w:val="24"/>
        </w:rPr>
        <w:lastRenderedPageBreak/>
        <w:t>Predicting Pain-Related Distress Regulation at 18 Months</w:t>
      </w:r>
    </w:p>
    <w:p w14:paraId="0E6D2A9F" w14:textId="77777777" w:rsidR="00D214DE" w:rsidRPr="00782ACA" w:rsidRDefault="00D214DE" w:rsidP="00D214DE">
      <w:pPr>
        <w:spacing w:after="0" w:line="480" w:lineRule="auto"/>
        <w:rPr>
          <w:rFonts w:ascii="Times New Roman" w:hAnsi="Times New Roman" w:cs="Times New Roman"/>
          <w:b/>
          <w:bCs/>
          <w:sz w:val="24"/>
          <w:szCs w:val="24"/>
        </w:rPr>
      </w:pPr>
      <w:r w:rsidRPr="00782ACA">
        <w:rPr>
          <w:rFonts w:ascii="Times New Roman" w:hAnsi="Times New Roman" w:cs="Times New Roman"/>
          <w:b/>
          <w:bCs/>
          <w:i/>
          <w:iCs/>
          <w:sz w:val="24"/>
          <w:szCs w:val="24"/>
        </w:rPr>
        <w:t>Minute 1 Parent and Child Regulatory Behaviours</w:t>
      </w:r>
    </w:p>
    <w:p w14:paraId="0D08D12F" w14:textId="5CB670D1" w:rsidR="00D214DE" w:rsidRDefault="00D214DE" w:rsidP="00D214D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All estimates are in Table 6. Pre-needle</w:t>
      </w:r>
      <w:r w:rsidRPr="00782ACA">
        <w:rPr>
          <w:rFonts w:ascii="Times New Roman" w:hAnsi="Times New Roman" w:cs="Times New Roman"/>
          <w:sz w:val="24"/>
          <w:szCs w:val="24"/>
        </w:rPr>
        <w:t xml:space="preserve"> distress accounted for 3% of the variance in pain-related distress regulation</w:t>
      </w:r>
      <w:r>
        <w:rPr>
          <w:rFonts w:ascii="Times New Roman" w:hAnsi="Times New Roman" w:cs="Times New Roman"/>
          <w:sz w:val="24"/>
          <w:szCs w:val="24"/>
        </w:rPr>
        <w:t xml:space="preserve"> (unstandardized B = 0.09, </w:t>
      </w:r>
      <w:r>
        <w:rPr>
          <w:rFonts w:ascii="Times New Roman" w:hAnsi="Times New Roman" w:cs="Times New Roman"/>
          <w:i/>
          <w:iCs/>
          <w:sz w:val="24"/>
          <w:szCs w:val="24"/>
        </w:rPr>
        <w:t xml:space="preserve">p </w:t>
      </w:r>
      <w:r>
        <w:rPr>
          <w:rFonts w:ascii="Times New Roman" w:hAnsi="Times New Roman" w:cs="Times New Roman"/>
          <w:sz w:val="24"/>
          <w:szCs w:val="24"/>
        </w:rPr>
        <w:t>= .03, standardized B* = 0.17). P</w:t>
      </w:r>
      <w:r w:rsidRPr="00782ACA">
        <w:rPr>
          <w:rFonts w:ascii="Times New Roman" w:hAnsi="Times New Roman" w:cs="Times New Roman"/>
          <w:sz w:val="24"/>
          <w:szCs w:val="24"/>
        </w:rPr>
        <w:t>arent regulatory behaviour</w:t>
      </w:r>
      <w:r>
        <w:rPr>
          <w:rFonts w:ascii="Times New Roman" w:hAnsi="Times New Roman" w:cs="Times New Roman"/>
          <w:sz w:val="24"/>
          <w:szCs w:val="24"/>
        </w:rPr>
        <w:t>s from Minute 1 explained an additional 3</w:t>
      </w:r>
      <w:r w:rsidRPr="00782ACA">
        <w:rPr>
          <w:rFonts w:ascii="Times New Roman" w:hAnsi="Times New Roman" w:cs="Times New Roman"/>
          <w:sz w:val="24"/>
          <w:szCs w:val="24"/>
        </w:rPr>
        <w:t xml:space="preserve">% of the variance </w:t>
      </w:r>
      <w:r>
        <w:rPr>
          <w:rFonts w:ascii="Times New Roman" w:hAnsi="Times New Roman" w:cs="Times New Roman"/>
          <w:sz w:val="24"/>
          <w:szCs w:val="24"/>
        </w:rPr>
        <w:t xml:space="preserve">in </w:t>
      </w:r>
      <w:r w:rsidR="001F0439">
        <w:rPr>
          <w:rFonts w:ascii="Times New Roman" w:hAnsi="Times New Roman" w:cs="Times New Roman"/>
          <w:sz w:val="24"/>
          <w:szCs w:val="24"/>
        </w:rPr>
        <w:t xml:space="preserve">pain-related distress </w:t>
      </w:r>
      <w:r>
        <w:rPr>
          <w:rFonts w:ascii="Times New Roman" w:hAnsi="Times New Roman" w:cs="Times New Roman"/>
          <w:sz w:val="24"/>
          <w:szCs w:val="24"/>
        </w:rPr>
        <w:t xml:space="preserve">regulation </w:t>
      </w:r>
      <w:r w:rsidRPr="00782ACA">
        <w:rPr>
          <w:rFonts w:ascii="Times New Roman" w:hAnsi="Times New Roman" w:cs="Times New Roman"/>
          <w:sz w:val="24"/>
          <w:szCs w:val="24"/>
        </w:rPr>
        <w:t>(total R</w:t>
      </w:r>
      <w:r w:rsidRPr="00782ACA">
        <w:rPr>
          <w:rFonts w:ascii="Times New Roman" w:hAnsi="Times New Roman" w:cs="Times New Roman"/>
          <w:sz w:val="24"/>
          <w:szCs w:val="24"/>
          <w:vertAlign w:val="superscript"/>
        </w:rPr>
        <w:t>2</w:t>
      </w:r>
      <w:r w:rsidRPr="00782ACA">
        <w:rPr>
          <w:rFonts w:ascii="Times New Roman" w:hAnsi="Times New Roman" w:cs="Times New Roman"/>
          <w:sz w:val="24"/>
          <w:szCs w:val="24"/>
        </w:rPr>
        <w:t xml:space="preserve"> = .0</w:t>
      </w:r>
      <w:r>
        <w:rPr>
          <w:rFonts w:ascii="Times New Roman" w:hAnsi="Times New Roman" w:cs="Times New Roman"/>
          <w:sz w:val="24"/>
          <w:szCs w:val="24"/>
        </w:rPr>
        <w:t xml:space="preserve">6). Child regulatory behaviours explained </w:t>
      </w:r>
      <w:r w:rsidRPr="00782ACA">
        <w:rPr>
          <w:rFonts w:ascii="Times New Roman" w:hAnsi="Times New Roman" w:cs="Times New Roman"/>
          <w:sz w:val="24"/>
          <w:szCs w:val="24"/>
        </w:rPr>
        <w:t xml:space="preserve">an additional </w:t>
      </w:r>
      <w:r>
        <w:rPr>
          <w:rFonts w:ascii="Times New Roman" w:hAnsi="Times New Roman" w:cs="Times New Roman"/>
          <w:sz w:val="24"/>
          <w:szCs w:val="24"/>
        </w:rPr>
        <w:t>2</w:t>
      </w:r>
      <w:r w:rsidRPr="00782ACA">
        <w:rPr>
          <w:rFonts w:ascii="Times New Roman" w:hAnsi="Times New Roman" w:cs="Times New Roman"/>
          <w:sz w:val="24"/>
          <w:szCs w:val="24"/>
        </w:rPr>
        <w:t>% of the variance</w:t>
      </w:r>
      <w:r>
        <w:rPr>
          <w:rFonts w:ascii="Times New Roman" w:hAnsi="Times New Roman" w:cs="Times New Roman"/>
          <w:sz w:val="24"/>
          <w:szCs w:val="24"/>
        </w:rPr>
        <w:t xml:space="preserve"> in pain</w:t>
      </w:r>
      <w:r w:rsidR="001F0439">
        <w:rPr>
          <w:rFonts w:ascii="Times New Roman" w:hAnsi="Times New Roman" w:cs="Times New Roman"/>
          <w:sz w:val="24"/>
          <w:szCs w:val="24"/>
        </w:rPr>
        <w:t>-related distress</w:t>
      </w:r>
      <w:r>
        <w:rPr>
          <w:rFonts w:ascii="Times New Roman" w:hAnsi="Times New Roman" w:cs="Times New Roman"/>
          <w:sz w:val="24"/>
          <w:szCs w:val="24"/>
        </w:rPr>
        <w:t xml:space="preserve"> regulation</w:t>
      </w:r>
      <w:r w:rsidRPr="00782ACA">
        <w:rPr>
          <w:rFonts w:ascii="Times New Roman" w:hAnsi="Times New Roman" w:cs="Times New Roman"/>
          <w:sz w:val="24"/>
          <w:szCs w:val="24"/>
        </w:rPr>
        <w:t xml:space="preserve"> (total R</w:t>
      </w:r>
      <w:r w:rsidRPr="00782ACA">
        <w:rPr>
          <w:rFonts w:ascii="Times New Roman" w:hAnsi="Times New Roman" w:cs="Times New Roman"/>
          <w:sz w:val="24"/>
          <w:szCs w:val="24"/>
          <w:vertAlign w:val="superscript"/>
        </w:rPr>
        <w:t>2</w:t>
      </w:r>
      <w:r w:rsidRPr="00782ACA">
        <w:rPr>
          <w:rFonts w:ascii="Times New Roman" w:hAnsi="Times New Roman" w:cs="Times New Roman"/>
          <w:sz w:val="24"/>
          <w:szCs w:val="24"/>
        </w:rPr>
        <w:t xml:space="preserve"> = .</w:t>
      </w:r>
      <w:r>
        <w:rPr>
          <w:rFonts w:ascii="Times New Roman" w:hAnsi="Times New Roman" w:cs="Times New Roman"/>
          <w:sz w:val="24"/>
          <w:szCs w:val="24"/>
        </w:rPr>
        <w:t>08</w:t>
      </w:r>
      <w:r w:rsidRPr="00782ACA">
        <w:rPr>
          <w:rFonts w:ascii="Times New Roman" w:hAnsi="Times New Roman" w:cs="Times New Roman"/>
          <w:sz w:val="24"/>
          <w:szCs w:val="24"/>
        </w:rPr>
        <w:t>)</w:t>
      </w:r>
      <w:r>
        <w:rPr>
          <w:rFonts w:ascii="Times New Roman" w:hAnsi="Times New Roman" w:cs="Times New Roman"/>
          <w:sz w:val="24"/>
          <w:szCs w:val="24"/>
        </w:rPr>
        <w:t>.</w:t>
      </w:r>
      <w:r w:rsidRPr="00782ACA">
        <w:rPr>
          <w:rFonts w:ascii="Times New Roman" w:hAnsi="Times New Roman" w:cs="Times New Roman"/>
          <w:sz w:val="24"/>
          <w:szCs w:val="24"/>
        </w:rPr>
        <w:t xml:space="preserve"> </w:t>
      </w:r>
      <w:r>
        <w:rPr>
          <w:rFonts w:ascii="Times New Roman" w:hAnsi="Times New Roman" w:cs="Times New Roman"/>
          <w:sz w:val="24"/>
          <w:szCs w:val="24"/>
        </w:rPr>
        <w:t>In this final model, none of predictors had significant unique associations with pain</w:t>
      </w:r>
      <w:r w:rsidR="001F0439">
        <w:rPr>
          <w:rFonts w:ascii="Times New Roman" w:hAnsi="Times New Roman" w:cs="Times New Roman"/>
          <w:sz w:val="24"/>
          <w:szCs w:val="24"/>
        </w:rPr>
        <w:t>-related distress</w:t>
      </w:r>
      <w:r>
        <w:rPr>
          <w:rFonts w:ascii="Times New Roman" w:hAnsi="Times New Roman" w:cs="Times New Roman"/>
          <w:sz w:val="24"/>
          <w:szCs w:val="24"/>
        </w:rPr>
        <w:t xml:space="preserve"> regulation. </w:t>
      </w:r>
    </w:p>
    <w:p w14:paraId="264DAD20" w14:textId="77777777" w:rsidR="00D214DE" w:rsidRPr="005B5E26" w:rsidRDefault="00D214DE" w:rsidP="00D214DE">
      <w:pPr>
        <w:spacing w:after="0" w:line="480" w:lineRule="auto"/>
        <w:rPr>
          <w:rFonts w:ascii="Times New Roman" w:hAnsi="Times New Roman" w:cs="Times New Roman"/>
          <w:b/>
          <w:bCs/>
          <w:i/>
          <w:iCs/>
          <w:sz w:val="24"/>
          <w:szCs w:val="24"/>
        </w:rPr>
      </w:pPr>
      <w:r w:rsidRPr="005B5E26">
        <w:rPr>
          <w:rFonts w:ascii="Times New Roman" w:hAnsi="Times New Roman" w:cs="Times New Roman"/>
          <w:b/>
          <w:bCs/>
          <w:i/>
          <w:iCs/>
          <w:sz w:val="24"/>
          <w:szCs w:val="24"/>
        </w:rPr>
        <w:t>Minute 2 Parent and Child Regulatory Behaviours</w:t>
      </w:r>
    </w:p>
    <w:p w14:paraId="4FD2E8A8" w14:textId="1F06F139" w:rsidR="009E0B6A" w:rsidRPr="009E0B6A" w:rsidRDefault="00D214DE" w:rsidP="003A5D36">
      <w:pPr>
        <w:spacing w:after="0" w:line="480" w:lineRule="auto"/>
        <w:ind w:firstLine="720"/>
      </w:pPr>
      <w:r w:rsidRPr="008D3C0D">
        <w:rPr>
          <w:rFonts w:ascii="Times New Roman" w:hAnsi="Times New Roman" w:cs="Times New Roman"/>
          <w:sz w:val="24"/>
          <w:szCs w:val="24"/>
        </w:rPr>
        <w:t xml:space="preserve">Table 7 provides model estimates. </w:t>
      </w:r>
      <w:r>
        <w:rPr>
          <w:rFonts w:ascii="Times New Roman" w:hAnsi="Times New Roman" w:cs="Times New Roman"/>
          <w:sz w:val="24"/>
          <w:szCs w:val="24"/>
        </w:rPr>
        <w:t>As shown in Tables 6 and 7, the first model (Step 1) remains the same. P</w:t>
      </w:r>
      <w:r w:rsidRPr="008D3C0D">
        <w:rPr>
          <w:rFonts w:ascii="Times New Roman" w:hAnsi="Times New Roman" w:cs="Times New Roman"/>
          <w:sz w:val="24"/>
          <w:szCs w:val="24"/>
        </w:rPr>
        <w:t>arent regulatory behaviours</w:t>
      </w:r>
      <w:r>
        <w:rPr>
          <w:rFonts w:ascii="Times New Roman" w:hAnsi="Times New Roman" w:cs="Times New Roman"/>
          <w:sz w:val="24"/>
          <w:szCs w:val="24"/>
        </w:rPr>
        <w:t xml:space="preserve"> from Minute 2 explained</w:t>
      </w:r>
      <w:r w:rsidRPr="008D3C0D">
        <w:rPr>
          <w:rFonts w:ascii="Times New Roman" w:hAnsi="Times New Roman" w:cs="Times New Roman"/>
          <w:sz w:val="24"/>
          <w:szCs w:val="24"/>
        </w:rPr>
        <w:t xml:space="preserve"> an additional 11% of the variance in pain</w:t>
      </w:r>
      <w:r w:rsidR="001F0439">
        <w:rPr>
          <w:rFonts w:ascii="Times New Roman" w:hAnsi="Times New Roman" w:cs="Times New Roman"/>
          <w:sz w:val="24"/>
          <w:szCs w:val="24"/>
        </w:rPr>
        <w:t>-related distress</w:t>
      </w:r>
      <w:r w:rsidRPr="008D3C0D">
        <w:rPr>
          <w:rFonts w:ascii="Times New Roman" w:hAnsi="Times New Roman" w:cs="Times New Roman"/>
          <w:sz w:val="24"/>
          <w:szCs w:val="24"/>
        </w:rPr>
        <w:t xml:space="preserve"> regulation (total R</w:t>
      </w:r>
      <w:r w:rsidRPr="00B37657">
        <w:rPr>
          <w:rFonts w:ascii="Times New Roman" w:hAnsi="Times New Roman" w:cs="Times New Roman"/>
          <w:sz w:val="24"/>
          <w:szCs w:val="24"/>
          <w:vertAlign w:val="superscript"/>
        </w:rPr>
        <w:t xml:space="preserve">2 </w:t>
      </w:r>
      <w:r w:rsidRPr="008D3C0D">
        <w:rPr>
          <w:rFonts w:ascii="Times New Roman" w:hAnsi="Times New Roman" w:cs="Times New Roman"/>
          <w:sz w:val="24"/>
          <w:szCs w:val="24"/>
        </w:rPr>
        <w:t>= .14)</w:t>
      </w:r>
      <w:r>
        <w:rPr>
          <w:rFonts w:ascii="Times New Roman" w:hAnsi="Times New Roman" w:cs="Times New Roman"/>
          <w:sz w:val="24"/>
          <w:szCs w:val="24"/>
        </w:rPr>
        <w:t>. Child regulatory behaviours explained an additional 4% of the variance in pain</w:t>
      </w:r>
      <w:r w:rsidR="001F0439">
        <w:rPr>
          <w:rFonts w:ascii="Times New Roman" w:hAnsi="Times New Roman" w:cs="Times New Roman"/>
          <w:sz w:val="24"/>
          <w:szCs w:val="24"/>
        </w:rPr>
        <w:t xml:space="preserve">-related distress </w:t>
      </w:r>
      <w:r>
        <w:rPr>
          <w:rFonts w:ascii="Times New Roman" w:hAnsi="Times New Roman" w:cs="Times New Roman"/>
          <w:sz w:val="24"/>
          <w:szCs w:val="24"/>
        </w:rPr>
        <w:t>regulation (total R</w:t>
      </w:r>
      <w:r w:rsidRPr="00B37657">
        <w:rPr>
          <w:rFonts w:ascii="Times New Roman" w:hAnsi="Times New Roman" w:cs="Times New Roman"/>
          <w:sz w:val="24"/>
          <w:szCs w:val="24"/>
          <w:vertAlign w:val="superscript"/>
        </w:rPr>
        <w:t>2</w:t>
      </w:r>
      <w:r>
        <w:rPr>
          <w:rFonts w:ascii="Times New Roman" w:hAnsi="Times New Roman" w:cs="Times New Roman"/>
          <w:sz w:val="24"/>
          <w:szCs w:val="24"/>
        </w:rPr>
        <w:t xml:space="preserve"> = .18). The child regulatory behaviour with the strongest unique association with pain</w:t>
      </w:r>
      <w:r w:rsidR="001F0439">
        <w:rPr>
          <w:rFonts w:ascii="Times New Roman" w:hAnsi="Times New Roman" w:cs="Times New Roman"/>
          <w:sz w:val="24"/>
          <w:szCs w:val="24"/>
        </w:rPr>
        <w:t>-related distress</w:t>
      </w:r>
      <w:r>
        <w:rPr>
          <w:rFonts w:ascii="Times New Roman" w:hAnsi="Times New Roman" w:cs="Times New Roman"/>
          <w:sz w:val="24"/>
          <w:szCs w:val="24"/>
        </w:rPr>
        <w:t xml:space="preserve"> regulation was parent-focused behaviour (unstandardized B = 1.45, </w:t>
      </w:r>
      <w:r>
        <w:rPr>
          <w:rFonts w:ascii="Times New Roman" w:hAnsi="Times New Roman" w:cs="Times New Roman"/>
          <w:i/>
          <w:iCs/>
          <w:sz w:val="24"/>
          <w:szCs w:val="24"/>
        </w:rPr>
        <w:t>p</w:t>
      </w:r>
      <w:r>
        <w:rPr>
          <w:rFonts w:ascii="Times New Roman" w:hAnsi="Times New Roman" w:cs="Times New Roman"/>
          <w:sz w:val="24"/>
          <w:szCs w:val="24"/>
        </w:rPr>
        <w:t xml:space="preserve"> =.01, standardized Beta* = .21). Furthermore, the parent behaviours distraction (unstandardized B = 4.59, </w:t>
      </w:r>
      <w:r>
        <w:rPr>
          <w:rFonts w:ascii="Times New Roman" w:hAnsi="Times New Roman" w:cs="Times New Roman"/>
          <w:i/>
          <w:iCs/>
          <w:sz w:val="24"/>
          <w:szCs w:val="24"/>
        </w:rPr>
        <w:t xml:space="preserve">p </w:t>
      </w:r>
      <w:r>
        <w:rPr>
          <w:rFonts w:ascii="Times New Roman" w:hAnsi="Times New Roman" w:cs="Times New Roman"/>
          <w:sz w:val="24"/>
          <w:szCs w:val="24"/>
        </w:rPr>
        <w:t xml:space="preserve">&lt;.01, standardized B* = 0.21), rocking (unstandardized B = -0.83, </w:t>
      </w:r>
      <w:r>
        <w:rPr>
          <w:rFonts w:ascii="Times New Roman" w:hAnsi="Times New Roman" w:cs="Times New Roman"/>
          <w:i/>
          <w:iCs/>
          <w:sz w:val="24"/>
          <w:szCs w:val="24"/>
        </w:rPr>
        <w:t xml:space="preserve">p </w:t>
      </w:r>
      <w:r>
        <w:rPr>
          <w:rFonts w:ascii="Times New Roman" w:hAnsi="Times New Roman" w:cs="Times New Roman"/>
          <w:sz w:val="24"/>
          <w:szCs w:val="24"/>
        </w:rPr>
        <w:t xml:space="preserve">= .03, standardized B* = -0.18), and verbal reassurance (unstandardized B = 1.71, </w:t>
      </w:r>
      <w:r>
        <w:rPr>
          <w:rFonts w:ascii="Times New Roman" w:hAnsi="Times New Roman" w:cs="Times New Roman"/>
          <w:i/>
          <w:iCs/>
          <w:sz w:val="24"/>
          <w:szCs w:val="24"/>
        </w:rPr>
        <w:t xml:space="preserve">p </w:t>
      </w:r>
      <w:r>
        <w:rPr>
          <w:rFonts w:ascii="Times New Roman" w:hAnsi="Times New Roman" w:cs="Times New Roman"/>
          <w:sz w:val="24"/>
          <w:szCs w:val="24"/>
        </w:rPr>
        <w:t>= .02, standardized B* = 0.16) had significant unique associations with pain</w:t>
      </w:r>
      <w:r w:rsidR="001F0439">
        <w:rPr>
          <w:rFonts w:ascii="Times New Roman" w:hAnsi="Times New Roman" w:cs="Times New Roman"/>
          <w:sz w:val="24"/>
          <w:szCs w:val="24"/>
        </w:rPr>
        <w:t>-related distress</w:t>
      </w:r>
      <w:r>
        <w:rPr>
          <w:rFonts w:ascii="Times New Roman" w:hAnsi="Times New Roman" w:cs="Times New Roman"/>
          <w:sz w:val="24"/>
          <w:szCs w:val="24"/>
        </w:rPr>
        <w:t xml:space="preserve"> regulation. </w:t>
      </w:r>
      <w:r w:rsidRPr="008A3178">
        <w:rPr>
          <w:rFonts w:ascii="Times New Roman" w:hAnsi="Times New Roman" w:cs="Times New Roman"/>
          <w:sz w:val="24"/>
          <w:szCs w:val="24"/>
        </w:rPr>
        <w:t xml:space="preserve">Pre-needle distress remained a significant predictor of reactivity (unstandardized B = 0.27, </w:t>
      </w:r>
      <w:r w:rsidRPr="008A3178">
        <w:rPr>
          <w:rFonts w:ascii="Times New Roman" w:hAnsi="Times New Roman" w:cs="Times New Roman"/>
          <w:i/>
          <w:iCs/>
          <w:sz w:val="24"/>
          <w:szCs w:val="24"/>
        </w:rPr>
        <w:t xml:space="preserve">p </w:t>
      </w:r>
      <w:r w:rsidRPr="008A3178">
        <w:rPr>
          <w:rFonts w:ascii="Times New Roman" w:hAnsi="Times New Roman" w:cs="Times New Roman"/>
          <w:sz w:val="24"/>
          <w:szCs w:val="24"/>
        </w:rPr>
        <w:t>&lt;.01, standardized B* = .33).</w:t>
      </w:r>
      <w:r>
        <w:rPr>
          <w:rFonts w:ascii="Times New Roman" w:hAnsi="Times New Roman" w:cs="Times New Roman"/>
          <w:sz w:val="24"/>
          <w:szCs w:val="24"/>
        </w:rPr>
        <w:t xml:space="preserve"> </w:t>
      </w:r>
      <w:bookmarkStart w:id="22" w:name="_Toc107750420"/>
    </w:p>
    <w:p w14:paraId="0B71074A" w14:textId="0AAAE48F" w:rsidR="00D214DE" w:rsidRPr="00D63781" w:rsidRDefault="00D214DE" w:rsidP="00D63781">
      <w:pPr>
        <w:spacing w:after="0"/>
        <w:jc w:val="center"/>
        <w:rPr>
          <w:rFonts w:ascii="Times New Roman" w:hAnsi="Times New Roman" w:cs="Times New Roman"/>
          <w:b/>
          <w:bCs/>
          <w:sz w:val="24"/>
          <w:szCs w:val="24"/>
        </w:rPr>
      </w:pPr>
      <w:r w:rsidRPr="00D63781">
        <w:rPr>
          <w:rFonts w:ascii="Times New Roman" w:hAnsi="Times New Roman" w:cs="Times New Roman"/>
          <w:b/>
          <w:bCs/>
          <w:sz w:val="24"/>
          <w:szCs w:val="24"/>
        </w:rPr>
        <w:t>Discussion</w:t>
      </w:r>
      <w:bookmarkEnd w:id="22"/>
    </w:p>
    <w:p w14:paraId="0A31519E" w14:textId="77777777" w:rsidR="00D214DE" w:rsidRPr="000454E2" w:rsidRDefault="00D214DE" w:rsidP="00D214DE">
      <w:pPr>
        <w:spacing w:after="0"/>
      </w:pPr>
    </w:p>
    <w:p w14:paraId="2114C290" w14:textId="065361FC" w:rsidR="00D214DE" w:rsidRDefault="00D214DE" w:rsidP="00D214D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goal of the current study was to understand the contributions of child-led regulatory behaviours to children’s post-needle pain</w:t>
      </w:r>
      <w:r w:rsidR="001F0439">
        <w:rPr>
          <w:rFonts w:ascii="Times New Roman" w:hAnsi="Times New Roman" w:cs="Times New Roman"/>
          <w:sz w:val="24"/>
          <w:szCs w:val="24"/>
        </w:rPr>
        <w:t>-related distress</w:t>
      </w:r>
      <w:r>
        <w:rPr>
          <w:rFonts w:ascii="Times New Roman" w:hAnsi="Times New Roman" w:cs="Times New Roman"/>
          <w:sz w:val="24"/>
          <w:szCs w:val="24"/>
        </w:rPr>
        <w:t xml:space="preserve"> regulation after considering pre-needle </w:t>
      </w:r>
      <w:r>
        <w:rPr>
          <w:rFonts w:ascii="Times New Roman" w:hAnsi="Times New Roman" w:cs="Times New Roman"/>
          <w:sz w:val="24"/>
          <w:szCs w:val="24"/>
        </w:rPr>
        <w:lastRenderedPageBreak/>
        <w:t>distress and parent regulatory behaviours at two different ages within the second year of life (12 and 18 months). We hypothesized that pre-needle distress would significantly predict</w:t>
      </w:r>
      <w:r w:rsidR="001F0439">
        <w:rPr>
          <w:rFonts w:ascii="Times New Roman" w:hAnsi="Times New Roman" w:cs="Times New Roman"/>
          <w:sz w:val="24"/>
          <w:szCs w:val="24"/>
        </w:rPr>
        <w:t xml:space="preserve"> pain-related distress</w:t>
      </w:r>
      <w:r>
        <w:rPr>
          <w:rFonts w:ascii="Times New Roman" w:hAnsi="Times New Roman" w:cs="Times New Roman"/>
          <w:sz w:val="24"/>
          <w:szCs w:val="24"/>
        </w:rPr>
        <w:t xml:space="preserve"> regulation, parent behaviours would explain further variance in regulation over and above pre-needle distress</w:t>
      </w:r>
      <w:r w:rsidR="00513A57">
        <w:rPr>
          <w:rFonts w:ascii="Times New Roman" w:hAnsi="Times New Roman" w:cs="Times New Roman"/>
          <w:sz w:val="24"/>
          <w:szCs w:val="24"/>
        </w:rPr>
        <w:t xml:space="preserve"> (with verbal reassurance predicting slower regulation and the other behaviours predicting quicker regulation)</w:t>
      </w:r>
      <w:r>
        <w:rPr>
          <w:rFonts w:ascii="Times New Roman" w:hAnsi="Times New Roman" w:cs="Times New Roman"/>
          <w:sz w:val="24"/>
          <w:szCs w:val="24"/>
        </w:rPr>
        <w:t>, and that child-led behaviours would further explain the variance in regulation</w:t>
      </w:r>
      <w:r w:rsidR="00513A57">
        <w:rPr>
          <w:rFonts w:ascii="Times New Roman" w:hAnsi="Times New Roman" w:cs="Times New Roman"/>
          <w:sz w:val="24"/>
          <w:szCs w:val="24"/>
        </w:rPr>
        <w:t xml:space="preserve"> (directional hypotheses not made)</w:t>
      </w:r>
      <w:r w:rsidR="00744F19">
        <w:rPr>
          <w:rFonts w:ascii="Times New Roman" w:hAnsi="Times New Roman" w:cs="Times New Roman"/>
          <w:sz w:val="24"/>
          <w:szCs w:val="24"/>
        </w:rPr>
        <w:t>, after pre-needle distress and parent behaviour w</w:t>
      </w:r>
      <w:r w:rsidR="00CE71DF">
        <w:rPr>
          <w:rFonts w:ascii="Times New Roman" w:hAnsi="Times New Roman" w:cs="Times New Roman"/>
          <w:sz w:val="24"/>
          <w:szCs w:val="24"/>
        </w:rPr>
        <w:t>ere</w:t>
      </w:r>
      <w:r w:rsidR="00744F19">
        <w:rPr>
          <w:rFonts w:ascii="Times New Roman" w:hAnsi="Times New Roman" w:cs="Times New Roman"/>
          <w:sz w:val="24"/>
          <w:szCs w:val="24"/>
        </w:rPr>
        <w:t xml:space="preserve"> in the model</w:t>
      </w:r>
      <w:r>
        <w:rPr>
          <w:rFonts w:ascii="Times New Roman" w:hAnsi="Times New Roman" w:cs="Times New Roman"/>
          <w:sz w:val="24"/>
          <w:szCs w:val="24"/>
        </w:rPr>
        <w:t>. Lastly, we speculated that across research question 2 and 3, parent and child variables would have stronger associations with regulation in older toddlers (18 months) than younger toddlers (12 months)</w:t>
      </w:r>
      <w:r w:rsidR="00744F19">
        <w:rPr>
          <w:rFonts w:ascii="Times New Roman" w:hAnsi="Times New Roman" w:cs="Times New Roman"/>
          <w:sz w:val="24"/>
          <w:szCs w:val="24"/>
        </w:rPr>
        <w:t xml:space="preserve"> because they would have more agency developmentally</w:t>
      </w:r>
      <w:r>
        <w:rPr>
          <w:rFonts w:ascii="Times New Roman" w:hAnsi="Times New Roman" w:cs="Times New Roman"/>
          <w:sz w:val="24"/>
          <w:szCs w:val="24"/>
        </w:rPr>
        <w:t>.</w:t>
      </w:r>
    </w:p>
    <w:p w14:paraId="3478CF93" w14:textId="6A45613B" w:rsidR="00D214DE" w:rsidRPr="001C70C5" w:rsidRDefault="00733E55" w:rsidP="00D214D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The Role of Pre-Needle Distress</w:t>
      </w:r>
    </w:p>
    <w:p w14:paraId="5E7642CB" w14:textId="450401B0" w:rsidR="00733E55" w:rsidRDefault="00D214DE" w:rsidP="00D214D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At </w:t>
      </w:r>
      <w:r w:rsidR="00733E55">
        <w:rPr>
          <w:rFonts w:ascii="Times New Roman" w:hAnsi="Times New Roman" w:cs="Times New Roman"/>
          <w:sz w:val="24"/>
          <w:szCs w:val="24"/>
        </w:rPr>
        <w:t xml:space="preserve">both ages, </w:t>
      </w:r>
      <w:r>
        <w:rPr>
          <w:rFonts w:ascii="Times New Roman" w:hAnsi="Times New Roman" w:cs="Times New Roman"/>
          <w:sz w:val="24"/>
          <w:szCs w:val="24"/>
        </w:rPr>
        <w:t xml:space="preserve">pre-needle distress significantly predicted </w:t>
      </w:r>
      <w:r w:rsidR="001F0439">
        <w:rPr>
          <w:rFonts w:ascii="Times New Roman" w:hAnsi="Times New Roman" w:cs="Times New Roman"/>
          <w:sz w:val="24"/>
          <w:szCs w:val="24"/>
        </w:rPr>
        <w:t xml:space="preserve">pain-related distress </w:t>
      </w:r>
      <w:r>
        <w:rPr>
          <w:rFonts w:ascii="Times New Roman" w:hAnsi="Times New Roman" w:cs="Times New Roman"/>
          <w:sz w:val="24"/>
          <w:szCs w:val="24"/>
        </w:rPr>
        <w:t>regulation</w:t>
      </w:r>
      <w:r w:rsidR="00733E55">
        <w:rPr>
          <w:rFonts w:ascii="Times New Roman" w:hAnsi="Times New Roman" w:cs="Times New Roman"/>
          <w:sz w:val="24"/>
          <w:szCs w:val="24"/>
        </w:rPr>
        <w:t>. Only at 12 months did this remain a significant predictor once parent and child regulatory behaviours were added into the models.</w:t>
      </w:r>
      <w:r>
        <w:rPr>
          <w:rFonts w:ascii="Times New Roman" w:hAnsi="Times New Roman" w:cs="Times New Roman"/>
          <w:sz w:val="24"/>
          <w:szCs w:val="24"/>
        </w:rPr>
        <w:t xml:space="preserve"> </w:t>
      </w:r>
      <w:r w:rsidR="00CC6A71">
        <w:rPr>
          <w:rFonts w:ascii="Times New Roman" w:hAnsi="Times New Roman" w:cs="Times New Roman"/>
          <w:sz w:val="24"/>
          <w:szCs w:val="24"/>
        </w:rPr>
        <w:t>As hypothesized, g</w:t>
      </w:r>
      <w:r>
        <w:rPr>
          <w:rFonts w:ascii="Times New Roman" w:hAnsi="Times New Roman" w:cs="Times New Roman"/>
          <w:sz w:val="24"/>
          <w:szCs w:val="24"/>
        </w:rPr>
        <w:t>reater distress pre-needle was associated with slower regulation across the vaccination appointment. This finding with pre-needle distress causing longer regulation times confirms findings in separate samples noting the influence of pre-needle distress on increased pain outcomes post-needle (Campbell et al., 2013; Lisi et al., 2013; Shiff et al., 2022). If a child is highly distressed pre-needle, it will likely impact not only their parents’ behaviour, but their own ability to engage in autonomous self-regulation.</w:t>
      </w:r>
      <w:r w:rsidR="00733E55">
        <w:rPr>
          <w:rFonts w:ascii="Times New Roman" w:hAnsi="Times New Roman" w:cs="Times New Roman"/>
          <w:sz w:val="24"/>
          <w:szCs w:val="24"/>
        </w:rPr>
        <w:t xml:space="preserve"> However, it is possible that as the attachment relationship and child self-regulation develops</w:t>
      </w:r>
      <w:r w:rsidR="00E178F4">
        <w:rPr>
          <w:rFonts w:ascii="Times New Roman" w:hAnsi="Times New Roman" w:cs="Times New Roman"/>
          <w:sz w:val="24"/>
          <w:szCs w:val="24"/>
        </w:rPr>
        <w:t xml:space="preserve"> across toddlerhood (i.e., at 18 months), these may help to temper the effects of heightened pre-needle distress</w:t>
      </w:r>
      <w:r w:rsidR="00744F19">
        <w:rPr>
          <w:rFonts w:ascii="Times New Roman" w:hAnsi="Times New Roman" w:cs="Times New Roman"/>
          <w:sz w:val="24"/>
          <w:szCs w:val="24"/>
        </w:rPr>
        <w:t xml:space="preserve"> as now parent and child are active agents working towards child regulation.</w:t>
      </w:r>
    </w:p>
    <w:p w14:paraId="49AEA65A" w14:textId="439A8D6C" w:rsidR="00E178F4" w:rsidRDefault="00E178F4" w:rsidP="00E178F4">
      <w:p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The Role of Parent Soothing </w:t>
      </w:r>
    </w:p>
    <w:p w14:paraId="11BB9797" w14:textId="6A8AC1FA" w:rsidR="00E178F4" w:rsidRDefault="00D214DE" w:rsidP="00E178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At 12 months, </w:t>
      </w:r>
      <w:r w:rsidR="00E178F4">
        <w:rPr>
          <w:rFonts w:ascii="Times New Roman" w:hAnsi="Times New Roman" w:cs="Times New Roman"/>
          <w:sz w:val="24"/>
          <w:szCs w:val="24"/>
        </w:rPr>
        <w:t xml:space="preserve">accounting </w:t>
      </w:r>
      <w:r>
        <w:rPr>
          <w:rFonts w:ascii="Times New Roman" w:hAnsi="Times New Roman" w:cs="Times New Roman"/>
          <w:sz w:val="24"/>
          <w:szCs w:val="24"/>
        </w:rPr>
        <w:t>for all other predictor variables, parent distraction</w:t>
      </w:r>
      <w:r w:rsidR="005B359A">
        <w:rPr>
          <w:rFonts w:ascii="Times New Roman" w:hAnsi="Times New Roman" w:cs="Times New Roman"/>
          <w:sz w:val="24"/>
          <w:szCs w:val="24"/>
        </w:rPr>
        <w:t xml:space="preserve"> at Minute 1</w:t>
      </w:r>
      <w:r w:rsidR="00E178F4">
        <w:rPr>
          <w:rFonts w:ascii="Times New Roman" w:hAnsi="Times New Roman" w:cs="Times New Roman"/>
          <w:sz w:val="24"/>
          <w:szCs w:val="24"/>
        </w:rPr>
        <w:t xml:space="preserve"> was a significant predictor of pain-related distress regulation. The positive association between distraction and pain regulation suggested that when parents used more distraction, toddlers were slower to calm down post-needle</w:t>
      </w:r>
      <w:r w:rsidR="00E178F4" w:rsidRPr="007A79BE">
        <w:rPr>
          <w:rFonts w:ascii="Times New Roman" w:hAnsi="Times New Roman" w:cs="Times New Roman"/>
          <w:sz w:val="24"/>
          <w:szCs w:val="24"/>
        </w:rPr>
        <w:t>.</w:t>
      </w:r>
      <w:r w:rsidR="00E178F4">
        <w:rPr>
          <w:rFonts w:ascii="Times New Roman" w:hAnsi="Times New Roman" w:cs="Times New Roman"/>
          <w:sz w:val="24"/>
          <w:szCs w:val="24"/>
        </w:rPr>
        <w:t xml:space="preserve"> This result is consistent with past research showing that distraction may not significantly reduce pain-related distress post-needle (Cramer-</w:t>
      </w:r>
      <w:proofErr w:type="spellStart"/>
      <w:r w:rsidR="00E178F4">
        <w:rPr>
          <w:rFonts w:ascii="Times New Roman" w:hAnsi="Times New Roman" w:cs="Times New Roman"/>
          <w:sz w:val="24"/>
          <w:szCs w:val="24"/>
        </w:rPr>
        <w:t>Berness</w:t>
      </w:r>
      <w:proofErr w:type="spellEnd"/>
      <w:r w:rsidR="00E178F4">
        <w:rPr>
          <w:rFonts w:ascii="Times New Roman" w:hAnsi="Times New Roman" w:cs="Times New Roman"/>
          <w:sz w:val="24"/>
          <w:szCs w:val="24"/>
        </w:rPr>
        <w:t xml:space="preserve"> &amp; Friedman, 2005; Hillgrove Stuart et al., 2013). Yet, distraction at Minute 2 was not significantly predictive of regulation. An important consideration is that parent distraction was rare in this sample. Further, use of distraction does not necessarily indicate that this behaviour was attuned to the child’s needs. It is perhaps for this reason that findings on distraction and pain in early childhood remain mixed</w:t>
      </w:r>
      <w:r w:rsidR="008C2C2A">
        <w:rPr>
          <w:rFonts w:ascii="Times New Roman" w:hAnsi="Times New Roman" w:cs="Times New Roman"/>
          <w:sz w:val="24"/>
          <w:szCs w:val="24"/>
        </w:rPr>
        <w:t xml:space="preserve"> in the literature</w:t>
      </w:r>
      <w:r w:rsidR="00E178F4">
        <w:rPr>
          <w:rFonts w:ascii="Times New Roman" w:hAnsi="Times New Roman" w:cs="Times New Roman"/>
          <w:sz w:val="24"/>
          <w:szCs w:val="24"/>
        </w:rPr>
        <w:t>. This inconsistency suggests that beyond looking at presence of a parent behaviour, understanding its sensitivity in the context of the child’s changing needs remains important (e.g., Badovinac et al., 2018; Din Osmun et al., 2014; Pillai Riddell et al., 2011; Pillai Riddell et al., 2018).</w:t>
      </w:r>
      <w:r w:rsidR="00E178F4" w:rsidRPr="007A79BE">
        <w:rPr>
          <w:rFonts w:ascii="Times New Roman" w:hAnsi="Times New Roman" w:cs="Times New Roman"/>
          <w:sz w:val="24"/>
          <w:szCs w:val="24"/>
        </w:rPr>
        <w:t xml:space="preserve"> </w:t>
      </w:r>
    </w:p>
    <w:p w14:paraId="03A4FEA1" w14:textId="04EE6475" w:rsidR="00382F7C" w:rsidRDefault="00E178F4" w:rsidP="00382F7C">
      <w:pPr>
        <w:spacing w:after="0"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At 18 months, no parent behaviours were associated with pain-related distress regulation when used in the first minute post-needle. However, in the second minute post-needle, the largest increase in variance accounted for was when parent regulatory behaviours were added into the model. Parents’ use of distraction was significantly associated with less regulation (i.e., calming down more slowly), akin to findings at 12 months of age. However, at 18 months, there were further significant unique associations between parent regulatory behaviours and regulation. Consistent with past literature (e.g., Cohen et al., 2005; Lisi et al., 2013; Racine et al., 2012; Sweet &amp; McGrath, 1998), verbal reassurance (e.g., parents stating “it’s ok”) was also associated with less regulation, suggesting that this may be more of a distress promoting or insensitive behaviour as conceptualized more recently (e.g., Badovinac et al., 2018; Pillai Riddell et al., </w:t>
      </w:r>
      <w:r>
        <w:rPr>
          <w:rFonts w:ascii="Times New Roman" w:hAnsi="Times New Roman" w:cs="Times New Roman"/>
          <w:sz w:val="24"/>
          <w:szCs w:val="24"/>
        </w:rPr>
        <w:lastRenderedPageBreak/>
        <w:t>2018)</w:t>
      </w:r>
      <w:r w:rsidR="00744F19">
        <w:rPr>
          <w:rFonts w:ascii="Times New Roman" w:hAnsi="Times New Roman" w:cs="Times New Roman"/>
          <w:sz w:val="24"/>
          <w:szCs w:val="24"/>
        </w:rPr>
        <w:t xml:space="preserve">. The </w:t>
      </w:r>
      <w:r>
        <w:rPr>
          <w:rFonts w:ascii="Times New Roman" w:hAnsi="Times New Roman" w:cs="Times New Roman"/>
          <w:sz w:val="24"/>
          <w:szCs w:val="24"/>
        </w:rPr>
        <w:t xml:space="preserve">only parent behaviour significantly associated with quicker regulation post-needle was parent rocking at 18 months. This result is consistent with previous literature in younger samples (Campos, 1994; </w:t>
      </w:r>
      <w:proofErr w:type="spellStart"/>
      <w:r>
        <w:rPr>
          <w:rFonts w:ascii="Times New Roman" w:hAnsi="Times New Roman" w:cs="Times New Roman"/>
          <w:sz w:val="24"/>
          <w:szCs w:val="24"/>
        </w:rPr>
        <w:t>Jahromi</w:t>
      </w:r>
      <w:proofErr w:type="spellEnd"/>
      <w:r>
        <w:rPr>
          <w:rFonts w:ascii="Times New Roman" w:hAnsi="Times New Roman" w:cs="Times New Roman"/>
          <w:sz w:val="24"/>
          <w:szCs w:val="24"/>
        </w:rPr>
        <w:t xml:space="preserve"> et al., 2004). </w:t>
      </w:r>
      <w:r w:rsidR="00382F7C">
        <w:rPr>
          <w:rFonts w:ascii="Times New Roman" w:hAnsi="Times New Roman" w:cs="Times New Roman"/>
          <w:sz w:val="24"/>
          <w:szCs w:val="24"/>
        </w:rPr>
        <w:t>It is possible that as the attachment relationship solidifies (Ainsworth et al., 1978; Bowlby, 1969/1982), parents respond with rocking when children signal that they need help calming down. However, further research is needed to fully elucidate how these behaviours work together.</w:t>
      </w:r>
    </w:p>
    <w:p w14:paraId="6FD1C90C" w14:textId="7F8D374E" w:rsidR="00E178F4" w:rsidRPr="00382F7C" w:rsidRDefault="00E178F4" w:rsidP="00382F7C">
      <w:pPr>
        <w:spacing w:after="0" w:line="480" w:lineRule="auto"/>
        <w:rPr>
          <w:rFonts w:ascii="Times New Roman" w:hAnsi="Times New Roman" w:cs="Times New Roman"/>
          <w:b/>
          <w:bCs/>
          <w:sz w:val="24"/>
          <w:szCs w:val="24"/>
        </w:rPr>
      </w:pPr>
      <w:r w:rsidRPr="00382F7C">
        <w:rPr>
          <w:rFonts w:ascii="Times New Roman" w:hAnsi="Times New Roman" w:cs="Times New Roman"/>
          <w:b/>
          <w:bCs/>
          <w:sz w:val="24"/>
          <w:szCs w:val="24"/>
        </w:rPr>
        <w:t>The Role of Child-Led Regulatory Behaviours</w:t>
      </w:r>
    </w:p>
    <w:p w14:paraId="04A8BB34" w14:textId="6ACC44A1" w:rsidR="00E504F1" w:rsidRDefault="00E178F4" w:rsidP="00E504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12 months, the largest increase in variance accounted for was when child-led regulatory behaviours were added into the model. Toddlers that maintained proximity or gazed toward their parent during both the first- and second-minute post-needle calmed down more slowly across the vaccination appointment. Although at 18 months the largest increase in variance was seen when adding parent variables, </w:t>
      </w:r>
      <w:r w:rsidR="00E504F1">
        <w:rPr>
          <w:rFonts w:ascii="Times New Roman" w:hAnsi="Times New Roman" w:cs="Times New Roman"/>
          <w:sz w:val="24"/>
          <w:szCs w:val="24"/>
        </w:rPr>
        <w:t>children’s use of parent-focused behaviours in the second minute post-needle showed a similar effect.</w:t>
      </w:r>
    </w:p>
    <w:p w14:paraId="47F0000A" w14:textId="2CFEFB17" w:rsidR="00E504F1" w:rsidRDefault="00E178F4" w:rsidP="00E178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findings suggest that </w:t>
      </w:r>
      <w:r w:rsidR="00E504F1">
        <w:rPr>
          <w:rFonts w:ascii="Times New Roman" w:hAnsi="Times New Roman" w:cs="Times New Roman"/>
          <w:sz w:val="24"/>
          <w:szCs w:val="24"/>
        </w:rPr>
        <w:t>when</w:t>
      </w:r>
      <w:r>
        <w:rPr>
          <w:rFonts w:ascii="Times New Roman" w:hAnsi="Times New Roman" w:cs="Times New Roman"/>
          <w:sz w:val="24"/>
          <w:szCs w:val="24"/>
        </w:rPr>
        <w:t xml:space="preserve"> toddlers</w:t>
      </w:r>
      <w:r w:rsidR="00E504F1">
        <w:rPr>
          <w:rFonts w:ascii="Times New Roman" w:hAnsi="Times New Roman" w:cs="Times New Roman"/>
          <w:sz w:val="24"/>
          <w:szCs w:val="24"/>
        </w:rPr>
        <w:t xml:space="preserve"> s</w:t>
      </w:r>
      <w:r>
        <w:rPr>
          <w:rFonts w:ascii="Times New Roman" w:hAnsi="Times New Roman" w:cs="Times New Roman"/>
          <w:sz w:val="24"/>
          <w:szCs w:val="24"/>
        </w:rPr>
        <w:t xml:space="preserve">truggle to self-regulate across the appointment, </w:t>
      </w:r>
      <w:r w:rsidR="00E504F1">
        <w:rPr>
          <w:rFonts w:ascii="Times New Roman" w:hAnsi="Times New Roman" w:cs="Times New Roman"/>
          <w:sz w:val="24"/>
          <w:szCs w:val="24"/>
        </w:rPr>
        <w:t>they</w:t>
      </w:r>
      <w:r>
        <w:rPr>
          <w:rFonts w:ascii="Times New Roman" w:hAnsi="Times New Roman" w:cs="Times New Roman"/>
          <w:sz w:val="24"/>
          <w:szCs w:val="24"/>
        </w:rPr>
        <w:t xml:space="preserve"> signal to their parent for support or seek comfort. This result </w:t>
      </w:r>
      <w:r w:rsidR="00A92350">
        <w:rPr>
          <w:rFonts w:ascii="Times New Roman" w:hAnsi="Times New Roman" w:cs="Times New Roman"/>
          <w:sz w:val="24"/>
          <w:szCs w:val="24"/>
        </w:rPr>
        <w:t xml:space="preserve">is consistent with </w:t>
      </w:r>
      <w:r w:rsidR="00382F7C">
        <w:rPr>
          <w:rFonts w:ascii="Times New Roman" w:hAnsi="Times New Roman" w:cs="Times New Roman"/>
          <w:sz w:val="24"/>
          <w:szCs w:val="24"/>
        </w:rPr>
        <w:t xml:space="preserve">our recent work </w:t>
      </w:r>
      <w:r>
        <w:rPr>
          <w:rFonts w:ascii="Times New Roman" w:hAnsi="Times New Roman" w:cs="Times New Roman"/>
          <w:sz w:val="24"/>
          <w:szCs w:val="24"/>
        </w:rPr>
        <w:t>that showed positive relationships between parent signalling and pain-related distress (</w:t>
      </w:r>
      <w:proofErr w:type="spellStart"/>
      <w:r>
        <w:rPr>
          <w:rFonts w:ascii="Times New Roman" w:hAnsi="Times New Roman" w:cs="Times New Roman"/>
          <w:sz w:val="24"/>
          <w:szCs w:val="24"/>
        </w:rPr>
        <w:t>Gennis</w:t>
      </w:r>
      <w:proofErr w:type="spellEnd"/>
      <w:r>
        <w:rPr>
          <w:rFonts w:ascii="Times New Roman" w:hAnsi="Times New Roman" w:cs="Times New Roman"/>
          <w:sz w:val="24"/>
          <w:szCs w:val="24"/>
        </w:rPr>
        <w:t xml:space="preserve"> et al., </w:t>
      </w:r>
      <w:r w:rsidR="00531C84">
        <w:rPr>
          <w:rFonts w:ascii="Times New Roman" w:hAnsi="Times New Roman" w:cs="Times New Roman"/>
          <w:sz w:val="24"/>
          <w:szCs w:val="24"/>
        </w:rPr>
        <w:t>2022</w:t>
      </w:r>
      <w:r>
        <w:rPr>
          <w:rFonts w:ascii="Times New Roman" w:hAnsi="Times New Roman" w:cs="Times New Roman"/>
          <w:sz w:val="24"/>
          <w:szCs w:val="24"/>
        </w:rPr>
        <w:t xml:space="preserve">), and the central attachment tenet that children are hardwired to signal to their parents when they </w:t>
      </w:r>
      <w:proofErr w:type="gramStart"/>
      <w:r>
        <w:rPr>
          <w:rFonts w:ascii="Times New Roman" w:hAnsi="Times New Roman" w:cs="Times New Roman"/>
          <w:sz w:val="24"/>
          <w:szCs w:val="24"/>
        </w:rPr>
        <w:t xml:space="preserve">are </w:t>
      </w:r>
      <w:r w:rsidR="00A92350">
        <w:rPr>
          <w:rFonts w:ascii="Times New Roman" w:hAnsi="Times New Roman" w:cs="Times New Roman"/>
          <w:sz w:val="24"/>
          <w:szCs w:val="24"/>
        </w:rPr>
        <w:t xml:space="preserve">in </w:t>
      </w:r>
      <w:r>
        <w:rPr>
          <w:rFonts w:ascii="Times New Roman" w:hAnsi="Times New Roman" w:cs="Times New Roman"/>
          <w:sz w:val="24"/>
          <w:szCs w:val="24"/>
        </w:rPr>
        <w:t>need of</w:t>
      </w:r>
      <w:proofErr w:type="gramEnd"/>
      <w:r>
        <w:rPr>
          <w:rFonts w:ascii="Times New Roman" w:hAnsi="Times New Roman" w:cs="Times New Roman"/>
          <w:sz w:val="24"/>
          <w:szCs w:val="24"/>
        </w:rPr>
        <w:t xml:space="preserve"> support regulating their emotions and experiences (Bowlby, 1969/1982). </w:t>
      </w:r>
    </w:p>
    <w:p w14:paraId="55B67FC1" w14:textId="193E8DD3" w:rsidR="00382F7C" w:rsidRDefault="00E178F4" w:rsidP="00382F7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Inconsistent with </w:t>
      </w:r>
      <w:r w:rsidR="00744F19">
        <w:rPr>
          <w:rFonts w:ascii="Times New Roman" w:hAnsi="Times New Roman" w:cs="Times New Roman"/>
          <w:sz w:val="24"/>
          <w:szCs w:val="24"/>
        </w:rPr>
        <w:t xml:space="preserve">our earlier work </w:t>
      </w:r>
      <w:r>
        <w:rPr>
          <w:rFonts w:ascii="Times New Roman" w:hAnsi="Times New Roman" w:cs="Times New Roman"/>
          <w:sz w:val="24"/>
          <w:szCs w:val="24"/>
        </w:rPr>
        <w:t>(</w:t>
      </w:r>
      <w:proofErr w:type="spellStart"/>
      <w:r>
        <w:rPr>
          <w:rFonts w:ascii="Times New Roman" w:hAnsi="Times New Roman" w:cs="Times New Roman"/>
          <w:sz w:val="24"/>
          <w:szCs w:val="24"/>
        </w:rPr>
        <w:t>Gennis</w:t>
      </w:r>
      <w:proofErr w:type="spellEnd"/>
      <w:r>
        <w:rPr>
          <w:rFonts w:ascii="Times New Roman" w:hAnsi="Times New Roman" w:cs="Times New Roman"/>
          <w:sz w:val="24"/>
          <w:szCs w:val="24"/>
        </w:rPr>
        <w:t xml:space="preserve"> et al., </w:t>
      </w:r>
      <w:r w:rsidR="00531C84">
        <w:rPr>
          <w:rFonts w:ascii="Times New Roman" w:hAnsi="Times New Roman" w:cs="Times New Roman"/>
          <w:sz w:val="24"/>
          <w:szCs w:val="24"/>
        </w:rPr>
        <w:t>2022</w:t>
      </w:r>
      <w:r>
        <w:rPr>
          <w:rFonts w:ascii="Times New Roman" w:hAnsi="Times New Roman" w:cs="Times New Roman"/>
          <w:sz w:val="24"/>
          <w:szCs w:val="24"/>
        </w:rPr>
        <w:t>)</w:t>
      </w:r>
      <w:r w:rsidR="00382F7C">
        <w:rPr>
          <w:rFonts w:ascii="Times New Roman" w:hAnsi="Times New Roman" w:cs="Times New Roman"/>
          <w:sz w:val="24"/>
          <w:szCs w:val="24"/>
        </w:rPr>
        <w:t xml:space="preserve"> </w:t>
      </w:r>
      <w:r w:rsidR="00E504F1">
        <w:rPr>
          <w:rFonts w:ascii="Times New Roman" w:hAnsi="Times New Roman" w:cs="Times New Roman"/>
          <w:sz w:val="24"/>
          <w:szCs w:val="24"/>
        </w:rPr>
        <w:t>is that</w:t>
      </w:r>
      <w:r>
        <w:rPr>
          <w:rFonts w:ascii="Times New Roman" w:hAnsi="Times New Roman" w:cs="Times New Roman"/>
          <w:sz w:val="24"/>
          <w:szCs w:val="24"/>
        </w:rPr>
        <w:t xml:space="preserve"> more independent behaviours (i.e., disengagement of attention and physical self-soothing) were not significantly associated with quicker regulation over time. While Gennis and colleagues found that both disengagement of attention and physical self-soothing were associated with less distress, these </w:t>
      </w:r>
      <w:r>
        <w:rPr>
          <w:rFonts w:ascii="Times New Roman" w:hAnsi="Times New Roman" w:cs="Times New Roman"/>
          <w:sz w:val="24"/>
          <w:szCs w:val="24"/>
        </w:rPr>
        <w:lastRenderedPageBreak/>
        <w:t>behaviours do not appear to predict quicker regulation across the entire appointment</w:t>
      </w:r>
      <w:r w:rsidR="00E504F1">
        <w:rPr>
          <w:rFonts w:ascii="Times New Roman" w:hAnsi="Times New Roman" w:cs="Times New Roman"/>
          <w:sz w:val="24"/>
          <w:szCs w:val="24"/>
        </w:rPr>
        <w:t xml:space="preserve"> when other variables are taken into consideration.</w:t>
      </w:r>
      <w:r>
        <w:rPr>
          <w:rFonts w:ascii="Times New Roman" w:hAnsi="Times New Roman" w:cs="Times New Roman"/>
          <w:sz w:val="24"/>
          <w:szCs w:val="24"/>
        </w:rPr>
        <w:t xml:space="preserve"> The fact that parent-focused behaviours were most consistently associated with reduced pain regulation over time suggests the need to understand vaccination as a dyadic context including child signalling and parent response. However, by distinguishing children’s more active use of signalling behaviours, such as proximity seeking and gaze, from reactive signals of distress (e.g., crying), we are still able to understand how the child uses their caregiver following vaccination.</w:t>
      </w:r>
      <w:r w:rsidR="00382F7C">
        <w:rPr>
          <w:rFonts w:ascii="Times New Roman" w:hAnsi="Times New Roman" w:cs="Times New Roman"/>
          <w:sz w:val="24"/>
          <w:szCs w:val="24"/>
        </w:rPr>
        <w:t xml:space="preserve"> </w:t>
      </w:r>
    </w:p>
    <w:p w14:paraId="24F57DD2" w14:textId="58CAC2BD" w:rsidR="00D214DE" w:rsidRDefault="00D214DE" w:rsidP="00D214DE">
      <w:pPr>
        <w:spacing w:after="0" w:line="480" w:lineRule="auto"/>
        <w:rPr>
          <w:rFonts w:ascii="Times New Roman" w:hAnsi="Times New Roman" w:cs="Times New Roman"/>
          <w:sz w:val="24"/>
          <w:szCs w:val="24"/>
        </w:rPr>
      </w:pPr>
      <w:r>
        <w:rPr>
          <w:rFonts w:ascii="Times New Roman" w:hAnsi="Times New Roman" w:cs="Times New Roman"/>
          <w:b/>
          <w:bCs/>
          <w:sz w:val="24"/>
          <w:szCs w:val="24"/>
        </w:rPr>
        <w:t>Synthesis of Findings and Conclusions</w:t>
      </w:r>
    </w:p>
    <w:p w14:paraId="78E8A5FF" w14:textId="7F5CC583" w:rsidR="00D214DE" w:rsidRDefault="00D214DE" w:rsidP="00D214D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summary, this study provides several novel insights into toddler</w:t>
      </w:r>
      <w:r w:rsidR="00744F19">
        <w:rPr>
          <w:rFonts w:ascii="Times New Roman" w:hAnsi="Times New Roman" w:cs="Times New Roman"/>
          <w:sz w:val="24"/>
          <w:szCs w:val="24"/>
        </w:rPr>
        <w:t xml:space="preserve"> self-regulation of</w:t>
      </w:r>
      <w:r>
        <w:rPr>
          <w:rFonts w:ascii="Times New Roman" w:hAnsi="Times New Roman" w:cs="Times New Roman"/>
          <w:sz w:val="24"/>
          <w:szCs w:val="24"/>
        </w:rPr>
        <w:t xml:space="preserve"> pain</w:t>
      </w:r>
      <w:r w:rsidR="001F0439">
        <w:rPr>
          <w:rFonts w:ascii="Times New Roman" w:hAnsi="Times New Roman" w:cs="Times New Roman"/>
          <w:sz w:val="24"/>
          <w:szCs w:val="24"/>
        </w:rPr>
        <w:t>-related distress</w:t>
      </w:r>
      <w:r>
        <w:rPr>
          <w:rFonts w:ascii="Times New Roman" w:hAnsi="Times New Roman" w:cs="Times New Roman"/>
          <w:sz w:val="24"/>
          <w:szCs w:val="24"/>
        </w:rPr>
        <w:t xml:space="preserve"> post-needle. </w:t>
      </w:r>
      <w:r w:rsidR="00733E55">
        <w:rPr>
          <w:rFonts w:ascii="Times New Roman" w:hAnsi="Times New Roman" w:cs="Times New Roman"/>
          <w:sz w:val="24"/>
          <w:szCs w:val="24"/>
        </w:rPr>
        <w:t>Findings continue to show the role of pre-needle distress in ongoing pain-related distress following the needle</w:t>
      </w:r>
      <w:r w:rsidR="00382F7C">
        <w:rPr>
          <w:rFonts w:ascii="Times New Roman" w:hAnsi="Times New Roman" w:cs="Times New Roman"/>
          <w:sz w:val="24"/>
          <w:szCs w:val="24"/>
        </w:rPr>
        <w:t>. However, when accounting for parent and child regulatory behaviours, this only remains a significant factor at 12 months</w:t>
      </w:r>
      <w:r w:rsidR="00382F7C" w:rsidRPr="00382F7C">
        <w:rPr>
          <w:rFonts w:ascii="Times New Roman" w:hAnsi="Times New Roman" w:cs="Times New Roman"/>
          <w:sz w:val="24"/>
          <w:szCs w:val="24"/>
        </w:rPr>
        <w:t xml:space="preserve">. </w:t>
      </w:r>
      <w:r w:rsidRPr="00DA60D7">
        <w:rPr>
          <w:rFonts w:ascii="Times New Roman" w:hAnsi="Times New Roman" w:cs="Times New Roman"/>
          <w:sz w:val="24"/>
          <w:szCs w:val="24"/>
        </w:rPr>
        <w:t>Taken together, this suggests that pain management and support should begin well before the first needle and that age is an important variable.</w:t>
      </w:r>
      <w:r w:rsidR="00733E55">
        <w:rPr>
          <w:rFonts w:ascii="Times New Roman" w:hAnsi="Times New Roman" w:cs="Times New Roman"/>
          <w:sz w:val="24"/>
          <w:szCs w:val="24"/>
        </w:rPr>
        <w:t xml:space="preserve"> Not only does this have a direct influence on pain-related distress, but it may make it even harder for parents and children to engage in behaviours that would support the distress.</w:t>
      </w:r>
    </w:p>
    <w:p w14:paraId="2AD35B9D" w14:textId="72FD0694" w:rsidR="00E504F1" w:rsidRDefault="00D214DE" w:rsidP="00733E5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general, the inclusion of parent, then child regulatory behaviours explained increasing amounts of variance in pain</w:t>
      </w:r>
      <w:r w:rsidR="001F0439">
        <w:rPr>
          <w:rFonts w:ascii="Times New Roman" w:hAnsi="Times New Roman" w:cs="Times New Roman"/>
          <w:sz w:val="24"/>
          <w:szCs w:val="24"/>
        </w:rPr>
        <w:t xml:space="preserve">-related distress </w:t>
      </w:r>
      <w:r>
        <w:rPr>
          <w:rFonts w:ascii="Times New Roman" w:hAnsi="Times New Roman" w:cs="Times New Roman"/>
          <w:sz w:val="24"/>
          <w:szCs w:val="24"/>
        </w:rPr>
        <w:t xml:space="preserve">regulation. However, age, as well as timing of regulatory behaviours, were also important factors in our understanding of the roles of these regulatory behaviours. </w:t>
      </w:r>
    </w:p>
    <w:p w14:paraId="41E89250" w14:textId="36AA5E04" w:rsidR="00733E55" w:rsidRDefault="00E504F1" w:rsidP="00733E5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important conclusion from this work is the developmental differences within different points of toddlerhood. </w:t>
      </w:r>
      <w:r w:rsidR="00D214DE">
        <w:rPr>
          <w:rFonts w:ascii="Times New Roman" w:hAnsi="Times New Roman" w:cs="Times New Roman"/>
          <w:sz w:val="24"/>
          <w:szCs w:val="24"/>
        </w:rPr>
        <w:t>At 12 months, the largest increase in explaining the variance in regulation occurred when child-led regulatory behaviours were added to the model</w:t>
      </w:r>
      <w:r w:rsidR="00733E55">
        <w:rPr>
          <w:rFonts w:ascii="Times New Roman" w:hAnsi="Times New Roman" w:cs="Times New Roman"/>
          <w:sz w:val="24"/>
          <w:szCs w:val="24"/>
        </w:rPr>
        <w:t xml:space="preserve">, whereas at 18 months, </w:t>
      </w:r>
      <w:r w:rsidR="00733E55">
        <w:rPr>
          <w:rFonts w:ascii="Times New Roman" w:hAnsi="Times New Roman" w:cs="Times New Roman"/>
          <w:sz w:val="24"/>
          <w:szCs w:val="24"/>
        </w:rPr>
        <w:lastRenderedPageBreak/>
        <w:t>this increase was largely explained by adding parent variables</w:t>
      </w:r>
      <w:r w:rsidR="00D214DE">
        <w:rPr>
          <w:rFonts w:ascii="Times New Roman" w:hAnsi="Times New Roman" w:cs="Times New Roman"/>
          <w:sz w:val="24"/>
          <w:szCs w:val="24"/>
        </w:rPr>
        <w:t xml:space="preserve">. </w:t>
      </w:r>
      <w:r w:rsidR="00733E55">
        <w:rPr>
          <w:rFonts w:ascii="Times New Roman" w:hAnsi="Times New Roman" w:cs="Times New Roman"/>
          <w:sz w:val="24"/>
          <w:szCs w:val="24"/>
        </w:rPr>
        <w:t xml:space="preserve">This suggests that within the toddlerhood period, an important consideration is the ongoing development of the attachment relationship, and the need to understand both what children and parents are doing, and how these may interact. </w:t>
      </w:r>
      <w:r w:rsidR="00D214DE">
        <w:rPr>
          <w:rFonts w:ascii="Times New Roman" w:hAnsi="Times New Roman" w:cs="Times New Roman"/>
          <w:sz w:val="24"/>
          <w:szCs w:val="24"/>
        </w:rPr>
        <w:t xml:space="preserve">Toddlerhood is a time of both increasing stabilization in the caregiver-child relationship and child autonomy in regulation (Ainsworth et al., 1978; Bowlby, 1969/1982; Kopp, 1982, 1989). At 12 months, caregivers may still be figuring out how to respond appropriately to the signalling of their toddler, which may </w:t>
      </w:r>
      <w:r w:rsidR="00491D27">
        <w:rPr>
          <w:rFonts w:ascii="Times New Roman" w:hAnsi="Times New Roman" w:cs="Times New Roman"/>
          <w:sz w:val="24"/>
          <w:szCs w:val="24"/>
        </w:rPr>
        <w:t>improve</w:t>
      </w:r>
      <w:r w:rsidR="00D214DE">
        <w:rPr>
          <w:rFonts w:ascii="Times New Roman" w:hAnsi="Times New Roman" w:cs="Times New Roman"/>
          <w:sz w:val="24"/>
          <w:szCs w:val="24"/>
        </w:rPr>
        <w:t xml:space="preserve"> by 18 months. </w:t>
      </w:r>
    </w:p>
    <w:p w14:paraId="10351722" w14:textId="5AF9F2E8" w:rsidR="00D214DE" w:rsidRDefault="00C27097" w:rsidP="00733E5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Further, the</w:t>
      </w:r>
      <w:r w:rsidR="003B4630">
        <w:rPr>
          <w:rFonts w:ascii="Times New Roman" w:hAnsi="Times New Roman" w:cs="Times New Roman"/>
          <w:sz w:val="24"/>
          <w:szCs w:val="24"/>
        </w:rPr>
        <w:t xml:space="preserve"> role of distraction, rocking, and verbal reassurance</w:t>
      </w:r>
      <w:r>
        <w:rPr>
          <w:rFonts w:ascii="Times New Roman" w:hAnsi="Times New Roman" w:cs="Times New Roman"/>
          <w:sz w:val="24"/>
          <w:szCs w:val="24"/>
        </w:rPr>
        <w:t xml:space="preserve"> may not be straightforward. While </w:t>
      </w:r>
      <w:r w:rsidR="00C85735">
        <w:rPr>
          <w:rFonts w:ascii="Times New Roman" w:hAnsi="Times New Roman" w:cs="Times New Roman"/>
          <w:sz w:val="24"/>
          <w:szCs w:val="24"/>
        </w:rPr>
        <w:t>all</w:t>
      </w:r>
      <w:r>
        <w:rPr>
          <w:rFonts w:ascii="Times New Roman" w:hAnsi="Times New Roman" w:cs="Times New Roman"/>
          <w:sz w:val="24"/>
          <w:szCs w:val="24"/>
        </w:rPr>
        <w:t xml:space="preserve"> common parental responses </w:t>
      </w:r>
      <w:r w:rsidR="00C85735">
        <w:rPr>
          <w:rFonts w:ascii="Times New Roman" w:hAnsi="Times New Roman" w:cs="Times New Roman"/>
          <w:sz w:val="24"/>
          <w:szCs w:val="24"/>
        </w:rPr>
        <w:t>to pain</w:t>
      </w:r>
      <w:r>
        <w:rPr>
          <w:rFonts w:ascii="Times New Roman" w:hAnsi="Times New Roman" w:cs="Times New Roman"/>
          <w:sz w:val="24"/>
          <w:szCs w:val="24"/>
        </w:rPr>
        <w:t>, relationships with regulation</w:t>
      </w:r>
      <w:r w:rsidR="00B758F6">
        <w:rPr>
          <w:rFonts w:ascii="Times New Roman" w:hAnsi="Times New Roman" w:cs="Times New Roman"/>
          <w:sz w:val="24"/>
          <w:szCs w:val="24"/>
        </w:rPr>
        <w:t xml:space="preserve"> at 18 months</w:t>
      </w:r>
      <w:r>
        <w:rPr>
          <w:rFonts w:ascii="Times New Roman" w:hAnsi="Times New Roman" w:cs="Times New Roman"/>
          <w:sz w:val="24"/>
          <w:szCs w:val="24"/>
        </w:rPr>
        <w:t xml:space="preserve"> were only seen in Minute 2. </w:t>
      </w:r>
      <w:r w:rsidR="00F7786B">
        <w:rPr>
          <w:rFonts w:ascii="Times New Roman" w:hAnsi="Times New Roman" w:cs="Times New Roman"/>
          <w:sz w:val="24"/>
          <w:szCs w:val="24"/>
        </w:rPr>
        <w:t>At this age,</w:t>
      </w:r>
      <w:r>
        <w:rPr>
          <w:rFonts w:ascii="Times New Roman" w:hAnsi="Times New Roman" w:cs="Times New Roman"/>
          <w:sz w:val="24"/>
          <w:szCs w:val="24"/>
        </w:rPr>
        <w:t xml:space="preserve"> the presence of these behaviours</w:t>
      </w:r>
      <w:r w:rsidR="00F7786B">
        <w:rPr>
          <w:rFonts w:ascii="Times New Roman" w:hAnsi="Times New Roman" w:cs="Times New Roman"/>
          <w:sz w:val="24"/>
          <w:szCs w:val="24"/>
        </w:rPr>
        <w:t xml:space="preserve"> may</w:t>
      </w:r>
      <w:r>
        <w:rPr>
          <w:rFonts w:ascii="Times New Roman" w:hAnsi="Times New Roman" w:cs="Times New Roman"/>
          <w:sz w:val="24"/>
          <w:szCs w:val="24"/>
        </w:rPr>
        <w:t xml:space="preserve"> have different meanings</w:t>
      </w:r>
      <w:r w:rsidR="00082F22">
        <w:rPr>
          <w:rFonts w:ascii="Times New Roman" w:hAnsi="Times New Roman" w:cs="Times New Roman"/>
          <w:sz w:val="24"/>
          <w:szCs w:val="24"/>
        </w:rPr>
        <w:t xml:space="preserve">. </w:t>
      </w:r>
      <w:r w:rsidR="00F7786B">
        <w:rPr>
          <w:rFonts w:ascii="Times New Roman" w:hAnsi="Times New Roman" w:cs="Times New Roman"/>
          <w:sz w:val="24"/>
          <w:szCs w:val="24"/>
        </w:rPr>
        <w:t>Toddlers who were slower</w:t>
      </w:r>
      <w:r w:rsidR="00A044E5">
        <w:rPr>
          <w:rFonts w:ascii="Times New Roman" w:hAnsi="Times New Roman" w:cs="Times New Roman"/>
          <w:sz w:val="24"/>
          <w:szCs w:val="24"/>
        </w:rPr>
        <w:t xml:space="preserve"> to regulate</w:t>
      </w:r>
      <w:r w:rsidR="00CD0352">
        <w:rPr>
          <w:rFonts w:ascii="Times New Roman" w:hAnsi="Times New Roman" w:cs="Times New Roman"/>
          <w:sz w:val="24"/>
          <w:szCs w:val="24"/>
        </w:rPr>
        <w:t xml:space="preserve"> may</w:t>
      </w:r>
      <w:r w:rsidR="00A044E5">
        <w:rPr>
          <w:rFonts w:ascii="Times New Roman" w:hAnsi="Times New Roman" w:cs="Times New Roman"/>
          <w:sz w:val="24"/>
          <w:szCs w:val="24"/>
        </w:rPr>
        <w:t xml:space="preserve"> have parents who </w:t>
      </w:r>
      <w:r w:rsidR="00EB12A6">
        <w:rPr>
          <w:rFonts w:ascii="Times New Roman" w:hAnsi="Times New Roman" w:cs="Times New Roman"/>
          <w:sz w:val="24"/>
          <w:szCs w:val="24"/>
        </w:rPr>
        <w:t>more actively try</w:t>
      </w:r>
      <w:r w:rsidR="00A044E5">
        <w:rPr>
          <w:rFonts w:ascii="Times New Roman" w:hAnsi="Times New Roman" w:cs="Times New Roman"/>
          <w:sz w:val="24"/>
          <w:szCs w:val="24"/>
        </w:rPr>
        <w:t xml:space="preserve"> to distract and reassure </w:t>
      </w:r>
      <w:r w:rsidR="00CD0352">
        <w:rPr>
          <w:rFonts w:ascii="Times New Roman" w:hAnsi="Times New Roman" w:cs="Times New Roman"/>
          <w:sz w:val="24"/>
          <w:szCs w:val="24"/>
        </w:rPr>
        <w:t>at Minute 2</w:t>
      </w:r>
      <w:r w:rsidR="008040CA">
        <w:rPr>
          <w:rFonts w:ascii="Times New Roman" w:hAnsi="Times New Roman" w:cs="Times New Roman"/>
          <w:sz w:val="24"/>
          <w:szCs w:val="24"/>
        </w:rPr>
        <w:t xml:space="preserve">, </w:t>
      </w:r>
      <w:r w:rsidR="00082F22">
        <w:rPr>
          <w:rFonts w:ascii="Times New Roman" w:hAnsi="Times New Roman" w:cs="Times New Roman"/>
          <w:sz w:val="24"/>
          <w:szCs w:val="24"/>
        </w:rPr>
        <w:t>when most toddlers are already close to regulation</w:t>
      </w:r>
      <w:r w:rsidR="008040CA">
        <w:rPr>
          <w:rFonts w:ascii="Times New Roman" w:hAnsi="Times New Roman" w:cs="Times New Roman"/>
          <w:sz w:val="24"/>
          <w:szCs w:val="24"/>
        </w:rPr>
        <w:t>.</w:t>
      </w:r>
      <w:r w:rsidR="00082F22">
        <w:rPr>
          <w:rFonts w:ascii="Times New Roman" w:hAnsi="Times New Roman" w:cs="Times New Roman"/>
          <w:sz w:val="24"/>
          <w:szCs w:val="24"/>
        </w:rPr>
        <w:t xml:space="preserve"> </w:t>
      </w:r>
      <w:r w:rsidR="008040CA">
        <w:rPr>
          <w:rFonts w:ascii="Times New Roman" w:hAnsi="Times New Roman" w:cs="Times New Roman"/>
          <w:sz w:val="24"/>
          <w:szCs w:val="24"/>
        </w:rPr>
        <w:t>With rocking,</w:t>
      </w:r>
      <w:r w:rsidR="00082F22">
        <w:rPr>
          <w:rFonts w:ascii="Times New Roman" w:hAnsi="Times New Roman" w:cs="Times New Roman"/>
          <w:sz w:val="24"/>
          <w:szCs w:val="24"/>
        </w:rPr>
        <w:t xml:space="preserve"> the </w:t>
      </w:r>
      <w:r w:rsidR="007603EE">
        <w:rPr>
          <w:rFonts w:ascii="Times New Roman" w:hAnsi="Times New Roman" w:cs="Times New Roman"/>
          <w:sz w:val="24"/>
          <w:szCs w:val="24"/>
        </w:rPr>
        <w:t>toddlers</w:t>
      </w:r>
      <w:r w:rsidR="00082F22">
        <w:rPr>
          <w:rFonts w:ascii="Times New Roman" w:hAnsi="Times New Roman" w:cs="Times New Roman"/>
          <w:sz w:val="24"/>
          <w:szCs w:val="24"/>
        </w:rPr>
        <w:t xml:space="preserve"> who were quicker to regulate</w:t>
      </w:r>
      <w:r w:rsidR="008040CA">
        <w:rPr>
          <w:rFonts w:ascii="Times New Roman" w:hAnsi="Times New Roman" w:cs="Times New Roman"/>
          <w:sz w:val="24"/>
          <w:szCs w:val="24"/>
        </w:rPr>
        <w:t xml:space="preserve"> </w:t>
      </w:r>
      <w:r w:rsidR="00EB12A6">
        <w:rPr>
          <w:rFonts w:ascii="Times New Roman" w:hAnsi="Times New Roman" w:cs="Times New Roman"/>
          <w:sz w:val="24"/>
          <w:szCs w:val="24"/>
        </w:rPr>
        <w:t>(</w:t>
      </w:r>
      <w:r w:rsidR="00082F22">
        <w:rPr>
          <w:rFonts w:ascii="Times New Roman" w:hAnsi="Times New Roman" w:cs="Times New Roman"/>
          <w:sz w:val="24"/>
          <w:szCs w:val="24"/>
        </w:rPr>
        <w:t>thus likely calmer in Minute 2</w:t>
      </w:r>
      <w:r w:rsidR="00EB12A6">
        <w:rPr>
          <w:rFonts w:ascii="Times New Roman" w:hAnsi="Times New Roman" w:cs="Times New Roman"/>
          <w:sz w:val="24"/>
          <w:szCs w:val="24"/>
        </w:rPr>
        <w:t>)</w:t>
      </w:r>
      <w:r w:rsidR="008040CA">
        <w:rPr>
          <w:rFonts w:ascii="Times New Roman" w:hAnsi="Times New Roman" w:cs="Times New Roman"/>
          <w:sz w:val="24"/>
          <w:szCs w:val="24"/>
        </w:rPr>
        <w:t xml:space="preserve"> </w:t>
      </w:r>
      <w:r w:rsidR="007603EE">
        <w:rPr>
          <w:rFonts w:ascii="Times New Roman" w:hAnsi="Times New Roman" w:cs="Times New Roman"/>
          <w:sz w:val="24"/>
          <w:szCs w:val="24"/>
        </w:rPr>
        <w:t xml:space="preserve">may </w:t>
      </w:r>
      <w:r w:rsidR="00082F22">
        <w:rPr>
          <w:rFonts w:ascii="Times New Roman" w:hAnsi="Times New Roman" w:cs="Times New Roman"/>
          <w:sz w:val="24"/>
          <w:szCs w:val="24"/>
        </w:rPr>
        <w:t xml:space="preserve">have parents who </w:t>
      </w:r>
      <w:r w:rsidR="00EB12A6">
        <w:rPr>
          <w:rFonts w:ascii="Times New Roman" w:hAnsi="Times New Roman" w:cs="Times New Roman"/>
          <w:sz w:val="24"/>
          <w:szCs w:val="24"/>
        </w:rPr>
        <w:t>enact</w:t>
      </w:r>
      <w:r w:rsidR="00082F22">
        <w:rPr>
          <w:rFonts w:ascii="Times New Roman" w:hAnsi="Times New Roman" w:cs="Times New Roman"/>
          <w:sz w:val="24"/>
          <w:szCs w:val="24"/>
        </w:rPr>
        <w:t xml:space="preserve"> an instinctual </w:t>
      </w:r>
      <w:r w:rsidR="007603EE">
        <w:rPr>
          <w:rFonts w:ascii="Times New Roman" w:hAnsi="Times New Roman" w:cs="Times New Roman"/>
          <w:sz w:val="24"/>
          <w:szCs w:val="24"/>
        </w:rPr>
        <w:t>light</w:t>
      </w:r>
      <w:r w:rsidR="00082F22">
        <w:rPr>
          <w:rFonts w:ascii="Times New Roman" w:hAnsi="Times New Roman" w:cs="Times New Roman"/>
          <w:sz w:val="24"/>
          <w:szCs w:val="24"/>
        </w:rPr>
        <w:t xml:space="preserve"> bouncing while talking to the health professional rather tha</w:t>
      </w:r>
      <w:r w:rsidR="007603EE">
        <w:rPr>
          <w:rFonts w:ascii="Times New Roman" w:hAnsi="Times New Roman" w:cs="Times New Roman"/>
          <w:sz w:val="24"/>
          <w:szCs w:val="24"/>
        </w:rPr>
        <w:t xml:space="preserve">n </w:t>
      </w:r>
      <w:r w:rsidR="00082F22">
        <w:rPr>
          <w:rFonts w:ascii="Times New Roman" w:hAnsi="Times New Roman" w:cs="Times New Roman"/>
          <w:sz w:val="24"/>
          <w:szCs w:val="24"/>
        </w:rPr>
        <w:t>a purposeful rocking</w:t>
      </w:r>
      <w:r w:rsidR="008040CA">
        <w:rPr>
          <w:rFonts w:ascii="Times New Roman" w:hAnsi="Times New Roman" w:cs="Times New Roman"/>
          <w:sz w:val="24"/>
          <w:szCs w:val="24"/>
        </w:rPr>
        <w:t>/</w:t>
      </w:r>
      <w:r w:rsidR="00082F22">
        <w:rPr>
          <w:rFonts w:ascii="Times New Roman" w:hAnsi="Times New Roman" w:cs="Times New Roman"/>
          <w:sz w:val="24"/>
          <w:szCs w:val="24"/>
        </w:rPr>
        <w:t>bouncing enacted to decrease distress.</w:t>
      </w:r>
    </w:p>
    <w:p w14:paraId="108BC779" w14:textId="35DA55DA" w:rsidR="00D63781" w:rsidRDefault="00416B05" w:rsidP="00D214DE">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A final important consideration is the fact that taken together, these variables accounted for as much 21% of the variance in toddler’s pain-related distress across the post-needle period. This suggests that there may be other factors that are influencing toddle</w:t>
      </w:r>
      <w:r w:rsidR="00863957">
        <w:rPr>
          <w:rFonts w:ascii="Times New Roman" w:hAnsi="Times New Roman" w:cs="Times New Roman"/>
          <w:sz w:val="24"/>
          <w:szCs w:val="24"/>
        </w:rPr>
        <w:t>r’s pain-related distress that warrant future consideration.</w:t>
      </w:r>
      <w:r w:rsidR="00863957" w:rsidRPr="00863957">
        <w:rPr>
          <w:rFonts w:ascii="Times New Roman" w:hAnsi="Times New Roman" w:cs="Times New Roman"/>
          <w:sz w:val="24"/>
          <w:szCs w:val="24"/>
        </w:rPr>
        <w:t xml:space="preserve"> </w:t>
      </w:r>
      <w:r w:rsidR="00863957">
        <w:rPr>
          <w:rFonts w:ascii="Times New Roman" w:hAnsi="Times New Roman" w:cs="Times New Roman"/>
          <w:sz w:val="24"/>
          <w:szCs w:val="24"/>
        </w:rPr>
        <w:t>Discrete parent soothing behaviours may not be enough to fully understand the dyadic interaction between parent and child during vaccination, particularly when it comes to their response to the child’s signalling through proximity seeking and gaze orientation. While comparing discrete parent and child soothing behaviours was seen as an important first step, it is possible that broader parent sensitivity</w:t>
      </w:r>
      <w:r w:rsidR="00447592">
        <w:rPr>
          <w:rFonts w:ascii="Times New Roman" w:hAnsi="Times New Roman" w:cs="Times New Roman"/>
          <w:sz w:val="24"/>
          <w:szCs w:val="24"/>
        </w:rPr>
        <w:t xml:space="preserve">, as measured by variables such as </w:t>
      </w:r>
      <w:r w:rsidR="00447592">
        <w:rPr>
          <w:rFonts w:ascii="Times New Roman" w:hAnsi="Times New Roman" w:cs="Times New Roman"/>
          <w:sz w:val="24"/>
          <w:szCs w:val="24"/>
        </w:rPr>
        <w:lastRenderedPageBreak/>
        <w:t xml:space="preserve">the Emotional Availability Scales </w:t>
      </w:r>
      <w:r w:rsidR="00863957">
        <w:rPr>
          <w:rFonts w:ascii="Times New Roman" w:hAnsi="Times New Roman" w:cs="Times New Roman"/>
          <w:sz w:val="24"/>
          <w:szCs w:val="24"/>
        </w:rPr>
        <w:t xml:space="preserve">(e.g., </w:t>
      </w:r>
      <w:proofErr w:type="spellStart"/>
      <w:r w:rsidR="00447592">
        <w:rPr>
          <w:rFonts w:ascii="Times New Roman" w:hAnsi="Times New Roman" w:cs="Times New Roman"/>
          <w:sz w:val="24"/>
          <w:szCs w:val="24"/>
        </w:rPr>
        <w:t>Biringen</w:t>
      </w:r>
      <w:proofErr w:type="spellEnd"/>
      <w:r w:rsidR="00447592">
        <w:rPr>
          <w:rFonts w:ascii="Times New Roman" w:hAnsi="Times New Roman" w:cs="Times New Roman"/>
          <w:sz w:val="24"/>
          <w:szCs w:val="24"/>
        </w:rPr>
        <w:t>, 200</w:t>
      </w:r>
      <w:r w:rsidR="002349F1">
        <w:rPr>
          <w:rFonts w:ascii="Times New Roman" w:hAnsi="Times New Roman" w:cs="Times New Roman"/>
          <w:sz w:val="24"/>
          <w:szCs w:val="24"/>
        </w:rPr>
        <w:t>0</w:t>
      </w:r>
      <w:r w:rsidR="00447592">
        <w:rPr>
          <w:rFonts w:ascii="Times New Roman" w:hAnsi="Times New Roman" w:cs="Times New Roman"/>
          <w:sz w:val="24"/>
          <w:szCs w:val="24"/>
        </w:rPr>
        <w:t xml:space="preserve">; </w:t>
      </w:r>
      <w:r w:rsidR="00863957">
        <w:rPr>
          <w:rFonts w:ascii="Times New Roman" w:hAnsi="Times New Roman" w:cs="Times New Roman"/>
          <w:sz w:val="24"/>
          <w:szCs w:val="24"/>
        </w:rPr>
        <w:t>Pillai Riddell et al., 2011) as well as discrete insensitive behaviours</w:t>
      </w:r>
      <w:r w:rsidR="00447592">
        <w:rPr>
          <w:rFonts w:ascii="Times New Roman" w:hAnsi="Times New Roman" w:cs="Times New Roman"/>
          <w:sz w:val="24"/>
          <w:szCs w:val="24"/>
        </w:rPr>
        <w:t xml:space="preserve">, such as parent display of frustration </w:t>
      </w:r>
      <w:r w:rsidR="00863957">
        <w:rPr>
          <w:rFonts w:ascii="Times New Roman" w:hAnsi="Times New Roman" w:cs="Times New Roman"/>
          <w:sz w:val="24"/>
          <w:szCs w:val="24"/>
        </w:rPr>
        <w:t>(e.g., Badovinac et al., 2018; Pillai Riddell et al., 2018)</w:t>
      </w:r>
      <w:r w:rsidR="00447592">
        <w:rPr>
          <w:rFonts w:ascii="Times New Roman" w:hAnsi="Times New Roman" w:cs="Times New Roman"/>
          <w:sz w:val="24"/>
          <w:szCs w:val="24"/>
        </w:rPr>
        <w:t>,</w:t>
      </w:r>
      <w:r w:rsidR="00863957">
        <w:rPr>
          <w:rFonts w:ascii="Times New Roman" w:hAnsi="Times New Roman" w:cs="Times New Roman"/>
          <w:sz w:val="24"/>
          <w:szCs w:val="24"/>
        </w:rPr>
        <w:t xml:space="preserve"> may be contributing. Further, given that this is one of the first studies aiming to understand child-led emotion regulation behaviours, a broader range of these behaviours may emerge in its continued study. </w:t>
      </w:r>
    </w:p>
    <w:p w14:paraId="2B0D5211" w14:textId="3E81B1B8" w:rsidR="00D214DE" w:rsidRDefault="00D214DE" w:rsidP="00D63781">
      <w:pPr>
        <w:spacing w:after="0" w:line="480" w:lineRule="auto"/>
        <w:rPr>
          <w:rFonts w:ascii="Times New Roman" w:hAnsi="Times New Roman" w:cs="Times New Roman"/>
          <w:sz w:val="24"/>
          <w:szCs w:val="24"/>
        </w:rPr>
      </w:pPr>
      <w:r>
        <w:rPr>
          <w:rFonts w:ascii="Times New Roman" w:hAnsi="Times New Roman" w:cs="Times New Roman"/>
          <w:b/>
          <w:bCs/>
          <w:sz w:val="24"/>
          <w:szCs w:val="24"/>
        </w:rPr>
        <w:t>Limitations and Future Directions</w:t>
      </w:r>
    </w:p>
    <w:p w14:paraId="39121D95" w14:textId="158747C5" w:rsidR="00D214DE" w:rsidRDefault="00D214DE" w:rsidP="00C9365D">
      <w:pPr>
        <w:spacing w:line="480" w:lineRule="auto"/>
        <w:rPr>
          <w:rFonts w:ascii="Times New Roman" w:hAnsi="Times New Roman" w:cs="Times New Roman"/>
          <w:sz w:val="24"/>
          <w:szCs w:val="24"/>
        </w:rPr>
      </w:pPr>
      <w:r>
        <w:rPr>
          <w:rFonts w:ascii="Times New Roman" w:hAnsi="Times New Roman" w:cs="Times New Roman"/>
          <w:sz w:val="24"/>
          <w:szCs w:val="24"/>
        </w:rPr>
        <w:tab/>
        <w:t>These findings are understood in the context of some limitations. First, while the current sample is culturally diverse, it represents mid-to-high socioeconomic status, impacting its generalizability to higher risk samples.</w:t>
      </w:r>
      <w:r w:rsidR="00416B05">
        <w:rPr>
          <w:rFonts w:ascii="Times New Roman" w:hAnsi="Times New Roman" w:cs="Times New Roman"/>
          <w:sz w:val="24"/>
          <w:szCs w:val="24"/>
        </w:rPr>
        <w:t xml:space="preserve"> </w:t>
      </w:r>
      <w:r w:rsidR="00863957">
        <w:rPr>
          <w:rFonts w:ascii="Times New Roman" w:hAnsi="Times New Roman" w:cs="Times New Roman"/>
          <w:sz w:val="24"/>
          <w:szCs w:val="24"/>
        </w:rPr>
        <w:t xml:space="preserve">Further, as address above, efforts to understand the dyad and the caregiver’s sensitivity more holistically may enhance this understanding. </w:t>
      </w:r>
      <w:r w:rsidR="00117A6C">
        <w:rPr>
          <w:rFonts w:ascii="Times New Roman" w:hAnsi="Times New Roman" w:cs="Times New Roman"/>
          <w:sz w:val="24"/>
          <w:szCs w:val="24"/>
        </w:rPr>
        <w:t>Another consideration is that given</w:t>
      </w:r>
      <w:r>
        <w:rPr>
          <w:rFonts w:ascii="Times New Roman" w:hAnsi="Times New Roman" w:cs="Times New Roman"/>
          <w:sz w:val="24"/>
          <w:szCs w:val="24"/>
        </w:rPr>
        <w:t xml:space="preserve"> the role of timing (i.e., when regulatory behaviours occurred) in the current study, future research should assess these associations in a sequential manner to fully understand the associations between parent and child regulatory behaviours and pain during vaccination.</w:t>
      </w:r>
      <w:r w:rsidR="00117A6C">
        <w:rPr>
          <w:rFonts w:ascii="Times New Roman" w:hAnsi="Times New Roman" w:cs="Times New Roman"/>
          <w:sz w:val="24"/>
          <w:szCs w:val="24"/>
        </w:rPr>
        <w:t xml:space="preserve"> Lastly, as this study was interested in behavioural pain-related distress regulation, future research may wish to understand the roles of pre-needle distress, as well as parent-led and child-led regulatory behaviours on physiological or other indicators of pain-related distress.</w:t>
      </w:r>
    </w:p>
    <w:p w14:paraId="0705BAF1" w14:textId="77777777" w:rsidR="00D214DE" w:rsidRDefault="00D214DE" w:rsidP="00D214DE">
      <w:p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Acknowledgements. </w:t>
      </w:r>
      <w:r>
        <w:rPr>
          <w:rFonts w:ascii="Times New Roman" w:hAnsi="Times New Roman" w:cs="Times New Roman"/>
          <w:sz w:val="24"/>
          <w:szCs w:val="24"/>
        </w:rPr>
        <w:t xml:space="preserve">The authors would like to acknowledge Dr. Jeffrey Gagne for his consultation support in modifying the Lab-TAB behaviors to the vaccination context. </w:t>
      </w:r>
    </w:p>
    <w:p w14:paraId="01E172EA" w14:textId="6CD86C05" w:rsidR="00D214DE" w:rsidRDefault="0067225C" w:rsidP="00C9365D">
      <w:pPr>
        <w:spacing w:line="480" w:lineRule="auto"/>
        <w:rPr>
          <w:rFonts w:ascii="Times New Roman" w:hAnsi="Times New Roman" w:cs="Times New Roman"/>
          <w:sz w:val="24"/>
        </w:rPr>
      </w:pPr>
      <w:r w:rsidRPr="00F45B56">
        <w:rPr>
          <w:rFonts w:ascii="Times New Roman" w:hAnsi="Times New Roman" w:cs="Times New Roman"/>
          <w:b/>
          <w:bCs/>
          <w:sz w:val="24"/>
          <w:szCs w:val="24"/>
        </w:rPr>
        <w:t xml:space="preserve">Author contributions. </w:t>
      </w:r>
      <w:r w:rsidR="00531C84">
        <w:rPr>
          <w:rFonts w:ascii="Times New Roman" w:hAnsi="Times New Roman" w:cs="Times New Roman"/>
          <w:sz w:val="24"/>
        </w:rPr>
        <w:t>Dr</w:t>
      </w:r>
      <w:r w:rsidRPr="00F45B56">
        <w:rPr>
          <w:rFonts w:ascii="Times New Roman" w:hAnsi="Times New Roman" w:cs="Times New Roman"/>
          <w:sz w:val="24"/>
        </w:rPr>
        <w:t xml:space="preserve">. Gennis, Dr. Pillai Riddell, Dr. Flora, and Dr. McMurtry contributed to the conceptualization, analyses, interpretation and writing of the manuscript. All other authors were instrumental in data collection. </w:t>
      </w:r>
      <w:r w:rsidR="00D15C18" w:rsidRPr="00F45B56">
        <w:rPr>
          <w:rFonts w:ascii="Times New Roman" w:hAnsi="Times New Roman" w:cs="Times New Roman"/>
          <w:sz w:val="24"/>
        </w:rPr>
        <w:t xml:space="preserve">All authors discussed the results </w:t>
      </w:r>
      <w:r w:rsidR="00F45B56" w:rsidRPr="00F45B56">
        <w:rPr>
          <w:rFonts w:ascii="Times New Roman" w:hAnsi="Times New Roman" w:cs="Times New Roman"/>
          <w:sz w:val="24"/>
        </w:rPr>
        <w:t>and commented on the manuscript.</w:t>
      </w:r>
    </w:p>
    <w:p w14:paraId="45B4E2D8" w14:textId="03608C6D" w:rsidR="00C9365D" w:rsidRDefault="00C9365D" w:rsidP="00C9365D">
      <w:pPr>
        <w:spacing w:line="480" w:lineRule="auto"/>
        <w:rPr>
          <w:rFonts w:ascii="Times New Roman" w:hAnsi="Times New Roman" w:cs="Times New Roman"/>
          <w:sz w:val="24"/>
        </w:rPr>
      </w:pPr>
    </w:p>
    <w:p w14:paraId="29F7E12E" w14:textId="7438636A" w:rsidR="00C9365D" w:rsidRDefault="00C9365D" w:rsidP="00C9365D">
      <w:pPr>
        <w:spacing w:line="480" w:lineRule="auto"/>
        <w:rPr>
          <w:rFonts w:ascii="Times New Roman" w:hAnsi="Times New Roman" w:cs="Times New Roman"/>
          <w:sz w:val="24"/>
        </w:rPr>
      </w:pPr>
    </w:p>
    <w:p w14:paraId="2E30DED9" w14:textId="77777777" w:rsidR="00C9365D" w:rsidRDefault="00C9365D" w:rsidP="00C9365D">
      <w:pPr>
        <w:spacing w:line="480" w:lineRule="auto"/>
        <w:rPr>
          <w:rFonts w:ascii="Times New Roman" w:hAnsi="Times New Roman" w:cs="Times New Roman"/>
          <w:b/>
          <w:bCs/>
          <w:sz w:val="24"/>
          <w:szCs w:val="24"/>
        </w:rPr>
      </w:pPr>
    </w:p>
    <w:p w14:paraId="410239CC" w14:textId="77777777" w:rsidR="00D214DE" w:rsidRPr="001B2960" w:rsidRDefault="00D214DE" w:rsidP="001B2960">
      <w:pPr>
        <w:spacing w:after="0"/>
        <w:jc w:val="center"/>
        <w:rPr>
          <w:rFonts w:ascii="Times New Roman" w:hAnsi="Times New Roman" w:cs="Times New Roman"/>
          <w:b/>
          <w:bCs/>
          <w:sz w:val="24"/>
          <w:szCs w:val="24"/>
        </w:rPr>
      </w:pPr>
      <w:bookmarkStart w:id="23" w:name="_Toc107750421"/>
      <w:r w:rsidRPr="001B2960">
        <w:rPr>
          <w:rFonts w:ascii="Times New Roman" w:hAnsi="Times New Roman" w:cs="Times New Roman"/>
          <w:b/>
          <w:bCs/>
          <w:sz w:val="24"/>
          <w:szCs w:val="24"/>
        </w:rPr>
        <w:t>References</w:t>
      </w:r>
      <w:bookmarkEnd w:id="23"/>
    </w:p>
    <w:p w14:paraId="0D702932" w14:textId="77777777" w:rsidR="00D214DE" w:rsidRPr="000454E2" w:rsidRDefault="00D214DE" w:rsidP="00D214DE">
      <w:pPr>
        <w:spacing w:after="0"/>
      </w:pPr>
    </w:p>
    <w:p w14:paraId="22E924BA" w14:textId="77777777" w:rsidR="00D214DE" w:rsidRDefault="00D214DE" w:rsidP="00D214DE">
      <w:pPr>
        <w:spacing w:after="0" w:line="480" w:lineRule="auto"/>
        <w:ind w:left="720" w:hanging="720"/>
        <w:rPr>
          <w:rFonts w:ascii="Times New Roman" w:hAnsi="Times New Roman" w:cs="Times New Roman"/>
          <w:sz w:val="24"/>
          <w:szCs w:val="24"/>
        </w:rPr>
      </w:pPr>
      <w:r w:rsidRPr="00CB3825">
        <w:rPr>
          <w:rFonts w:ascii="Times New Roman" w:hAnsi="Times New Roman" w:cs="Times New Roman"/>
          <w:sz w:val="24"/>
          <w:szCs w:val="24"/>
        </w:rPr>
        <w:t xml:space="preserve">Ainsworth, M. D. S., </w:t>
      </w:r>
      <w:proofErr w:type="spellStart"/>
      <w:r w:rsidRPr="00CB3825">
        <w:rPr>
          <w:rFonts w:ascii="Times New Roman" w:hAnsi="Times New Roman" w:cs="Times New Roman"/>
          <w:sz w:val="24"/>
          <w:szCs w:val="24"/>
        </w:rPr>
        <w:t>Blehar</w:t>
      </w:r>
      <w:proofErr w:type="spellEnd"/>
      <w:r w:rsidRPr="00CB3825">
        <w:rPr>
          <w:rFonts w:ascii="Times New Roman" w:hAnsi="Times New Roman" w:cs="Times New Roman"/>
          <w:sz w:val="24"/>
          <w:szCs w:val="24"/>
        </w:rPr>
        <w:t xml:space="preserve">, M. C., Waters, E., &amp; Wall, S. (1978). </w:t>
      </w:r>
      <w:r w:rsidRPr="00CB3825">
        <w:rPr>
          <w:rFonts w:ascii="Times New Roman" w:hAnsi="Times New Roman" w:cs="Times New Roman"/>
          <w:i/>
          <w:sz w:val="24"/>
          <w:szCs w:val="24"/>
        </w:rPr>
        <w:t>Patterns of attachment</w:t>
      </w:r>
      <w:r w:rsidRPr="00CB3825">
        <w:rPr>
          <w:rFonts w:ascii="Times New Roman" w:hAnsi="Times New Roman" w:cs="Times New Roman"/>
          <w:sz w:val="24"/>
          <w:szCs w:val="24"/>
        </w:rPr>
        <w:t xml:space="preserve">. Hillsdale, NJ: </w:t>
      </w:r>
      <w:proofErr w:type="spellStart"/>
      <w:r w:rsidRPr="00CB3825">
        <w:rPr>
          <w:rFonts w:ascii="Times New Roman" w:hAnsi="Times New Roman" w:cs="Times New Roman"/>
          <w:sz w:val="24"/>
          <w:szCs w:val="24"/>
        </w:rPr>
        <w:t>Elsbaum</w:t>
      </w:r>
      <w:proofErr w:type="spellEnd"/>
      <w:r w:rsidRPr="00CB3825">
        <w:rPr>
          <w:rFonts w:ascii="Times New Roman" w:hAnsi="Times New Roman" w:cs="Times New Roman"/>
          <w:sz w:val="24"/>
          <w:szCs w:val="24"/>
        </w:rPr>
        <w:t>.</w:t>
      </w:r>
    </w:p>
    <w:p w14:paraId="6532CAEF" w14:textId="63BF3F0F" w:rsidR="00D214DE" w:rsidRDefault="00D214DE" w:rsidP="00D214DE">
      <w:pPr>
        <w:spacing w:after="0" w:line="480" w:lineRule="auto"/>
        <w:ind w:left="720" w:hanging="720"/>
        <w:rPr>
          <w:rStyle w:val="Hyperlink"/>
          <w:rFonts w:ascii="Times New Roman" w:hAnsi="Times New Roman" w:cs="Times New Roman"/>
          <w:sz w:val="24"/>
          <w:szCs w:val="24"/>
        </w:rPr>
      </w:pPr>
      <w:r w:rsidRPr="0072587D">
        <w:rPr>
          <w:rFonts w:ascii="Times New Roman" w:hAnsi="Times New Roman" w:cs="Times New Roman"/>
          <w:sz w:val="24"/>
          <w:szCs w:val="24"/>
        </w:rPr>
        <w:t xml:space="preserve">Badovinac, S., Gennis, H., Pillai Riddell, R., Garfield, H., &amp; Greenberg, S. </w:t>
      </w:r>
      <w:r>
        <w:rPr>
          <w:rFonts w:ascii="Times New Roman" w:hAnsi="Times New Roman" w:cs="Times New Roman"/>
          <w:sz w:val="24"/>
          <w:szCs w:val="24"/>
        </w:rPr>
        <w:t xml:space="preserve">(2018). </w:t>
      </w:r>
      <w:r w:rsidRPr="0072587D">
        <w:rPr>
          <w:rFonts w:ascii="Times New Roman" w:hAnsi="Times New Roman" w:cs="Times New Roman"/>
          <w:sz w:val="24"/>
          <w:szCs w:val="24"/>
        </w:rPr>
        <w:t xml:space="preserve">Understanding the relative contributions of sensitive and insensitive parent behaviors on infant vaccination pain. </w:t>
      </w:r>
      <w:r w:rsidRPr="0072587D">
        <w:rPr>
          <w:rFonts w:ascii="Times New Roman" w:hAnsi="Times New Roman" w:cs="Times New Roman"/>
          <w:i/>
          <w:sz w:val="24"/>
          <w:szCs w:val="24"/>
        </w:rPr>
        <w:t>Children</w:t>
      </w:r>
      <w:r w:rsidRPr="0072587D">
        <w:rPr>
          <w:rFonts w:ascii="Times New Roman" w:hAnsi="Times New Roman" w:cs="Times New Roman"/>
          <w:sz w:val="24"/>
          <w:szCs w:val="24"/>
        </w:rPr>
        <w:t xml:space="preserve">, </w:t>
      </w:r>
      <w:r w:rsidRPr="0072587D">
        <w:rPr>
          <w:rFonts w:ascii="Times New Roman" w:hAnsi="Times New Roman" w:cs="Times New Roman"/>
          <w:i/>
          <w:sz w:val="24"/>
          <w:szCs w:val="24"/>
        </w:rPr>
        <w:t>5</w:t>
      </w:r>
      <w:r w:rsidRPr="0072587D">
        <w:rPr>
          <w:rFonts w:ascii="Times New Roman" w:hAnsi="Times New Roman" w:cs="Times New Roman"/>
          <w:sz w:val="24"/>
          <w:szCs w:val="24"/>
        </w:rPr>
        <w:t xml:space="preserve">(80), 1-13. </w:t>
      </w:r>
      <w:hyperlink r:id="rId8" w:history="1">
        <w:r w:rsidRPr="00CB0F7D">
          <w:rPr>
            <w:rStyle w:val="Hyperlink"/>
            <w:rFonts w:ascii="Times New Roman" w:hAnsi="Times New Roman" w:cs="Times New Roman"/>
            <w:sz w:val="24"/>
            <w:szCs w:val="24"/>
          </w:rPr>
          <w:t>https://doi.org/10.3390/children5060080</w:t>
        </w:r>
      </w:hyperlink>
    </w:p>
    <w:p w14:paraId="3AE31324" w14:textId="5FCE6B24" w:rsidR="002349F1" w:rsidRPr="002349F1" w:rsidRDefault="002349F1" w:rsidP="00D214DE">
      <w:pPr>
        <w:spacing w:after="0" w:line="480" w:lineRule="auto"/>
        <w:ind w:left="720" w:hanging="720"/>
        <w:rPr>
          <w:rStyle w:val="Hyperlink"/>
          <w:rFonts w:ascii="Times New Roman" w:hAnsi="Times New Roman" w:cs="Times New Roman"/>
          <w:sz w:val="24"/>
          <w:szCs w:val="24"/>
        </w:rPr>
      </w:pPr>
      <w:proofErr w:type="spellStart"/>
      <w:r>
        <w:rPr>
          <w:rStyle w:val="Hyperlink"/>
          <w:rFonts w:ascii="Times New Roman" w:hAnsi="Times New Roman" w:cs="Times New Roman"/>
          <w:sz w:val="24"/>
          <w:szCs w:val="24"/>
        </w:rPr>
        <w:t>Biringen</w:t>
      </w:r>
      <w:proofErr w:type="spellEnd"/>
      <w:r>
        <w:rPr>
          <w:rStyle w:val="Hyperlink"/>
          <w:rFonts w:ascii="Times New Roman" w:hAnsi="Times New Roman" w:cs="Times New Roman"/>
          <w:sz w:val="24"/>
          <w:szCs w:val="24"/>
        </w:rPr>
        <w:t xml:space="preserve">, Z. (2000). Emotional availability: Conceptualization and research findings. </w:t>
      </w:r>
      <w:r>
        <w:rPr>
          <w:rStyle w:val="Hyperlink"/>
          <w:rFonts w:ascii="Times New Roman" w:hAnsi="Times New Roman" w:cs="Times New Roman"/>
          <w:i/>
          <w:iCs/>
          <w:sz w:val="24"/>
          <w:szCs w:val="24"/>
        </w:rPr>
        <w:t>American Journal of Orthopsychiatry</w:t>
      </w:r>
      <w:r>
        <w:rPr>
          <w:rStyle w:val="Hyperlink"/>
          <w:rFonts w:ascii="Times New Roman" w:hAnsi="Times New Roman" w:cs="Times New Roman"/>
          <w:sz w:val="24"/>
          <w:szCs w:val="24"/>
        </w:rPr>
        <w:t xml:space="preserve">, </w:t>
      </w:r>
      <w:r>
        <w:rPr>
          <w:rStyle w:val="Hyperlink"/>
          <w:rFonts w:ascii="Times New Roman" w:hAnsi="Times New Roman" w:cs="Times New Roman"/>
          <w:i/>
          <w:iCs/>
          <w:sz w:val="24"/>
          <w:szCs w:val="24"/>
        </w:rPr>
        <w:t>70</w:t>
      </w:r>
      <w:r>
        <w:rPr>
          <w:rStyle w:val="Hyperlink"/>
          <w:rFonts w:ascii="Times New Roman" w:hAnsi="Times New Roman" w:cs="Times New Roman"/>
          <w:sz w:val="24"/>
          <w:szCs w:val="24"/>
        </w:rPr>
        <w:t>, 104-114.</w:t>
      </w:r>
    </w:p>
    <w:p w14:paraId="68A02B15" w14:textId="77777777" w:rsidR="00D214DE" w:rsidRDefault="00D214DE" w:rsidP="00D214DE">
      <w:pPr>
        <w:tabs>
          <w:tab w:val="left" w:pos="3240"/>
        </w:tabs>
        <w:spacing w:after="0" w:line="480" w:lineRule="auto"/>
        <w:ind w:left="720" w:hanging="720"/>
        <w:rPr>
          <w:rFonts w:ascii="Times New Roman" w:hAnsi="Times New Roman" w:cs="Times New Roman"/>
          <w:sz w:val="24"/>
          <w:szCs w:val="24"/>
        </w:rPr>
      </w:pPr>
      <w:proofErr w:type="spellStart"/>
      <w:r w:rsidRPr="007052B7">
        <w:rPr>
          <w:rFonts w:ascii="Times New Roman" w:hAnsi="Times New Roman" w:cs="Times New Roman"/>
          <w:sz w:val="24"/>
          <w:szCs w:val="24"/>
        </w:rPr>
        <w:t>Bollen</w:t>
      </w:r>
      <w:proofErr w:type="spellEnd"/>
      <w:r w:rsidRPr="007052B7">
        <w:rPr>
          <w:rFonts w:ascii="Times New Roman" w:hAnsi="Times New Roman" w:cs="Times New Roman"/>
          <w:sz w:val="24"/>
          <w:szCs w:val="24"/>
        </w:rPr>
        <w:t>, K. A., &amp; Curran, P. J. (2006)</w:t>
      </w:r>
      <w:r w:rsidRPr="00CB3825">
        <w:rPr>
          <w:rFonts w:ascii="Times New Roman" w:hAnsi="Times New Roman" w:cs="Times New Roman"/>
          <w:sz w:val="24"/>
          <w:szCs w:val="24"/>
        </w:rPr>
        <w:t xml:space="preserve">. </w:t>
      </w:r>
      <w:r w:rsidRPr="00CB3825">
        <w:rPr>
          <w:rFonts w:ascii="Times New Roman" w:hAnsi="Times New Roman" w:cs="Times New Roman"/>
          <w:i/>
          <w:iCs/>
          <w:sz w:val="24"/>
          <w:szCs w:val="24"/>
        </w:rPr>
        <w:t>L</w:t>
      </w:r>
      <w:r>
        <w:rPr>
          <w:rFonts w:ascii="Times New Roman" w:hAnsi="Times New Roman" w:cs="Times New Roman"/>
          <w:i/>
          <w:iCs/>
          <w:sz w:val="24"/>
          <w:szCs w:val="24"/>
        </w:rPr>
        <w:t xml:space="preserve">atent curve models: A structural equation perspective. </w:t>
      </w:r>
      <w:r>
        <w:rPr>
          <w:rFonts w:ascii="Times New Roman" w:hAnsi="Times New Roman" w:cs="Times New Roman"/>
          <w:sz w:val="24"/>
          <w:szCs w:val="24"/>
        </w:rPr>
        <w:t>Hoboken, NJ: Wiley.</w:t>
      </w:r>
    </w:p>
    <w:p w14:paraId="63A1B2EC" w14:textId="77777777" w:rsidR="00D214DE" w:rsidRPr="00D7581F" w:rsidRDefault="00D214DE" w:rsidP="00D214DE">
      <w:pPr>
        <w:spacing w:line="480" w:lineRule="auto"/>
        <w:ind w:left="720" w:hanging="720"/>
        <w:contextualSpacing/>
        <w:rPr>
          <w:rFonts w:ascii="Times New Roman" w:hAnsi="Times New Roman" w:cs="Times New Roman"/>
          <w:sz w:val="24"/>
          <w:szCs w:val="24"/>
        </w:rPr>
      </w:pPr>
      <w:r w:rsidRPr="00CB3825">
        <w:rPr>
          <w:rFonts w:ascii="Times New Roman" w:hAnsi="Times New Roman" w:cs="Times New Roman"/>
          <w:sz w:val="24"/>
          <w:szCs w:val="24"/>
        </w:rPr>
        <w:t xml:space="preserve">Bowlby, J. (1969/1982). </w:t>
      </w:r>
      <w:r w:rsidRPr="00CB3825">
        <w:rPr>
          <w:rFonts w:ascii="Times New Roman" w:hAnsi="Times New Roman" w:cs="Times New Roman"/>
          <w:i/>
          <w:sz w:val="24"/>
          <w:szCs w:val="24"/>
        </w:rPr>
        <w:t xml:space="preserve">Attachment and loss: Vol. 1. Attachment. </w:t>
      </w:r>
      <w:r w:rsidRPr="00CB3825">
        <w:rPr>
          <w:rFonts w:ascii="Times New Roman" w:hAnsi="Times New Roman" w:cs="Times New Roman"/>
          <w:sz w:val="24"/>
          <w:szCs w:val="24"/>
        </w:rPr>
        <w:t>New York, NY: Basic Books.</w:t>
      </w:r>
    </w:p>
    <w:p w14:paraId="4D59EFF6" w14:textId="733949FA" w:rsidR="00D214DE" w:rsidRDefault="00D214DE" w:rsidP="00D214DE">
      <w:pPr>
        <w:spacing w:after="0" w:line="480" w:lineRule="auto"/>
        <w:ind w:left="720" w:hanging="720"/>
        <w:rPr>
          <w:rStyle w:val="Hyperlink"/>
          <w:rFonts w:ascii="Times New Roman" w:hAnsi="Times New Roman" w:cs="Times New Roman"/>
          <w:color w:val="006FB7"/>
          <w:sz w:val="24"/>
          <w:szCs w:val="24"/>
          <w:bdr w:val="none" w:sz="0" w:space="0" w:color="auto" w:frame="1"/>
          <w:shd w:val="clear" w:color="auto" w:fill="FFFFFF"/>
        </w:rPr>
      </w:pPr>
      <w:r>
        <w:rPr>
          <w:rFonts w:ascii="Times New Roman" w:hAnsi="Times New Roman" w:cs="Times New Roman"/>
          <w:sz w:val="24"/>
          <w:szCs w:val="24"/>
        </w:rPr>
        <w:t>B</w:t>
      </w:r>
      <w:r w:rsidRPr="0072587D">
        <w:rPr>
          <w:rFonts w:ascii="Times New Roman" w:hAnsi="Times New Roman" w:cs="Times New Roman"/>
          <w:sz w:val="24"/>
          <w:szCs w:val="24"/>
        </w:rPr>
        <w:t xml:space="preserve">lount, R. L., Devine, K. A., Cheng, P. S., Simons, L. E., &amp; </w:t>
      </w:r>
      <w:proofErr w:type="spellStart"/>
      <w:r w:rsidRPr="0072587D">
        <w:rPr>
          <w:rFonts w:ascii="Times New Roman" w:hAnsi="Times New Roman" w:cs="Times New Roman"/>
          <w:sz w:val="24"/>
          <w:szCs w:val="24"/>
        </w:rPr>
        <w:t>Hayutin</w:t>
      </w:r>
      <w:proofErr w:type="spellEnd"/>
      <w:r w:rsidRPr="0072587D">
        <w:rPr>
          <w:rFonts w:ascii="Times New Roman" w:hAnsi="Times New Roman" w:cs="Times New Roman"/>
          <w:sz w:val="24"/>
          <w:szCs w:val="24"/>
        </w:rPr>
        <w:t xml:space="preserve">, L. (2008). The impact of adult behavior and vocalizations on infant distress during immunizations. </w:t>
      </w:r>
      <w:r w:rsidRPr="0072587D">
        <w:rPr>
          <w:rFonts w:ascii="Times New Roman" w:hAnsi="Times New Roman" w:cs="Times New Roman"/>
          <w:i/>
          <w:iCs/>
          <w:sz w:val="24"/>
          <w:szCs w:val="24"/>
        </w:rPr>
        <w:t>Journal of Pediatric Psychology</w:t>
      </w:r>
      <w:r w:rsidRPr="0072587D">
        <w:rPr>
          <w:rFonts w:ascii="Times New Roman" w:hAnsi="Times New Roman" w:cs="Times New Roman"/>
          <w:sz w:val="24"/>
          <w:szCs w:val="24"/>
        </w:rPr>
        <w:t xml:space="preserve">, </w:t>
      </w:r>
      <w:r w:rsidRPr="0072587D">
        <w:rPr>
          <w:rFonts w:ascii="Times New Roman" w:hAnsi="Times New Roman" w:cs="Times New Roman"/>
          <w:i/>
          <w:iCs/>
          <w:sz w:val="24"/>
          <w:szCs w:val="24"/>
        </w:rPr>
        <w:t>33</w:t>
      </w:r>
      <w:r w:rsidRPr="0072587D">
        <w:rPr>
          <w:rFonts w:ascii="Times New Roman" w:hAnsi="Times New Roman" w:cs="Times New Roman"/>
          <w:sz w:val="24"/>
          <w:szCs w:val="24"/>
        </w:rPr>
        <w:t>(10), 1163-1174</w:t>
      </w:r>
      <w:r>
        <w:rPr>
          <w:rFonts w:ascii="Times New Roman" w:hAnsi="Times New Roman" w:cs="Times New Roman"/>
          <w:sz w:val="24"/>
          <w:szCs w:val="24"/>
        </w:rPr>
        <w:t xml:space="preserve">. </w:t>
      </w:r>
      <w:hyperlink r:id="rId9" w:history="1">
        <w:r w:rsidRPr="0072587D">
          <w:rPr>
            <w:rStyle w:val="Hyperlink"/>
            <w:rFonts w:ascii="Times New Roman" w:hAnsi="Times New Roman" w:cs="Times New Roman"/>
            <w:color w:val="006FB7"/>
            <w:sz w:val="24"/>
            <w:szCs w:val="24"/>
            <w:bdr w:val="none" w:sz="0" w:space="0" w:color="auto" w:frame="1"/>
            <w:shd w:val="clear" w:color="auto" w:fill="FFFFFF"/>
          </w:rPr>
          <w:t>https://doi.org/10.1093/jpepsy/jsn030</w:t>
        </w:r>
      </w:hyperlink>
    </w:p>
    <w:p w14:paraId="77D7F188" w14:textId="776B07BB" w:rsidR="009F44C3" w:rsidRPr="00750776" w:rsidRDefault="009F44C3" w:rsidP="00750776">
      <w:pPr>
        <w:spacing w:line="480" w:lineRule="auto"/>
        <w:ind w:left="720" w:hanging="720"/>
        <w:contextualSpacing/>
        <w:rPr>
          <w:rStyle w:val="Hyperlink"/>
          <w:rFonts w:ascii="Times New Roman" w:hAnsi="Times New Roman" w:cs="Times New Roman"/>
          <w:color w:val="auto"/>
          <w:sz w:val="24"/>
          <w:szCs w:val="24"/>
          <w:u w:val="none"/>
        </w:rPr>
      </w:pPr>
      <w:r w:rsidRPr="00750776">
        <w:rPr>
          <w:rFonts w:ascii="Times New Roman" w:hAnsi="Times New Roman" w:cs="Times New Roman"/>
          <w:color w:val="000000" w:themeColor="text1"/>
          <w:sz w:val="24"/>
          <w:szCs w:val="24"/>
        </w:rPr>
        <w:t xml:space="preserve">Calkins, S., &amp; Johnson, M. C. (1998). Toddler regulation of distress to frustrating events: Temperamental and maternal correlates. </w:t>
      </w:r>
      <w:r w:rsidRPr="00750776">
        <w:rPr>
          <w:rFonts w:ascii="Times New Roman" w:hAnsi="Times New Roman" w:cs="Times New Roman"/>
          <w:i/>
          <w:color w:val="000000" w:themeColor="text1"/>
          <w:sz w:val="24"/>
          <w:szCs w:val="24"/>
        </w:rPr>
        <w:t>Infant Behavior &amp; Development</w:t>
      </w:r>
      <w:r w:rsidRPr="00750776">
        <w:rPr>
          <w:rFonts w:ascii="Times New Roman" w:hAnsi="Times New Roman" w:cs="Times New Roman"/>
          <w:color w:val="000000" w:themeColor="text1"/>
          <w:sz w:val="24"/>
          <w:szCs w:val="24"/>
        </w:rPr>
        <w:t xml:space="preserve">, </w:t>
      </w:r>
      <w:r w:rsidRPr="00750776">
        <w:rPr>
          <w:rFonts w:ascii="Times New Roman" w:hAnsi="Times New Roman" w:cs="Times New Roman"/>
          <w:i/>
          <w:color w:val="000000" w:themeColor="text1"/>
          <w:sz w:val="24"/>
          <w:szCs w:val="24"/>
        </w:rPr>
        <w:t>21</w:t>
      </w:r>
      <w:r w:rsidRPr="00750776">
        <w:rPr>
          <w:rFonts w:ascii="Times New Roman" w:hAnsi="Times New Roman" w:cs="Times New Roman"/>
          <w:color w:val="000000" w:themeColor="text1"/>
          <w:sz w:val="24"/>
          <w:szCs w:val="24"/>
        </w:rPr>
        <w:t xml:space="preserve">(3), 379-395. </w:t>
      </w:r>
      <w:hyperlink r:id="rId10" w:history="1">
        <w:r w:rsidRPr="00750776">
          <w:rPr>
            <w:rStyle w:val="Hyperlink"/>
            <w:rFonts w:ascii="Times New Roman" w:hAnsi="Times New Roman" w:cs="Times New Roman"/>
            <w:sz w:val="24"/>
            <w:szCs w:val="24"/>
          </w:rPr>
          <w:t>https://doi.org/10.1016/S0163-6383(98)90015-7</w:t>
        </w:r>
      </w:hyperlink>
    </w:p>
    <w:p w14:paraId="0E577D3F" w14:textId="1BC4F76E" w:rsidR="00D214DE" w:rsidRDefault="00D214DE" w:rsidP="00D214DE">
      <w:pPr>
        <w:spacing w:before="100" w:beforeAutospacing="1" w:after="100" w:afterAutospacing="1" w:line="480" w:lineRule="auto"/>
        <w:ind w:left="720" w:hanging="720"/>
        <w:contextualSpacing/>
        <w:rPr>
          <w:rStyle w:val="Hyperlink"/>
          <w:rFonts w:ascii="Times New Roman" w:hAnsi="Times New Roman" w:cs="Times New Roman"/>
          <w:sz w:val="24"/>
          <w:szCs w:val="24"/>
          <w:shd w:val="clear" w:color="auto" w:fill="FFFFFF"/>
        </w:rPr>
      </w:pPr>
      <w:r w:rsidRPr="0072587D">
        <w:rPr>
          <w:rFonts w:ascii="Times New Roman" w:hAnsi="Times New Roman" w:cs="Times New Roman"/>
          <w:color w:val="000000"/>
          <w:sz w:val="24"/>
          <w:szCs w:val="24"/>
          <w:shd w:val="clear" w:color="auto" w:fill="FFFFFF"/>
        </w:rPr>
        <w:t xml:space="preserve">Campbell, L., Pillai Riddell, R., Garfield, H., &amp; Greenberg, S. (2013). A cross-sectional examination of the relationship between caregiver proximal soothing and infant pain over the first year of life. </w:t>
      </w:r>
      <w:r w:rsidRPr="0072587D">
        <w:rPr>
          <w:rFonts w:ascii="Times New Roman" w:hAnsi="Times New Roman" w:cs="Times New Roman"/>
          <w:i/>
          <w:color w:val="000000"/>
          <w:sz w:val="24"/>
          <w:szCs w:val="24"/>
          <w:shd w:val="clear" w:color="auto" w:fill="FFFFFF"/>
        </w:rPr>
        <w:t>Pain</w:t>
      </w:r>
      <w:r w:rsidRPr="0072587D">
        <w:rPr>
          <w:rFonts w:ascii="Times New Roman" w:hAnsi="Times New Roman" w:cs="Times New Roman"/>
          <w:color w:val="000000"/>
          <w:sz w:val="24"/>
          <w:szCs w:val="24"/>
          <w:shd w:val="clear" w:color="auto" w:fill="FFFFFF"/>
        </w:rPr>
        <w:t xml:space="preserve">, </w:t>
      </w:r>
      <w:r w:rsidRPr="0072587D">
        <w:rPr>
          <w:rFonts w:ascii="Times New Roman" w:hAnsi="Times New Roman" w:cs="Times New Roman"/>
          <w:i/>
          <w:color w:val="000000"/>
          <w:sz w:val="24"/>
          <w:szCs w:val="24"/>
          <w:shd w:val="clear" w:color="auto" w:fill="FFFFFF"/>
        </w:rPr>
        <w:t>154</w:t>
      </w:r>
      <w:r w:rsidRPr="0072587D">
        <w:rPr>
          <w:rFonts w:ascii="Times New Roman" w:hAnsi="Times New Roman" w:cs="Times New Roman"/>
          <w:color w:val="000000"/>
          <w:sz w:val="24"/>
          <w:szCs w:val="24"/>
          <w:shd w:val="clear" w:color="auto" w:fill="FFFFFF"/>
        </w:rPr>
        <w:t>(6), 813-823.</w:t>
      </w:r>
      <w:r>
        <w:rPr>
          <w:rFonts w:ascii="Times New Roman" w:hAnsi="Times New Roman" w:cs="Times New Roman"/>
          <w:color w:val="000000"/>
          <w:sz w:val="24"/>
          <w:szCs w:val="24"/>
          <w:shd w:val="clear" w:color="auto" w:fill="FFFFFF"/>
        </w:rPr>
        <w:t xml:space="preserve"> </w:t>
      </w:r>
      <w:hyperlink r:id="rId11" w:history="1">
        <w:r w:rsidRPr="00CB0F7D">
          <w:rPr>
            <w:rStyle w:val="Hyperlink"/>
            <w:rFonts w:ascii="Times New Roman" w:hAnsi="Times New Roman" w:cs="Times New Roman"/>
            <w:sz w:val="24"/>
            <w:szCs w:val="24"/>
            <w:shd w:val="clear" w:color="auto" w:fill="FFFFFF"/>
          </w:rPr>
          <w:t>https://doi.org/10.1016/j.pain.2013.02.006</w:t>
        </w:r>
      </w:hyperlink>
    </w:p>
    <w:p w14:paraId="6E54FEE4" w14:textId="4EFBCDA0" w:rsidR="00531C84" w:rsidRPr="00750776" w:rsidRDefault="00531C84" w:rsidP="00750776">
      <w:pPr>
        <w:spacing w:line="480" w:lineRule="auto"/>
        <w:ind w:left="720" w:hanging="720"/>
        <w:contextualSpacing/>
        <w:rPr>
          <w:rFonts w:ascii="Times New Roman" w:hAnsi="Times New Roman" w:cs="Times New Roman"/>
          <w:color w:val="3B3030"/>
          <w:sz w:val="24"/>
          <w:szCs w:val="24"/>
          <w:shd w:val="clear" w:color="auto" w:fill="FFFFFF"/>
        </w:rPr>
      </w:pPr>
      <w:r w:rsidRPr="00B845E1">
        <w:rPr>
          <w:rFonts w:ascii="Times New Roman" w:hAnsi="Times New Roman" w:cs="Times New Roman"/>
          <w:color w:val="000000" w:themeColor="text1"/>
          <w:sz w:val="24"/>
          <w:szCs w:val="24"/>
        </w:rPr>
        <w:lastRenderedPageBreak/>
        <w:t xml:space="preserve">Campbell, L., Pillai Riddell, R., Cribbie, R., Garfield, H., &amp; Greenberg, S. (2018). Preschool children’s coping responses and outcomes in the vaccination context: Child and caregiver transactional and longitudinal relationships. </w:t>
      </w:r>
      <w:r w:rsidRPr="00B845E1">
        <w:rPr>
          <w:rFonts w:ascii="Times New Roman" w:hAnsi="Times New Roman" w:cs="Times New Roman"/>
          <w:i/>
          <w:color w:val="000000" w:themeColor="text1"/>
          <w:sz w:val="24"/>
          <w:szCs w:val="24"/>
        </w:rPr>
        <w:t>Pain</w:t>
      </w:r>
      <w:r w:rsidRPr="00B845E1">
        <w:rPr>
          <w:rFonts w:ascii="Times New Roman" w:hAnsi="Times New Roman" w:cs="Times New Roman"/>
          <w:color w:val="000000" w:themeColor="text1"/>
          <w:sz w:val="24"/>
          <w:szCs w:val="24"/>
        </w:rPr>
        <w:t xml:space="preserve">, </w:t>
      </w:r>
      <w:r w:rsidRPr="00B845E1">
        <w:rPr>
          <w:rFonts w:ascii="Times New Roman" w:hAnsi="Times New Roman" w:cs="Times New Roman"/>
          <w:i/>
          <w:color w:val="000000" w:themeColor="text1"/>
          <w:sz w:val="24"/>
          <w:szCs w:val="24"/>
        </w:rPr>
        <w:t>159</w:t>
      </w:r>
      <w:r w:rsidRPr="00B845E1">
        <w:rPr>
          <w:rFonts w:ascii="Times New Roman" w:hAnsi="Times New Roman" w:cs="Times New Roman"/>
          <w:color w:val="000000" w:themeColor="text1"/>
          <w:sz w:val="24"/>
          <w:szCs w:val="24"/>
        </w:rPr>
        <w:t xml:space="preserve">(2), 314-330. </w:t>
      </w:r>
      <w:r w:rsidRPr="005E54BB">
        <w:rPr>
          <w:rFonts w:ascii="Times New Roman" w:hAnsi="Times New Roman" w:cs="Times New Roman"/>
          <w:color w:val="3B3030"/>
          <w:sz w:val="24"/>
          <w:szCs w:val="24"/>
          <w:shd w:val="clear" w:color="auto" w:fill="FFFFFF"/>
        </w:rPr>
        <w:t>10.1097/j.pain.0000000000001092</w:t>
      </w:r>
      <w:r>
        <w:rPr>
          <w:rFonts w:ascii="Times New Roman" w:hAnsi="Times New Roman" w:cs="Times New Roman"/>
          <w:color w:val="3B3030"/>
          <w:sz w:val="24"/>
          <w:szCs w:val="24"/>
          <w:shd w:val="clear" w:color="auto" w:fill="FFFFFF"/>
        </w:rPr>
        <w:t>.</w:t>
      </w:r>
    </w:p>
    <w:p w14:paraId="4D6C9B4C" w14:textId="77777777" w:rsidR="00D214DE" w:rsidRDefault="00D214DE" w:rsidP="00D214DE">
      <w:pPr>
        <w:spacing w:before="100" w:beforeAutospacing="1" w:after="100" w:afterAutospacing="1" w:line="480" w:lineRule="auto"/>
        <w:ind w:left="720" w:hanging="720"/>
        <w:contextualSpacing/>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Campos, R. G. (1994). Rocking and pacifiers: Two comforting interventions for </w:t>
      </w:r>
      <w:proofErr w:type="spellStart"/>
      <w:r>
        <w:rPr>
          <w:rFonts w:ascii="Times New Roman" w:hAnsi="Times New Roman" w:cs="Times New Roman"/>
          <w:color w:val="000000"/>
          <w:sz w:val="24"/>
          <w:szCs w:val="24"/>
          <w:shd w:val="clear" w:color="auto" w:fill="FFFFFF"/>
        </w:rPr>
        <w:t>heelstick</w:t>
      </w:r>
      <w:proofErr w:type="spellEnd"/>
      <w:r>
        <w:rPr>
          <w:rFonts w:ascii="Times New Roman" w:hAnsi="Times New Roman" w:cs="Times New Roman"/>
          <w:color w:val="000000"/>
          <w:sz w:val="24"/>
          <w:szCs w:val="24"/>
          <w:shd w:val="clear" w:color="auto" w:fill="FFFFFF"/>
        </w:rPr>
        <w:t xml:space="preserve"> pain. </w:t>
      </w:r>
      <w:r>
        <w:rPr>
          <w:rFonts w:ascii="Times New Roman" w:hAnsi="Times New Roman" w:cs="Times New Roman"/>
          <w:i/>
          <w:iCs/>
          <w:color w:val="000000"/>
          <w:sz w:val="24"/>
          <w:szCs w:val="24"/>
          <w:shd w:val="clear" w:color="auto" w:fill="FFFFFF"/>
        </w:rPr>
        <w:t>Research in Nursing &amp; Health</w:t>
      </w:r>
      <w:r>
        <w:rPr>
          <w:rFonts w:ascii="Times New Roman" w:hAnsi="Times New Roman" w:cs="Times New Roman"/>
          <w:color w:val="000000"/>
          <w:sz w:val="24"/>
          <w:szCs w:val="24"/>
          <w:shd w:val="clear" w:color="auto" w:fill="FFFFFF"/>
        </w:rPr>
        <w:t xml:space="preserve">, </w:t>
      </w:r>
      <w:r>
        <w:rPr>
          <w:rFonts w:ascii="Times New Roman" w:hAnsi="Times New Roman" w:cs="Times New Roman"/>
          <w:i/>
          <w:iCs/>
          <w:color w:val="000000"/>
          <w:sz w:val="24"/>
          <w:szCs w:val="24"/>
          <w:shd w:val="clear" w:color="auto" w:fill="FFFFFF"/>
        </w:rPr>
        <w:t>17</w:t>
      </w:r>
      <w:r>
        <w:rPr>
          <w:rFonts w:ascii="Times New Roman" w:hAnsi="Times New Roman" w:cs="Times New Roman"/>
          <w:color w:val="000000"/>
          <w:sz w:val="24"/>
          <w:szCs w:val="24"/>
          <w:shd w:val="clear" w:color="auto" w:fill="FFFFFF"/>
        </w:rPr>
        <w:t xml:space="preserve">(5), 31-331. </w:t>
      </w:r>
      <w:hyperlink r:id="rId12" w:history="1">
        <w:r w:rsidRPr="00CB0F7D">
          <w:rPr>
            <w:rStyle w:val="Hyperlink"/>
            <w:rFonts w:ascii="Times New Roman" w:hAnsi="Times New Roman" w:cs="Times New Roman"/>
            <w:sz w:val="24"/>
            <w:szCs w:val="24"/>
            <w:shd w:val="clear" w:color="auto" w:fill="FFFFFF"/>
          </w:rPr>
          <w:t>https://doi.org/10.1002/nur.4770170503</w:t>
        </w:r>
      </w:hyperlink>
    </w:p>
    <w:p w14:paraId="5A8EA267" w14:textId="77777777" w:rsidR="00D214DE" w:rsidRPr="00FB7F00" w:rsidRDefault="00D214DE" w:rsidP="00D214DE">
      <w:pPr>
        <w:spacing w:before="100" w:beforeAutospacing="1" w:after="100" w:afterAutospacing="1" w:line="480" w:lineRule="auto"/>
        <w:ind w:left="720" w:hanging="720"/>
        <w:contextualSpacing/>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w:t>
      </w:r>
      <w:r w:rsidRPr="0072587D">
        <w:rPr>
          <w:rFonts w:ascii="Times New Roman" w:hAnsi="Times New Roman" w:cs="Times New Roman"/>
          <w:sz w:val="24"/>
          <w:szCs w:val="24"/>
        </w:rPr>
        <w:t xml:space="preserve">ohen, L. L. (2002). Reducing infant immunization distress through distraction. (2002). </w:t>
      </w:r>
      <w:r w:rsidRPr="0072587D">
        <w:rPr>
          <w:rFonts w:ascii="Times New Roman" w:hAnsi="Times New Roman" w:cs="Times New Roman"/>
          <w:i/>
          <w:iCs/>
          <w:sz w:val="24"/>
          <w:szCs w:val="24"/>
        </w:rPr>
        <w:t>Health Psychology</w:t>
      </w:r>
      <w:r w:rsidRPr="0072587D">
        <w:rPr>
          <w:rFonts w:ascii="Times New Roman" w:hAnsi="Times New Roman" w:cs="Times New Roman"/>
          <w:sz w:val="24"/>
          <w:szCs w:val="24"/>
        </w:rPr>
        <w:t xml:space="preserve">, </w:t>
      </w:r>
      <w:r w:rsidRPr="0072587D">
        <w:rPr>
          <w:rFonts w:ascii="Times New Roman" w:hAnsi="Times New Roman" w:cs="Times New Roman"/>
          <w:i/>
          <w:iCs/>
          <w:sz w:val="24"/>
          <w:szCs w:val="24"/>
        </w:rPr>
        <w:t>21</w:t>
      </w:r>
      <w:r w:rsidRPr="0072587D">
        <w:rPr>
          <w:rFonts w:ascii="Times New Roman" w:hAnsi="Times New Roman" w:cs="Times New Roman"/>
          <w:sz w:val="24"/>
          <w:szCs w:val="24"/>
        </w:rPr>
        <w:t xml:space="preserve">(2), 207-211. </w:t>
      </w:r>
      <w:hyperlink r:id="rId13" w:history="1">
        <w:r w:rsidRPr="0072587D">
          <w:rPr>
            <w:rStyle w:val="Hyperlink"/>
            <w:rFonts w:ascii="Times New Roman" w:hAnsi="Times New Roman" w:cs="Times New Roman"/>
            <w:sz w:val="24"/>
            <w:szCs w:val="24"/>
          </w:rPr>
          <w:t>https://doi.org/10.1037/0278-6133.21.2.207</w:t>
        </w:r>
      </w:hyperlink>
    </w:p>
    <w:p w14:paraId="2CF9238F" w14:textId="77777777" w:rsidR="00D214DE" w:rsidRDefault="00D214DE" w:rsidP="00D214DE">
      <w:pPr>
        <w:spacing w:after="0" w:line="480" w:lineRule="auto"/>
        <w:ind w:left="720" w:hanging="720"/>
        <w:rPr>
          <w:rStyle w:val="Hyperlink"/>
          <w:rFonts w:ascii="Times New Roman" w:hAnsi="Times New Roman" w:cs="Times New Roman"/>
          <w:sz w:val="24"/>
          <w:szCs w:val="24"/>
        </w:rPr>
      </w:pPr>
      <w:r w:rsidRPr="0072587D">
        <w:rPr>
          <w:rFonts w:ascii="Times New Roman" w:hAnsi="Times New Roman" w:cs="Times New Roman"/>
          <w:sz w:val="24"/>
          <w:szCs w:val="24"/>
        </w:rPr>
        <w:t xml:space="preserve">Cohen, L. L., Bernard, R. S., McLellan, C. B., &amp; </w:t>
      </w:r>
      <w:proofErr w:type="spellStart"/>
      <w:r w:rsidRPr="0072587D">
        <w:rPr>
          <w:rFonts w:ascii="Times New Roman" w:hAnsi="Times New Roman" w:cs="Times New Roman"/>
          <w:sz w:val="24"/>
          <w:szCs w:val="24"/>
        </w:rPr>
        <w:t>MacLaren</w:t>
      </w:r>
      <w:proofErr w:type="spellEnd"/>
      <w:r w:rsidRPr="0072587D">
        <w:rPr>
          <w:rFonts w:ascii="Times New Roman" w:hAnsi="Times New Roman" w:cs="Times New Roman"/>
          <w:sz w:val="24"/>
          <w:szCs w:val="24"/>
        </w:rPr>
        <w:t xml:space="preserve">, J. E. (2005). Assessing medical room behavior during infants’ painful procedures: The measure of adult and infant soothing and distress (MAISD). </w:t>
      </w:r>
      <w:r w:rsidRPr="0072587D">
        <w:rPr>
          <w:rFonts w:ascii="Times New Roman" w:hAnsi="Times New Roman" w:cs="Times New Roman"/>
          <w:i/>
          <w:iCs/>
          <w:sz w:val="24"/>
          <w:szCs w:val="24"/>
        </w:rPr>
        <w:t>Children’s Health Care</w:t>
      </w:r>
      <w:r w:rsidRPr="0072587D">
        <w:rPr>
          <w:rFonts w:ascii="Times New Roman" w:hAnsi="Times New Roman" w:cs="Times New Roman"/>
          <w:sz w:val="24"/>
          <w:szCs w:val="24"/>
        </w:rPr>
        <w:t xml:space="preserve">, </w:t>
      </w:r>
      <w:r w:rsidRPr="0072587D">
        <w:rPr>
          <w:rFonts w:ascii="Times New Roman" w:hAnsi="Times New Roman" w:cs="Times New Roman"/>
          <w:i/>
          <w:iCs/>
          <w:sz w:val="24"/>
          <w:szCs w:val="24"/>
        </w:rPr>
        <w:t>34</w:t>
      </w:r>
      <w:r w:rsidRPr="0072587D">
        <w:rPr>
          <w:rFonts w:ascii="Times New Roman" w:hAnsi="Times New Roman" w:cs="Times New Roman"/>
          <w:sz w:val="24"/>
          <w:szCs w:val="24"/>
        </w:rPr>
        <w:t xml:space="preserve">(2), 81-94. </w:t>
      </w:r>
      <w:hyperlink r:id="rId14" w:history="1">
        <w:r w:rsidRPr="0072587D">
          <w:rPr>
            <w:rStyle w:val="Hyperlink"/>
            <w:rFonts w:ascii="Times New Roman" w:hAnsi="Times New Roman" w:cs="Times New Roman"/>
            <w:sz w:val="24"/>
            <w:szCs w:val="24"/>
          </w:rPr>
          <w:t>https://doi.org/10.1207/s15326888chc3402_1</w:t>
        </w:r>
      </w:hyperlink>
    </w:p>
    <w:p w14:paraId="6CD5EC21" w14:textId="0AC94BB4" w:rsidR="00D214DE" w:rsidRDefault="00D214DE" w:rsidP="00D214DE">
      <w:pPr>
        <w:spacing w:after="0" w:line="480" w:lineRule="auto"/>
        <w:ind w:left="720" w:hanging="720"/>
        <w:rPr>
          <w:rStyle w:val="Hyperlink"/>
          <w:rFonts w:ascii="Times New Roman" w:hAnsi="Times New Roman" w:cs="Times New Roman"/>
          <w:sz w:val="24"/>
          <w:szCs w:val="24"/>
        </w:rPr>
      </w:pPr>
      <w:r w:rsidRPr="0028465C">
        <w:rPr>
          <w:rFonts w:ascii="Times New Roman" w:hAnsi="Times New Roman" w:cs="Times New Roman"/>
          <w:sz w:val="24"/>
          <w:szCs w:val="24"/>
        </w:rPr>
        <w:t xml:space="preserve">Cohen, </w:t>
      </w:r>
      <w:r w:rsidRPr="0028465C">
        <w:rPr>
          <w:rFonts w:ascii="Times New Roman" w:hAnsi="Times New Roman" w:cs="Times New Roman"/>
          <w:color w:val="000000" w:themeColor="text1"/>
          <w:sz w:val="24"/>
          <w:szCs w:val="24"/>
        </w:rPr>
        <w:t>L.</w:t>
      </w:r>
      <w:r w:rsidR="00165F95">
        <w:rPr>
          <w:rStyle w:val="Hyperlink"/>
          <w:rFonts w:ascii="Times New Roman" w:hAnsi="Times New Roman" w:cs="Times New Roman"/>
          <w:color w:val="000000" w:themeColor="text1"/>
          <w:sz w:val="24"/>
          <w:szCs w:val="24"/>
          <w:u w:val="none"/>
        </w:rPr>
        <w:t xml:space="preserve"> </w:t>
      </w:r>
      <w:r w:rsidRPr="00165F95">
        <w:rPr>
          <w:rStyle w:val="Hyperlink"/>
          <w:rFonts w:ascii="Times New Roman" w:hAnsi="Times New Roman" w:cs="Times New Roman"/>
          <w:color w:val="000000" w:themeColor="text1"/>
          <w:sz w:val="24"/>
          <w:szCs w:val="24"/>
          <w:u w:val="none"/>
        </w:rPr>
        <w:t xml:space="preserve">L., </w:t>
      </w:r>
      <w:proofErr w:type="spellStart"/>
      <w:r w:rsidRPr="00165F95">
        <w:rPr>
          <w:rStyle w:val="Hyperlink"/>
          <w:rFonts w:ascii="Times New Roman" w:hAnsi="Times New Roman" w:cs="Times New Roman"/>
          <w:color w:val="000000" w:themeColor="text1"/>
          <w:sz w:val="24"/>
          <w:szCs w:val="24"/>
          <w:u w:val="none"/>
        </w:rPr>
        <w:t>MacLaren</w:t>
      </w:r>
      <w:proofErr w:type="spellEnd"/>
      <w:r w:rsidRPr="00165F95">
        <w:rPr>
          <w:rStyle w:val="Hyperlink"/>
          <w:rFonts w:ascii="Times New Roman" w:hAnsi="Times New Roman" w:cs="Times New Roman"/>
          <w:color w:val="000000" w:themeColor="text1"/>
          <w:sz w:val="24"/>
          <w:szCs w:val="24"/>
          <w:u w:val="none"/>
        </w:rPr>
        <w:t xml:space="preserve">, J. E., Fortson, B. L., Friedman A., </w:t>
      </w:r>
      <w:proofErr w:type="spellStart"/>
      <w:r w:rsidRPr="00165F95">
        <w:rPr>
          <w:rStyle w:val="Hyperlink"/>
          <w:rFonts w:ascii="Times New Roman" w:hAnsi="Times New Roman" w:cs="Times New Roman"/>
          <w:color w:val="000000" w:themeColor="text1"/>
          <w:sz w:val="24"/>
          <w:szCs w:val="24"/>
          <w:u w:val="none"/>
        </w:rPr>
        <w:t>DeMore</w:t>
      </w:r>
      <w:proofErr w:type="spellEnd"/>
      <w:r w:rsidRPr="00165F95">
        <w:rPr>
          <w:rStyle w:val="Hyperlink"/>
          <w:rFonts w:ascii="Times New Roman" w:hAnsi="Times New Roman" w:cs="Times New Roman"/>
          <w:color w:val="000000" w:themeColor="text1"/>
          <w:sz w:val="24"/>
          <w:szCs w:val="24"/>
          <w:u w:val="none"/>
        </w:rPr>
        <w:t xml:space="preserve">, M., Lim, C. S., Shelton, E., &amp; </w:t>
      </w:r>
      <w:proofErr w:type="spellStart"/>
      <w:r w:rsidRPr="00165F95">
        <w:rPr>
          <w:rStyle w:val="Hyperlink"/>
          <w:rFonts w:ascii="Times New Roman" w:hAnsi="Times New Roman" w:cs="Times New Roman"/>
          <w:color w:val="000000" w:themeColor="text1"/>
          <w:sz w:val="24"/>
          <w:szCs w:val="24"/>
          <w:u w:val="none"/>
        </w:rPr>
        <w:t>Gangaram</w:t>
      </w:r>
      <w:proofErr w:type="spellEnd"/>
      <w:r w:rsidRPr="00165F95">
        <w:rPr>
          <w:rStyle w:val="Hyperlink"/>
          <w:rFonts w:ascii="Times New Roman" w:hAnsi="Times New Roman" w:cs="Times New Roman"/>
          <w:color w:val="000000" w:themeColor="text1"/>
          <w:sz w:val="24"/>
          <w:szCs w:val="24"/>
          <w:u w:val="none"/>
        </w:rPr>
        <w:t xml:space="preserve">, B. (2006). Randomized clinical trial of distraction for infant immunization pain, </w:t>
      </w:r>
      <w:r w:rsidRPr="00165F95">
        <w:rPr>
          <w:rStyle w:val="Hyperlink"/>
          <w:rFonts w:ascii="Times New Roman" w:hAnsi="Times New Roman" w:cs="Times New Roman"/>
          <w:i/>
          <w:iCs/>
          <w:color w:val="000000" w:themeColor="text1"/>
          <w:sz w:val="24"/>
          <w:szCs w:val="24"/>
          <w:u w:val="none"/>
        </w:rPr>
        <w:t>Pain</w:t>
      </w:r>
      <w:r w:rsidRPr="00165F95">
        <w:rPr>
          <w:rStyle w:val="Hyperlink"/>
          <w:rFonts w:ascii="Times New Roman" w:hAnsi="Times New Roman" w:cs="Times New Roman"/>
          <w:color w:val="000000" w:themeColor="text1"/>
          <w:sz w:val="24"/>
          <w:szCs w:val="24"/>
          <w:u w:val="none"/>
        </w:rPr>
        <w:t xml:space="preserve">, </w:t>
      </w:r>
      <w:r w:rsidRPr="00165F95">
        <w:rPr>
          <w:rStyle w:val="Hyperlink"/>
          <w:rFonts w:ascii="Times New Roman" w:hAnsi="Times New Roman" w:cs="Times New Roman"/>
          <w:i/>
          <w:iCs/>
          <w:color w:val="000000" w:themeColor="text1"/>
          <w:sz w:val="24"/>
          <w:szCs w:val="24"/>
          <w:u w:val="none"/>
        </w:rPr>
        <w:t>125</w:t>
      </w:r>
      <w:r w:rsidRPr="00165F95">
        <w:rPr>
          <w:rStyle w:val="Hyperlink"/>
          <w:rFonts w:ascii="Times New Roman" w:hAnsi="Times New Roman" w:cs="Times New Roman"/>
          <w:color w:val="000000" w:themeColor="text1"/>
          <w:sz w:val="24"/>
          <w:szCs w:val="24"/>
          <w:u w:val="none"/>
        </w:rPr>
        <w:t>(1-2), 165-171.</w:t>
      </w:r>
      <w:r w:rsidRPr="0028465C">
        <w:rPr>
          <w:rStyle w:val="Hyperlink"/>
          <w:rFonts w:ascii="Times New Roman" w:hAnsi="Times New Roman" w:cs="Times New Roman"/>
          <w:color w:val="000000" w:themeColor="text1"/>
          <w:sz w:val="24"/>
          <w:szCs w:val="24"/>
        </w:rPr>
        <w:t xml:space="preserve"> </w:t>
      </w:r>
      <w:hyperlink r:id="rId15" w:history="1">
        <w:r w:rsidRPr="00AD6531">
          <w:rPr>
            <w:rStyle w:val="Hyperlink"/>
            <w:rFonts w:ascii="Times New Roman" w:hAnsi="Times New Roman" w:cs="Times New Roman"/>
            <w:sz w:val="24"/>
            <w:szCs w:val="24"/>
          </w:rPr>
          <w:t>https://doi.org/10.1016/j.pain.2006.05.016</w:t>
        </w:r>
      </w:hyperlink>
    </w:p>
    <w:p w14:paraId="6769E2A6" w14:textId="60D50444" w:rsidR="00531C84" w:rsidRPr="00531C84" w:rsidRDefault="00531C84" w:rsidP="00D214D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Constantin, K. L., Lupo-Flewelling, K., Moline, R. L., &amp; McMurtry, C. M. (2023). Child emotion regulation capacity moderates parent behaviors and child distress during pediatric venipuncture. </w:t>
      </w:r>
      <w:r>
        <w:rPr>
          <w:rFonts w:ascii="Times New Roman" w:hAnsi="Times New Roman" w:cs="Times New Roman"/>
          <w:i/>
          <w:iCs/>
          <w:sz w:val="24"/>
          <w:szCs w:val="24"/>
        </w:rPr>
        <w:t>Journal of Pediatric Psychology</w:t>
      </w:r>
      <w:r>
        <w:rPr>
          <w:rFonts w:ascii="Times New Roman" w:hAnsi="Times New Roman" w:cs="Times New Roman"/>
          <w:sz w:val="24"/>
          <w:szCs w:val="24"/>
        </w:rPr>
        <w:t xml:space="preserve">, </w:t>
      </w:r>
      <w:r>
        <w:rPr>
          <w:rFonts w:ascii="Times New Roman" w:hAnsi="Times New Roman" w:cs="Times New Roman"/>
          <w:i/>
          <w:iCs/>
          <w:sz w:val="24"/>
          <w:szCs w:val="24"/>
        </w:rPr>
        <w:t>48</w:t>
      </w:r>
      <w:r>
        <w:rPr>
          <w:rFonts w:ascii="Times New Roman" w:hAnsi="Times New Roman" w:cs="Times New Roman"/>
          <w:sz w:val="24"/>
          <w:szCs w:val="24"/>
        </w:rPr>
        <w:t>(2), 108-119.</w:t>
      </w:r>
      <w:r w:rsidR="004D7A69">
        <w:rPr>
          <w:rFonts w:ascii="Times New Roman" w:hAnsi="Times New Roman" w:cs="Times New Roman"/>
          <w:sz w:val="24"/>
          <w:szCs w:val="24"/>
        </w:rPr>
        <w:t xml:space="preserve"> </w:t>
      </w:r>
      <w:r w:rsidR="004D7A69" w:rsidRPr="00750776">
        <w:rPr>
          <w:rFonts w:ascii="Times New Roman" w:hAnsi="Times New Roman" w:cs="Times New Roman"/>
          <w:sz w:val="24"/>
          <w:szCs w:val="24"/>
          <w:lang w:val="en-US"/>
        </w:rPr>
        <w:t>https://doi.org/10.1093/jpepsy/jsac035 https://doi.org/10.1093/jpepsy/jsac035</w:t>
      </w:r>
    </w:p>
    <w:p w14:paraId="65D09D41" w14:textId="0DC998DD" w:rsidR="00D214DE" w:rsidRPr="0028465C" w:rsidRDefault="00D214DE" w:rsidP="00D214DE">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222222"/>
          <w:sz w:val="24"/>
          <w:szCs w:val="24"/>
          <w:shd w:val="clear" w:color="auto" w:fill="FFFFFF"/>
        </w:rPr>
        <w:t>Cramer-</w:t>
      </w:r>
      <w:proofErr w:type="spellStart"/>
      <w:r>
        <w:rPr>
          <w:rFonts w:ascii="Times New Roman" w:hAnsi="Times New Roman" w:cs="Times New Roman"/>
          <w:color w:val="222222"/>
          <w:sz w:val="24"/>
          <w:szCs w:val="24"/>
          <w:shd w:val="clear" w:color="auto" w:fill="FFFFFF"/>
        </w:rPr>
        <w:t>Berness</w:t>
      </w:r>
      <w:proofErr w:type="spellEnd"/>
      <w:r>
        <w:rPr>
          <w:rFonts w:ascii="Times New Roman" w:hAnsi="Times New Roman" w:cs="Times New Roman"/>
          <w:color w:val="222222"/>
          <w:sz w:val="24"/>
          <w:szCs w:val="24"/>
          <w:shd w:val="clear" w:color="auto" w:fill="FFFFFF"/>
        </w:rPr>
        <w:t xml:space="preserve">, L. J., &amp; Friedman, A. G. (2005). Behavioral interventions for infant immunizations. </w:t>
      </w:r>
      <w:r>
        <w:rPr>
          <w:rFonts w:ascii="Times New Roman" w:hAnsi="Times New Roman" w:cs="Times New Roman"/>
          <w:i/>
          <w:iCs/>
          <w:color w:val="222222"/>
          <w:sz w:val="24"/>
          <w:szCs w:val="24"/>
          <w:shd w:val="clear" w:color="auto" w:fill="FFFFFF"/>
        </w:rPr>
        <w:t>Children’s Health Care</w:t>
      </w:r>
      <w:r>
        <w:rPr>
          <w:rFonts w:ascii="Times New Roman" w:hAnsi="Times New Roman" w:cs="Times New Roman"/>
          <w:color w:val="222222"/>
          <w:sz w:val="24"/>
          <w:szCs w:val="24"/>
          <w:shd w:val="clear" w:color="auto" w:fill="FFFFFF"/>
        </w:rPr>
        <w:t xml:space="preserve">, </w:t>
      </w:r>
      <w:r>
        <w:rPr>
          <w:rFonts w:ascii="Times New Roman" w:hAnsi="Times New Roman" w:cs="Times New Roman"/>
          <w:i/>
          <w:iCs/>
          <w:color w:val="222222"/>
          <w:sz w:val="24"/>
          <w:szCs w:val="24"/>
          <w:shd w:val="clear" w:color="auto" w:fill="FFFFFF"/>
        </w:rPr>
        <w:t>35</w:t>
      </w:r>
      <w:r>
        <w:rPr>
          <w:rFonts w:ascii="Times New Roman" w:hAnsi="Times New Roman" w:cs="Times New Roman"/>
          <w:color w:val="222222"/>
          <w:sz w:val="24"/>
          <w:szCs w:val="24"/>
          <w:shd w:val="clear" w:color="auto" w:fill="FFFFFF"/>
        </w:rPr>
        <w:t xml:space="preserve">(2), 95-111. </w:t>
      </w:r>
      <w:hyperlink r:id="rId16" w:history="1">
        <w:r w:rsidRPr="00333BB5">
          <w:rPr>
            <w:rStyle w:val="Hyperlink"/>
            <w:rFonts w:ascii="Times New Roman" w:hAnsi="Times New Roman" w:cs="Times New Roman"/>
            <w:sz w:val="24"/>
            <w:szCs w:val="24"/>
          </w:rPr>
          <w:t>https://doi.org/10.1207/s15326888chc3402_2</w:t>
        </w:r>
      </w:hyperlink>
    </w:p>
    <w:p w14:paraId="1DF4A813" w14:textId="6EB578CD" w:rsidR="009F44C3" w:rsidRDefault="00D214DE" w:rsidP="00D214DE">
      <w:pPr>
        <w:spacing w:line="480" w:lineRule="auto"/>
        <w:ind w:left="720" w:hanging="720"/>
        <w:contextualSpacing/>
        <w:rPr>
          <w:rStyle w:val="Hyperlink"/>
          <w:rFonts w:ascii="Times New Roman" w:hAnsi="Times New Roman" w:cs="Times New Roman"/>
          <w:sz w:val="24"/>
          <w:szCs w:val="24"/>
          <w:shd w:val="clear" w:color="auto" w:fill="FFFFFF"/>
        </w:rPr>
      </w:pPr>
      <w:r>
        <w:rPr>
          <w:rFonts w:ascii="Times New Roman" w:hAnsi="Times New Roman" w:cs="Times New Roman"/>
          <w:sz w:val="24"/>
          <w:szCs w:val="24"/>
        </w:rPr>
        <w:lastRenderedPageBreak/>
        <w:t>D</w:t>
      </w:r>
      <w:r w:rsidRPr="0072587D">
        <w:rPr>
          <w:rFonts w:ascii="Times New Roman" w:hAnsi="Times New Roman" w:cs="Times New Roman"/>
          <w:color w:val="222222"/>
          <w:sz w:val="24"/>
          <w:szCs w:val="24"/>
          <w:shd w:val="clear" w:color="auto" w:fill="FFFFFF"/>
        </w:rPr>
        <w:t xml:space="preserve">in Osmun, L., Pillai Riddell, R., &amp; Flora, D. B. (2014). Infant pain-related negative affect at 12 months of age: Early infant and caregiver predictors. </w:t>
      </w:r>
      <w:r w:rsidRPr="0072587D">
        <w:rPr>
          <w:rFonts w:ascii="Times New Roman" w:hAnsi="Times New Roman" w:cs="Times New Roman"/>
          <w:i/>
          <w:iCs/>
          <w:color w:val="222222"/>
          <w:sz w:val="24"/>
          <w:szCs w:val="24"/>
          <w:shd w:val="clear" w:color="auto" w:fill="FFFFFF"/>
        </w:rPr>
        <w:t>Journal of Pediatric Psychology</w:t>
      </w:r>
      <w:r w:rsidRPr="0072587D">
        <w:rPr>
          <w:rFonts w:ascii="Times New Roman" w:hAnsi="Times New Roman" w:cs="Times New Roman"/>
          <w:color w:val="222222"/>
          <w:sz w:val="24"/>
          <w:szCs w:val="24"/>
          <w:shd w:val="clear" w:color="auto" w:fill="FFFFFF"/>
        </w:rPr>
        <w:t>, </w:t>
      </w:r>
      <w:r w:rsidRPr="0072587D">
        <w:rPr>
          <w:rFonts w:ascii="Times New Roman" w:hAnsi="Times New Roman" w:cs="Times New Roman"/>
          <w:i/>
          <w:iCs/>
          <w:color w:val="222222"/>
          <w:sz w:val="24"/>
          <w:szCs w:val="24"/>
          <w:shd w:val="clear" w:color="auto" w:fill="FFFFFF"/>
        </w:rPr>
        <w:t>39</w:t>
      </w:r>
      <w:r w:rsidRPr="0072587D">
        <w:rPr>
          <w:rFonts w:ascii="Times New Roman" w:hAnsi="Times New Roman" w:cs="Times New Roman"/>
          <w:color w:val="222222"/>
          <w:sz w:val="24"/>
          <w:szCs w:val="24"/>
          <w:shd w:val="clear" w:color="auto" w:fill="FFFFFF"/>
        </w:rPr>
        <w:t>(1), 23-34.</w:t>
      </w:r>
      <w:r>
        <w:rPr>
          <w:rFonts w:ascii="Times New Roman" w:hAnsi="Times New Roman" w:cs="Times New Roman"/>
          <w:color w:val="222222"/>
          <w:sz w:val="24"/>
          <w:szCs w:val="24"/>
          <w:shd w:val="clear" w:color="auto" w:fill="FFFFFF"/>
        </w:rPr>
        <w:t xml:space="preserve"> </w:t>
      </w:r>
      <w:hyperlink r:id="rId17" w:history="1">
        <w:r w:rsidRPr="00CB0F7D">
          <w:rPr>
            <w:rStyle w:val="Hyperlink"/>
            <w:rFonts w:ascii="Times New Roman" w:hAnsi="Times New Roman" w:cs="Times New Roman"/>
            <w:sz w:val="24"/>
            <w:szCs w:val="24"/>
            <w:shd w:val="clear" w:color="auto" w:fill="FFFFFF"/>
          </w:rPr>
          <w:t>https://doi.org/10.1093/jpepsy/jst064</w:t>
        </w:r>
      </w:hyperlink>
    </w:p>
    <w:p w14:paraId="16376073" w14:textId="640AE61C" w:rsidR="004D7A69" w:rsidRPr="00686D80" w:rsidRDefault="009F44C3" w:rsidP="009F44C3">
      <w:pPr>
        <w:spacing w:line="480" w:lineRule="auto"/>
        <w:ind w:left="720" w:hanging="720"/>
        <w:contextualSpacing/>
        <w:rPr>
          <w:rFonts w:ascii="Times New Roman" w:hAnsi="Times New Roman" w:cs="Times New Roman"/>
          <w:sz w:val="24"/>
          <w:szCs w:val="24"/>
          <w:shd w:val="clear" w:color="auto" w:fill="FFFFFF"/>
        </w:rPr>
      </w:pPr>
      <w:r w:rsidRPr="00686D80">
        <w:rPr>
          <w:rFonts w:ascii="Times New Roman" w:hAnsi="Times New Roman" w:cs="Times New Roman"/>
          <w:sz w:val="24"/>
          <w:szCs w:val="24"/>
        </w:rPr>
        <w:t xml:space="preserve">Ekas, N. V., </w:t>
      </w:r>
      <w:proofErr w:type="spellStart"/>
      <w:r w:rsidRPr="00686D80">
        <w:rPr>
          <w:rFonts w:ascii="Times New Roman" w:hAnsi="Times New Roman" w:cs="Times New Roman"/>
          <w:sz w:val="24"/>
          <w:szCs w:val="24"/>
        </w:rPr>
        <w:t>Braungart-Rieker</w:t>
      </w:r>
      <w:proofErr w:type="spellEnd"/>
      <w:r w:rsidRPr="00686D80">
        <w:rPr>
          <w:rFonts w:ascii="Times New Roman" w:hAnsi="Times New Roman" w:cs="Times New Roman"/>
          <w:sz w:val="24"/>
          <w:szCs w:val="24"/>
        </w:rPr>
        <w:t xml:space="preserve">, J. M., </w:t>
      </w:r>
      <w:proofErr w:type="spellStart"/>
      <w:r w:rsidRPr="00686D80">
        <w:rPr>
          <w:rFonts w:ascii="Times New Roman" w:hAnsi="Times New Roman" w:cs="Times New Roman"/>
          <w:sz w:val="24"/>
          <w:szCs w:val="24"/>
        </w:rPr>
        <w:t>Lickenbrock</w:t>
      </w:r>
      <w:proofErr w:type="spellEnd"/>
      <w:r w:rsidRPr="00686D80">
        <w:rPr>
          <w:rFonts w:ascii="Times New Roman" w:hAnsi="Times New Roman" w:cs="Times New Roman"/>
          <w:sz w:val="24"/>
          <w:szCs w:val="24"/>
        </w:rPr>
        <w:t xml:space="preserve">, D. M., </w:t>
      </w:r>
      <w:proofErr w:type="spellStart"/>
      <w:r w:rsidRPr="00686D80">
        <w:rPr>
          <w:rFonts w:ascii="Times New Roman" w:hAnsi="Times New Roman" w:cs="Times New Roman"/>
          <w:sz w:val="24"/>
          <w:szCs w:val="24"/>
        </w:rPr>
        <w:t>Zentall</w:t>
      </w:r>
      <w:proofErr w:type="spellEnd"/>
      <w:r w:rsidRPr="00686D80">
        <w:rPr>
          <w:rFonts w:ascii="Times New Roman" w:hAnsi="Times New Roman" w:cs="Times New Roman"/>
          <w:sz w:val="24"/>
          <w:szCs w:val="24"/>
        </w:rPr>
        <w:t xml:space="preserve">, S. R., &amp; Maxwell, S. M. (2011). Toddler emotion regulation with mothers and fathers: Temporal associations between negative affect and behavioral strategies. </w:t>
      </w:r>
      <w:r w:rsidRPr="00686D80">
        <w:rPr>
          <w:rFonts w:ascii="Times New Roman" w:hAnsi="Times New Roman" w:cs="Times New Roman"/>
          <w:i/>
          <w:sz w:val="24"/>
          <w:szCs w:val="24"/>
        </w:rPr>
        <w:t>Infancy</w:t>
      </w:r>
      <w:r w:rsidRPr="00686D80">
        <w:rPr>
          <w:rFonts w:ascii="Times New Roman" w:hAnsi="Times New Roman" w:cs="Times New Roman"/>
          <w:sz w:val="24"/>
          <w:szCs w:val="24"/>
        </w:rPr>
        <w:t xml:space="preserve">, </w:t>
      </w:r>
      <w:r w:rsidRPr="00686D80">
        <w:rPr>
          <w:rFonts w:ascii="Times New Roman" w:hAnsi="Times New Roman" w:cs="Times New Roman"/>
          <w:i/>
          <w:sz w:val="24"/>
          <w:szCs w:val="24"/>
        </w:rPr>
        <w:t>16</w:t>
      </w:r>
      <w:r w:rsidRPr="00686D80">
        <w:rPr>
          <w:rFonts w:ascii="Times New Roman" w:hAnsi="Times New Roman" w:cs="Times New Roman"/>
          <w:sz w:val="24"/>
          <w:szCs w:val="24"/>
        </w:rPr>
        <w:t xml:space="preserve">(3), 266-294. </w:t>
      </w:r>
      <w:hyperlink r:id="rId18" w:history="1">
        <w:r w:rsidRPr="00686D80">
          <w:rPr>
            <w:rStyle w:val="Hyperlink"/>
            <w:rFonts w:ascii="Times New Roman" w:hAnsi="Times New Roman" w:cs="Times New Roman"/>
            <w:sz w:val="24"/>
            <w:szCs w:val="24"/>
            <w:shd w:val="clear" w:color="auto" w:fill="FFFFFF"/>
          </w:rPr>
          <w:t>https://doi.org/10.1111/j.1532-7078.2010.00042.x</w:t>
        </w:r>
      </w:hyperlink>
    </w:p>
    <w:p w14:paraId="68AFE2ED" w14:textId="74F73B41" w:rsidR="00D214DE" w:rsidRPr="00686D80" w:rsidRDefault="00D214DE" w:rsidP="00686D80">
      <w:pPr>
        <w:spacing w:line="480" w:lineRule="auto"/>
        <w:ind w:left="720" w:hanging="720"/>
        <w:contextualSpacing/>
        <w:rPr>
          <w:rFonts w:ascii="Times New Roman" w:hAnsi="Times New Roman" w:cs="Times New Roman"/>
          <w:b/>
          <w:bCs/>
          <w:color w:val="000033"/>
          <w:sz w:val="24"/>
          <w:szCs w:val="24"/>
          <w:shd w:val="clear" w:color="auto" w:fill="FFFFFF"/>
        </w:rPr>
      </w:pPr>
      <w:r w:rsidRPr="004D7A69">
        <w:rPr>
          <w:rFonts w:ascii="Times New Roman" w:hAnsi="Times New Roman" w:cs="Times New Roman"/>
          <w:sz w:val="24"/>
          <w:szCs w:val="24"/>
          <w:shd w:val="clear" w:color="auto" w:fill="FFFFFF"/>
        </w:rPr>
        <w:t>Gennis, H.</w:t>
      </w:r>
      <w:r w:rsidR="00287EC6" w:rsidRPr="004D7A69">
        <w:rPr>
          <w:rFonts w:ascii="Times New Roman" w:hAnsi="Times New Roman" w:cs="Times New Roman"/>
          <w:sz w:val="24"/>
          <w:szCs w:val="24"/>
          <w:shd w:val="clear" w:color="auto" w:fill="FFFFFF"/>
        </w:rPr>
        <w:t xml:space="preserve"> </w:t>
      </w:r>
      <w:r w:rsidRPr="004D7A69">
        <w:rPr>
          <w:rFonts w:ascii="Times New Roman" w:hAnsi="Times New Roman" w:cs="Times New Roman"/>
          <w:sz w:val="24"/>
          <w:szCs w:val="24"/>
          <w:shd w:val="clear" w:color="auto" w:fill="FFFFFF"/>
        </w:rPr>
        <w:t>G.,</w:t>
      </w:r>
      <w:r w:rsidRPr="004D7A69">
        <w:rPr>
          <w:rFonts w:ascii="Times New Roman" w:hAnsi="Times New Roman" w:cs="Times New Roman"/>
          <w:b/>
          <w:bCs/>
          <w:sz w:val="24"/>
          <w:szCs w:val="24"/>
          <w:shd w:val="clear" w:color="auto" w:fill="FFFFFF"/>
        </w:rPr>
        <w:t xml:space="preserve"> </w:t>
      </w:r>
      <w:r w:rsidR="00287EC6" w:rsidRPr="004D7A69">
        <w:rPr>
          <w:rFonts w:ascii="Times New Roman" w:hAnsi="Times New Roman" w:cs="Times New Roman"/>
          <w:sz w:val="24"/>
          <w:szCs w:val="24"/>
          <w:shd w:val="clear" w:color="auto" w:fill="FFFFFF"/>
        </w:rPr>
        <w:t xml:space="preserve">Flora, D. B., </w:t>
      </w:r>
      <w:r w:rsidRPr="004D7A69">
        <w:rPr>
          <w:rFonts w:ascii="Times New Roman" w:hAnsi="Times New Roman" w:cs="Times New Roman"/>
          <w:sz w:val="24"/>
          <w:szCs w:val="24"/>
          <w:shd w:val="clear" w:color="auto" w:fill="FFFFFF"/>
        </w:rPr>
        <w:t xml:space="preserve">Norton, L., </w:t>
      </w:r>
      <w:r w:rsidR="00287EC6" w:rsidRPr="004D7A69">
        <w:rPr>
          <w:rFonts w:ascii="Times New Roman" w:hAnsi="Times New Roman" w:cs="Times New Roman"/>
          <w:sz w:val="24"/>
          <w:szCs w:val="24"/>
          <w:shd w:val="clear" w:color="auto" w:fill="FFFFFF"/>
        </w:rPr>
        <w:t xml:space="preserve">McMurtry, C.M., Espinosa </w:t>
      </w:r>
      <w:proofErr w:type="spellStart"/>
      <w:r w:rsidR="00287EC6" w:rsidRPr="004D7A69">
        <w:rPr>
          <w:rFonts w:ascii="Times New Roman" w:hAnsi="Times New Roman" w:cs="Times New Roman"/>
          <w:sz w:val="24"/>
          <w:szCs w:val="24"/>
          <w:shd w:val="clear" w:color="auto" w:fill="FFFFFF"/>
        </w:rPr>
        <w:t>Merlano</w:t>
      </w:r>
      <w:proofErr w:type="spellEnd"/>
      <w:r w:rsidRPr="004D7A69">
        <w:rPr>
          <w:rFonts w:ascii="Times New Roman" w:hAnsi="Times New Roman" w:cs="Times New Roman"/>
          <w:sz w:val="24"/>
          <w:szCs w:val="24"/>
          <w:shd w:val="clear" w:color="auto" w:fill="FFFFFF"/>
        </w:rPr>
        <w:t>, T., Zaghi, A., Flanders, D., Weinberg, E., Savlov, D.,</w:t>
      </w:r>
      <w:r w:rsidR="00BD76E7" w:rsidRPr="004D7A69">
        <w:rPr>
          <w:rFonts w:ascii="Times New Roman" w:hAnsi="Times New Roman" w:cs="Times New Roman"/>
          <w:sz w:val="24"/>
          <w:szCs w:val="24"/>
          <w:shd w:val="clear" w:color="auto" w:fill="FFFFFF"/>
        </w:rPr>
        <w:t xml:space="preserve"> Garfield, H.,</w:t>
      </w:r>
      <w:r w:rsidR="00146218" w:rsidRPr="004D7A69">
        <w:rPr>
          <w:rFonts w:ascii="Times New Roman" w:hAnsi="Times New Roman" w:cs="Times New Roman"/>
          <w:sz w:val="24"/>
          <w:szCs w:val="24"/>
          <w:shd w:val="clear" w:color="auto" w:fill="FFFFFF"/>
        </w:rPr>
        <w:t xml:space="preserve"> </w:t>
      </w:r>
      <w:r w:rsidRPr="004D7A69">
        <w:rPr>
          <w:rFonts w:ascii="Times New Roman" w:hAnsi="Times New Roman" w:cs="Times New Roman"/>
          <w:sz w:val="24"/>
          <w:szCs w:val="24"/>
          <w:shd w:val="clear" w:color="auto" w:fill="FFFFFF"/>
        </w:rPr>
        <w:t>&amp; Pillai Riddell R.</w:t>
      </w:r>
      <w:r w:rsidR="004D7A69" w:rsidRPr="004D7A69">
        <w:rPr>
          <w:rFonts w:ascii="Times New Roman" w:hAnsi="Times New Roman" w:cs="Times New Roman"/>
          <w:sz w:val="24"/>
          <w:szCs w:val="24"/>
          <w:shd w:val="clear" w:color="auto" w:fill="FFFFFF"/>
        </w:rPr>
        <w:t xml:space="preserve"> (2022).</w:t>
      </w:r>
      <w:r w:rsidRPr="004D7A69">
        <w:rPr>
          <w:rFonts w:ascii="Times New Roman" w:hAnsi="Times New Roman" w:cs="Times New Roman"/>
          <w:sz w:val="24"/>
          <w:szCs w:val="24"/>
          <w:shd w:val="clear" w:color="auto" w:fill="FFFFFF"/>
        </w:rPr>
        <w:t xml:space="preserve"> </w:t>
      </w:r>
      <w:r w:rsidRPr="00686D80">
        <w:rPr>
          <w:rFonts w:ascii="Times New Roman" w:hAnsi="Times New Roman" w:cs="Times New Roman"/>
          <w:sz w:val="24"/>
          <w:szCs w:val="24"/>
          <w:shd w:val="clear" w:color="auto" w:fill="FFFFFF"/>
        </w:rPr>
        <w:t>Understanding the concurrent and predictive relations between child-led emotion regulation behaviors and pain during vaccination in toddlerhood</w:t>
      </w:r>
      <w:r w:rsidR="004D7A69" w:rsidRPr="004D7A69">
        <w:rPr>
          <w:rFonts w:ascii="Times New Roman" w:hAnsi="Times New Roman" w:cs="Times New Roman"/>
          <w:sz w:val="24"/>
          <w:szCs w:val="24"/>
          <w:shd w:val="clear" w:color="auto" w:fill="FFFFFF"/>
        </w:rPr>
        <w:t xml:space="preserve">, </w:t>
      </w:r>
      <w:r w:rsidR="004D7A69" w:rsidRPr="004D7A69">
        <w:rPr>
          <w:rFonts w:ascii="Times New Roman" w:hAnsi="Times New Roman" w:cs="Times New Roman"/>
          <w:i/>
          <w:iCs/>
          <w:sz w:val="24"/>
          <w:szCs w:val="24"/>
          <w:shd w:val="clear" w:color="auto" w:fill="FFFFFF"/>
        </w:rPr>
        <w:t>PAIN</w:t>
      </w:r>
      <w:r w:rsidR="004D7A69" w:rsidRPr="004D7A69">
        <w:rPr>
          <w:rFonts w:ascii="Times New Roman" w:hAnsi="Times New Roman" w:cs="Times New Roman"/>
          <w:sz w:val="24"/>
          <w:szCs w:val="24"/>
          <w:shd w:val="clear" w:color="auto" w:fill="FFFFFF"/>
        </w:rPr>
        <w:t xml:space="preserve">, </w:t>
      </w:r>
      <w:r w:rsidR="004D7A69" w:rsidRPr="00686D80">
        <w:rPr>
          <w:rStyle w:val="apple-converted-space"/>
          <w:rFonts w:ascii="Times New Roman" w:hAnsi="Times New Roman" w:cs="Times New Roman"/>
          <w:color w:val="000033"/>
          <w:sz w:val="24"/>
          <w:szCs w:val="24"/>
          <w:shd w:val="clear" w:color="auto" w:fill="FFFFFF"/>
        </w:rPr>
        <w:t xml:space="preserve">published ahead of print. </w:t>
      </w:r>
      <w:r w:rsidR="004D7A69" w:rsidRPr="00686D80">
        <w:rPr>
          <w:rFonts w:ascii="Times New Roman" w:hAnsi="Times New Roman" w:cs="Times New Roman"/>
          <w:color w:val="3B3030"/>
          <w:sz w:val="24"/>
          <w:szCs w:val="24"/>
          <w:shd w:val="clear" w:color="auto" w:fill="FFFFFF"/>
        </w:rPr>
        <w:t>10.1097/j.pain.0000000000002816</w:t>
      </w:r>
      <w:r w:rsidR="004D7A69">
        <w:rPr>
          <w:rFonts w:ascii="Times New Roman" w:hAnsi="Times New Roman" w:cs="Times New Roman"/>
          <w:color w:val="3B3030"/>
          <w:sz w:val="24"/>
          <w:szCs w:val="24"/>
          <w:shd w:val="clear" w:color="auto" w:fill="FFFFFF"/>
        </w:rPr>
        <w:t>.</w:t>
      </w:r>
    </w:p>
    <w:p w14:paraId="3EA1869F" w14:textId="77777777" w:rsidR="00D214DE" w:rsidRPr="005746B3" w:rsidRDefault="00D214DE" w:rsidP="00D214DE">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Goldsmith, H. H., &amp; Rothbart, M. K. (1999). </w:t>
      </w:r>
      <w:r>
        <w:rPr>
          <w:rFonts w:ascii="Times New Roman" w:hAnsi="Times New Roman" w:cs="Times New Roman"/>
          <w:i/>
          <w:iCs/>
          <w:sz w:val="24"/>
          <w:szCs w:val="24"/>
        </w:rPr>
        <w:t xml:space="preserve">The Laboratory Temperament Assessment Battery </w:t>
      </w:r>
      <w:r>
        <w:rPr>
          <w:rFonts w:ascii="Times New Roman" w:hAnsi="Times New Roman" w:cs="Times New Roman"/>
          <w:sz w:val="24"/>
          <w:szCs w:val="24"/>
        </w:rPr>
        <w:t>(Locomotor Version, Edition 3.1). Madison, WI: University of Wisconsin-Madison.</w:t>
      </w:r>
    </w:p>
    <w:p w14:paraId="55B66A83" w14:textId="77777777" w:rsidR="00D214DE" w:rsidRDefault="00D214DE" w:rsidP="00D214DE">
      <w:pPr>
        <w:spacing w:line="480" w:lineRule="auto"/>
        <w:ind w:left="720" w:hanging="720"/>
        <w:contextualSpacing/>
        <w:rPr>
          <w:rFonts w:ascii="Times New Roman" w:hAnsi="Times New Roman" w:cs="Times New Roman"/>
          <w:sz w:val="24"/>
          <w:szCs w:val="24"/>
        </w:rPr>
      </w:pPr>
      <w:r w:rsidRPr="008315E1">
        <w:rPr>
          <w:rFonts w:ascii="Times New Roman" w:hAnsi="Times New Roman" w:cs="Times New Roman"/>
          <w:sz w:val="24"/>
          <w:szCs w:val="24"/>
        </w:rPr>
        <w:t xml:space="preserve">Gonzalez, J. C., Routh, D. K., Armstrong, F. D. (1993). Effects of maternal distraction versus reassurance on children’s reactions to injections. </w:t>
      </w:r>
      <w:r w:rsidRPr="008315E1">
        <w:rPr>
          <w:rFonts w:ascii="Times New Roman" w:hAnsi="Times New Roman" w:cs="Times New Roman"/>
          <w:i/>
          <w:iCs/>
          <w:sz w:val="24"/>
          <w:szCs w:val="24"/>
        </w:rPr>
        <w:t>Journal of Pediatri</w:t>
      </w:r>
      <w:r w:rsidRPr="0072587D">
        <w:rPr>
          <w:rFonts w:ascii="Times New Roman" w:hAnsi="Times New Roman" w:cs="Times New Roman"/>
          <w:i/>
          <w:iCs/>
          <w:sz w:val="24"/>
          <w:szCs w:val="24"/>
        </w:rPr>
        <w:t>c Psychology</w:t>
      </w:r>
      <w:r w:rsidRPr="0072587D">
        <w:rPr>
          <w:rFonts w:ascii="Times New Roman" w:hAnsi="Times New Roman" w:cs="Times New Roman"/>
          <w:sz w:val="24"/>
          <w:szCs w:val="24"/>
        </w:rPr>
        <w:t xml:space="preserve">, </w:t>
      </w:r>
      <w:r w:rsidRPr="0072587D">
        <w:rPr>
          <w:rFonts w:ascii="Times New Roman" w:hAnsi="Times New Roman" w:cs="Times New Roman"/>
          <w:i/>
          <w:iCs/>
          <w:sz w:val="24"/>
          <w:szCs w:val="24"/>
        </w:rPr>
        <w:t>18</w:t>
      </w:r>
      <w:r w:rsidRPr="0072587D">
        <w:rPr>
          <w:rFonts w:ascii="Times New Roman" w:hAnsi="Times New Roman" w:cs="Times New Roman"/>
          <w:sz w:val="24"/>
          <w:szCs w:val="24"/>
        </w:rPr>
        <w:t xml:space="preserve">(5), 593-604. </w:t>
      </w:r>
      <w:hyperlink r:id="rId19" w:history="1">
        <w:r w:rsidRPr="0072587D">
          <w:rPr>
            <w:rStyle w:val="Hyperlink"/>
            <w:rFonts w:ascii="Times New Roman" w:hAnsi="Times New Roman" w:cs="Times New Roman"/>
            <w:sz w:val="24"/>
            <w:szCs w:val="24"/>
          </w:rPr>
          <w:t>https://doi.org/10.1093/jpepsy/18.5.593</w:t>
        </w:r>
      </w:hyperlink>
    </w:p>
    <w:p w14:paraId="5220FAE1" w14:textId="77777777" w:rsidR="00D214DE" w:rsidRDefault="00D214DE" w:rsidP="00D214DE">
      <w:pPr>
        <w:spacing w:line="480" w:lineRule="auto"/>
        <w:ind w:left="720" w:hanging="720"/>
        <w:contextualSpacing/>
        <w:rPr>
          <w:rFonts w:ascii="Times New Roman" w:hAnsi="Times New Roman" w:cs="Times New Roman"/>
          <w:sz w:val="24"/>
          <w:szCs w:val="24"/>
        </w:rPr>
      </w:pPr>
      <w:proofErr w:type="spellStart"/>
      <w:r>
        <w:rPr>
          <w:rFonts w:ascii="Times New Roman" w:hAnsi="Times New Roman" w:cs="Times New Roman"/>
          <w:sz w:val="24"/>
          <w:szCs w:val="24"/>
        </w:rPr>
        <w:t>Jahromi</w:t>
      </w:r>
      <w:proofErr w:type="spellEnd"/>
      <w:r>
        <w:rPr>
          <w:rFonts w:ascii="Times New Roman" w:hAnsi="Times New Roman" w:cs="Times New Roman"/>
          <w:sz w:val="24"/>
          <w:szCs w:val="24"/>
        </w:rPr>
        <w:t xml:space="preserve">, L. B., Putnam, S. P., &amp; </w:t>
      </w:r>
      <w:proofErr w:type="spellStart"/>
      <w:r>
        <w:rPr>
          <w:rFonts w:ascii="Times New Roman" w:hAnsi="Times New Roman" w:cs="Times New Roman"/>
          <w:sz w:val="24"/>
          <w:szCs w:val="24"/>
        </w:rPr>
        <w:t>Stifter</w:t>
      </w:r>
      <w:proofErr w:type="spellEnd"/>
      <w:r>
        <w:rPr>
          <w:rFonts w:ascii="Times New Roman" w:hAnsi="Times New Roman" w:cs="Times New Roman"/>
          <w:sz w:val="24"/>
          <w:szCs w:val="24"/>
        </w:rPr>
        <w:t xml:space="preserve">, C. A. (2004). Maternal regulation of infant reactivity from 2 to 6 months. </w:t>
      </w:r>
      <w:r>
        <w:rPr>
          <w:rFonts w:ascii="Times New Roman" w:hAnsi="Times New Roman" w:cs="Times New Roman"/>
          <w:i/>
          <w:iCs/>
          <w:sz w:val="24"/>
          <w:szCs w:val="24"/>
        </w:rPr>
        <w:t>Developmental Psychology</w:t>
      </w:r>
      <w:r>
        <w:rPr>
          <w:rFonts w:ascii="Times New Roman" w:hAnsi="Times New Roman" w:cs="Times New Roman"/>
          <w:sz w:val="24"/>
          <w:szCs w:val="24"/>
        </w:rPr>
        <w:t xml:space="preserve">, </w:t>
      </w:r>
      <w:r>
        <w:rPr>
          <w:rFonts w:ascii="Times New Roman" w:hAnsi="Times New Roman" w:cs="Times New Roman"/>
          <w:i/>
          <w:iCs/>
          <w:sz w:val="24"/>
          <w:szCs w:val="24"/>
        </w:rPr>
        <w:t>40</w:t>
      </w:r>
      <w:r>
        <w:rPr>
          <w:rFonts w:ascii="Times New Roman" w:hAnsi="Times New Roman" w:cs="Times New Roman"/>
          <w:sz w:val="24"/>
          <w:szCs w:val="24"/>
        </w:rPr>
        <w:t xml:space="preserve">(4), 477-487. </w:t>
      </w:r>
      <w:hyperlink r:id="rId20" w:history="1">
        <w:r w:rsidRPr="00CB0F7D">
          <w:rPr>
            <w:rStyle w:val="Hyperlink"/>
            <w:rFonts w:ascii="Times New Roman" w:hAnsi="Times New Roman" w:cs="Times New Roman"/>
            <w:sz w:val="24"/>
            <w:szCs w:val="24"/>
          </w:rPr>
          <w:t>https://doi.org/10.1037/0012-1649.40.4.477</w:t>
        </w:r>
      </w:hyperlink>
    </w:p>
    <w:p w14:paraId="56457B07" w14:textId="77777777" w:rsidR="00D214DE" w:rsidRDefault="00D214DE" w:rsidP="00D214DE">
      <w:pPr>
        <w:spacing w:before="100" w:beforeAutospacing="1" w:after="100" w:afterAutospacing="1" w:line="480" w:lineRule="auto"/>
        <w:ind w:left="720" w:hanging="720"/>
        <w:contextualSpacing/>
        <w:rPr>
          <w:rFonts w:ascii="Times New Roman" w:hAnsi="Times New Roman" w:cs="Times New Roman"/>
          <w:sz w:val="24"/>
          <w:szCs w:val="24"/>
        </w:rPr>
      </w:pPr>
      <w:r w:rsidRPr="000E2B53">
        <w:rPr>
          <w:rFonts w:ascii="Times New Roman" w:hAnsi="Times New Roman" w:cs="Times New Roman"/>
          <w:sz w:val="24"/>
          <w:szCs w:val="24"/>
        </w:rPr>
        <w:t>Lisi, D., Campbell, L., Pillai Riddell, R., Garfie</w:t>
      </w:r>
      <w:r>
        <w:rPr>
          <w:rFonts w:ascii="Times New Roman" w:hAnsi="Times New Roman" w:cs="Times New Roman"/>
          <w:sz w:val="24"/>
          <w:szCs w:val="24"/>
        </w:rPr>
        <w:t xml:space="preserve">ld, H., &amp; Greenberg, S. (2013). Naturalistic parental pain management during immunizations during the first year of life. </w:t>
      </w:r>
      <w:r>
        <w:rPr>
          <w:rFonts w:ascii="Times New Roman" w:hAnsi="Times New Roman" w:cs="Times New Roman"/>
          <w:sz w:val="24"/>
          <w:szCs w:val="24"/>
        </w:rPr>
        <w:lastRenderedPageBreak/>
        <w:t xml:space="preserve">Observational norms from the OUCH cohort. </w:t>
      </w:r>
      <w:r>
        <w:rPr>
          <w:rFonts w:ascii="Times New Roman" w:hAnsi="Times New Roman" w:cs="Times New Roman"/>
          <w:i/>
          <w:iCs/>
          <w:sz w:val="24"/>
          <w:szCs w:val="24"/>
        </w:rPr>
        <w:t>Pain</w:t>
      </w:r>
      <w:r>
        <w:rPr>
          <w:rFonts w:ascii="Times New Roman" w:hAnsi="Times New Roman" w:cs="Times New Roman"/>
          <w:sz w:val="24"/>
          <w:szCs w:val="24"/>
        </w:rPr>
        <w:t xml:space="preserve">, </w:t>
      </w:r>
      <w:r>
        <w:rPr>
          <w:rFonts w:ascii="Times New Roman" w:hAnsi="Times New Roman" w:cs="Times New Roman"/>
          <w:i/>
          <w:iCs/>
          <w:sz w:val="24"/>
          <w:szCs w:val="24"/>
        </w:rPr>
        <w:t>154</w:t>
      </w:r>
      <w:r>
        <w:rPr>
          <w:rFonts w:ascii="Times New Roman" w:hAnsi="Times New Roman" w:cs="Times New Roman"/>
          <w:sz w:val="24"/>
          <w:szCs w:val="24"/>
        </w:rPr>
        <w:t xml:space="preserve">(8), 1245-1253. </w:t>
      </w:r>
      <w:hyperlink r:id="rId21" w:history="1">
        <w:r w:rsidRPr="00CB0F7D">
          <w:rPr>
            <w:rStyle w:val="Hyperlink"/>
            <w:rFonts w:ascii="Times New Roman" w:hAnsi="Times New Roman" w:cs="Times New Roman"/>
            <w:sz w:val="24"/>
            <w:szCs w:val="24"/>
          </w:rPr>
          <w:t>https://doi.org/10.1016/j.pain.2013.03.036</w:t>
        </w:r>
      </w:hyperlink>
    </w:p>
    <w:p w14:paraId="428DADF5" w14:textId="77777777" w:rsidR="00D214DE" w:rsidRDefault="00D214DE" w:rsidP="00D214DE">
      <w:pPr>
        <w:spacing w:before="100" w:beforeAutospacing="1" w:after="100" w:afterAutospacing="1" w:line="480" w:lineRule="auto"/>
        <w:ind w:left="720" w:hanging="720"/>
        <w:contextualSpacing/>
        <w:rPr>
          <w:rFonts w:ascii="Times New Roman" w:hAnsi="Times New Roman" w:cs="Times New Roman"/>
          <w:sz w:val="24"/>
          <w:szCs w:val="24"/>
        </w:rPr>
      </w:pPr>
      <w:r w:rsidRPr="008B2D32">
        <w:rPr>
          <w:rFonts w:ascii="Times New Roman" w:hAnsi="Times New Roman" w:cs="Times New Roman"/>
          <w:color w:val="232323"/>
          <w:sz w:val="24"/>
          <w:szCs w:val="24"/>
        </w:rPr>
        <w:t xml:space="preserve">Merkel S, Voepel-Lewis T, Malviya S. Pain assessment in infants and young children: the FLACC scale: a behavioral tool to measure pain in young children. </w:t>
      </w:r>
      <w:r>
        <w:rPr>
          <w:rFonts w:ascii="Times New Roman" w:hAnsi="Times New Roman" w:cs="Times New Roman"/>
          <w:color w:val="232323"/>
          <w:sz w:val="24"/>
          <w:szCs w:val="24"/>
        </w:rPr>
        <w:t xml:space="preserve">(2002). </w:t>
      </w:r>
      <w:r>
        <w:rPr>
          <w:rFonts w:ascii="Times New Roman" w:hAnsi="Times New Roman" w:cs="Times New Roman"/>
          <w:i/>
          <w:iCs/>
          <w:color w:val="232323"/>
          <w:sz w:val="24"/>
          <w:szCs w:val="24"/>
        </w:rPr>
        <w:t>American Journal of Nursing</w:t>
      </w:r>
      <w:r>
        <w:rPr>
          <w:rFonts w:ascii="Times New Roman" w:hAnsi="Times New Roman" w:cs="Times New Roman"/>
          <w:color w:val="232323"/>
          <w:sz w:val="24"/>
          <w:szCs w:val="24"/>
        </w:rPr>
        <w:t>,</w:t>
      </w:r>
      <w:r w:rsidRPr="008B2D32">
        <w:rPr>
          <w:rFonts w:ascii="Times New Roman" w:hAnsi="Times New Roman" w:cs="Times New Roman"/>
          <w:color w:val="232323"/>
          <w:sz w:val="24"/>
          <w:szCs w:val="24"/>
        </w:rPr>
        <w:t xml:space="preserve"> </w:t>
      </w:r>
      <w:r>
        <w:rPr>
          <w:rFonts w:ascii="Times New Roman" w:hAnsi="Times New Roman" w:cs="Times New Roman"/>
          <w:i/>
          <w:iCs/>
          <w:color w:val="232323"/>
          <w:sz w:val="24"/>
          <w:szCs w:val="24"/>
        </w:rPr>
        <w:t>102</w:t>
      </w:r>
      <w:r>
        <w:rPr>
          <w:rFonts w:ascii="Times New Roman" w:hAnsi="Times New Roman" w:cs="Times New Roman"/>
          <w:color w:val="232323"/>
          <w:sz w:val="24"/>
          <w:szCs w:val="24"/>
        </w:rPr>
        <w:t xml:space="preserve">(10), </w:t>
      </w:r>
      <w:r w:rsidRPr="008B2D32">
        <w:rPr>
          <w:rFonts w:ascii="Times New Roman" w:hAnsi="Times New Roman" w:cs="Times New Roman"/>
          <w:color w:val="232323"/>
          <w:sz w:val="24"/>
          <w:szCs w:val="24"/>
        </w:rPr>
        <w:t>55–</w:t>
      </w:r>
      <w:r>
        <w:rPr>
          <w:rFonts w:ascii="Times New Roman" w:hAnsi="Times New Roman" w:cs="Times New Roman"/>
          <w:color w:val="232323"/>
          <w:sz w:val="24"/>
          <w:szCs w:val="24"/>
        </w:rPr>
        <w:t>5</w:t>
      </w:r>
      <w:r w:rsidRPr="008B2D32">
        <w:rPr>
          <w:rFonts w:ascii="Times New Roman" w:hAnsi="Times New Roman" w:cs="Times New Roman"/>
          <w:color w:val="232323"/>
          <w:sz w:val="24"/>
          <w:szCs w:val="24"/>
        </w:rPr>
        <w:t>8.</w:t>
      </w:r>
    </w:p>
    <w:p w14:paraId="505777DB" w14:textId="77777777" w:rsidR="00D214DE" w:rsidRPr="008B2D32" w:rsidRDefault="00D214DE" w:rsidP="00D214DE">
      <w:pPr>
        <w:spacing w:before="100" w:beforeAutospacing="1" w:after="100" w:afterAutospacing="1" w:line="480" w:lineRule="auto"/>
        <w:ind w:left="720" w:hanging="720"/>
        <w:contextualSpacing/>
        <w:rPr>
          <w:rFonts w:ascii="Times New Roman" w:hAnsi="Times New Roman" w:cs="Times New Roman"/>
          <w:sz w:val="24"/>
          <w:szCs w:val="24"/>
        </w:rPr>
      </w:pPr>
      <w:r w:rsidRPr="008B2D32">
        <w:rPr>
          <w:rFonts w:ascii="Times New Roman" w:hAnsi="Times New Roman" w:cs="Times New Roman"/>
          <w:color w:val="232323"/>
          <w:sz w:val="24"/>
          <w:szCs w:val="24"/>
        </w:rPr>
        <w:t xml:space="preserve">Merkel S, Voepel-Lewis T, </w:t>
      </w:r>
      <w:proofErr w:type="spellStart"/>
      <w:r w:rsidRPr="008B2D32">
        <w:rPr>
          <w:rFonts w:ascii="Times New Roman" w:hAnsi="Times New Roman" w:cs="Times New Roman"/>
          <w:color w:val="232323"/>
          <w:sz w:val="24"/>
          <w:szCs w:val="24"/>
        </w:rPr>
        <w:t>Shayevitz</w:t>
      </w:r>
      <w:proofErr w:type="spellEnd"/>
      <w:r w:rsidRPr="008B2D32">
        <w:rPr>
          <w:rFonts w:ascii="Times New Roman" w:hAnsi="Times New Roman" w:cs="Times New Roman"/>
          <w:color w:val="232323"/>
          <w:sz w:val="24"/>
          <w:szCs w:val="24"/>
        </w:rPr>
        <w:t xml:space="preserve"> JR, Malviya S. </w:t>
      </w:r>
      <w:r>
        <w:rPr>
          <w:rFonts w:ascii="Times New Roman" w:hAnsi="Times New Roman" w:cs="Times New Roman"/>
          <w:color w:val="232323"/>
          <w:sz w:val="24"/>
          <w:szCs w:val="24"/>
        </w:rPr>
        <w:t xml:space="preserve">(1997). </w:t>
      </w:r>
      <w:r w:rsidRPr="008B2D32">
        <w:rPr>
          <w:rFonts w:ascii="Times New Roman" w:hAnsi="Times New Roman" w:cs="Times New Roman"/>
          <w:color w:val="232323"/>
          <w:sz w:val="24"/>
          <w:szCs w:val="24"/>
        </w:rPr>
        <w:t xml:space="preserve">The FLACC: a behavioral scale for scoring postoperative pain in young children. </w:t>
      </w:r>
      <w:r>
        <w:rPr>
          <w:rFonts w:ascii="Times New Roman" w:hAnsi="Times New Roman" w:cs="Times New Roman"/>
          <w:i/>
          <w:iCs/>
          <w:color w:val="232323"/>
          <w:sz w:val="24"/>
          <w:szCs w:val="24"/>
        </w:rPr>
        <w:t>Pediatric</w:t>
      </w:r>
      <w:r w:rsidRPr="00A70CCE">
        <w:rPr>
          <w:rFonts w:ascii="Times New Roman" w:hAnsi="Times New Roman" w:cs="Times New Roman"/>
          <w:i/>
          <w:iCs/>
          <w:color w:val="232323"/>
          <w:sz w:val="24"/>
          <w:szCs w:val="24"/>
        </w:rPr>
        <w:t xml:space="preserve"> Nursing</w:t>
      </w:r>
      <w:r>
        <w:rPr>
          <w:rFonts w:ascii="Times New Roman" w:hAnsi="Times New Roman" w:cs="Times New Roman"/>
          <w:color w:val="232323"/>
          <w:sz w:val="24"/>
          <w:szCs w:val="24"/>
        </w:rPr>
        <w:t xml:space="preserve">, </w:t>
      </w:r>
      <w:r w:rsidRPr="00A70CCE">
        <w:rPr>
          <w:rFonts w:ascii="Times New Roman" w:hAnsi="Times New Roman" w:cs="Times New Roman"/>
          <w:i/>
          <w:iCs/>
          <w:color w:val="232323"/>
          <w:sz w:val="24"/>
          <w:szCs w:val="24"/>
        </w:rPr>
        <w:t>23</w:t>
      </w:r>
      <w:r>
        <w:rPr>
          <w:rFonts w:ascii="Times New Roman" w:hAnsi="Times New Roman" w:cs="Times New Roman"/>
          <w:color w:val="232323"/>
          <w:sz w:val="24"/>
          <w:szCs w:val="24"/>
        </w:rPr>
        <w:t xml:space="preserve">, </w:t>
      </w:r>
      <w:r w:rsidRPr="008B2D32">
        <w:rPr>
          <w:rFonts w:ascii="Times New Roman" w:hAnsi="Times New Roman" w:cs="Times New Roman"/>
          <w:color w:val="232323"/>
          <w:sz w:val="24"/>
          <w:szCs w:val="24"/>
        </w:rPr>
        <w:t>293–</w:t>
      </w:r>
      <w:r>
        <w:rPr>
          <w:rFonts w:ascii="Times New Roman" w:hAnsi="Times New Roman" w:cs="Times New Roman"/>
          <w:color w:val="232323"/>
          <w:sz w:val="24"/>
          <w:szCs w:val="24"/>
        </w:rPr>
        <w:t>297</w:t>
      </w:r>
      <w:r w:rsidRPr="008B2D32">
        <w:rPr>
          <w:rFonts w:ascii="Times New Roman" w:hAnsi="Times New Roman" w:cs="Times New Roman"/>
          <w:color w:val="232323"/>
          <w:sz w:val="24"/>
          <w:szCs w:val="24"/>
        </w:rPr>
        <w:t>.</w:t>
      </w:r>
    </w:p>
    <w:p w14:paraId="469DDCF5" w14:textId="77777777" w:rsidR="00D214DE" w:rsidRDefault="00D214DE" w:rsidP="00D214DE">
      <w:pPr>
        <w:spacing w:before="100" w:beforeAutospacing="1" w:after="100" w:afterAutospacing="1"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P</w:t>
      </w:r>
      <w:r w:rsidRPr="0072587D">
        <w:rPr>
          <w:rFonts w:ascii="Times New Roman" w:hAnsi="Times New Roman" w:cs="Times New Roman"/>
          <w:sz w:val="24"/>
          <w:szCs w:val="24"/>
        </w:rPr>
        <w:t xml:space="preserve">illai Riddell, R., Campbell, L., Flora, D. B., Racine, N., Din Osmun, L., Garfield, H., &amp; Greenberg, S. (2011). The relationship between caregiver sensitivity and infant pain behaviors across the first year of life. </w:t>
      </w:r>
      <w:r w:rsidRPr="0072587D">
        <w:rPr>
          <w:rFonts w:ascii="Times New Roman" w:hAnsi="Times New Roman" w:cs="Times New Roman"/>
          <w:i/>
          <w:sz w:val="24"/>
          <w:szCs w:val="24"/>
        </w:rPr>
        <w:t>Pain</w:t>
      </w:r>
      <w:r w:rsidRPr="0072587D">
        <w:rPr>
          <w:rFonts w:ascii="Times New Roman" w:hAnsi="Times New Roman" w:cs="Times New Roman"/>
          <w:sz w:val="24"/>
          <w:szCs w:val="24"/>
        </w:rPr>
        <w:t xml:space="preserve">, </w:t>
      </w:r>
      <w:r w:rsidRPr="0072587D">
        <w:rPr>
          <w:rFonts w:ascii="Times New Roman" w:hAnsi="Times New Roman" w:cs="Times New Roman"/>
          <w:i/>
          <w:sz w:val="24"/>
          <w:szCs w:val="24"/>
        </w:rPr>
        <w:t>152</w:t>
      </w:r>
      <w:r w:rsidRPr="0072587D">
        <w:rPr>
          <w:rFonts w:ascii="Times New Roman" w:hAnsi="Times New Roman" w:cs="Times New Roman"/>
          <w:sz w:val="24"/>
          <w:szCs w:val="24"/>
        </w:rPr>
        <w:t>(12), 2819-2826.</w:t>
      </w:r>
      <w:r>
        <w:rPr>
          <w:rFonts w:ascii="Times New Roman" w:hAnsi="Times New Roman" w:cs="Times New Roman"/>
          <w:sz w:val="24"/>
          <w:szCs w:val="24"/>
        </w:rPr>
        <w:t xml:space="preserve"> </w:t>
      </w:r>
      <w:hyperlink r:id="rId22" w:history="1">
        <w:r w:rsidRPr="00CB0F7D">
          <w:rPr>
            <w:rStyle w:val="Hyperlink"/>
            <w:rFonts w:ascii="Times New Roman" w:hAnsi="Times New Roman" w:cs="Times New Roman"/>
            <w:sz w:val="24"/>
            <w:szCs w:val="24"/>
          </w:rPr>
          <w:t>https://doi.org/10.1016/j.pain.2011.09.011</w:t>
        </w:r>
      </w:hyperlink>
    </w:p>
    <w:p w14:paraId="31327906" w14:textId="77777777" w:rsidR="00D214DE" w:rsidRPr="00FB7F00" w:rsidRDefault="00D214DE" w:rsidP="00D214DE">
      <w:pPr>
        <w:spacing w:before="100" w:beforeAutospacing="1" w:after="100" w:afterAutospacing="1"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P</w:t>
      </w:r>
      <w:r w:rsidRPr="0072587D">
        <w:rPr>
          <w:rFonts w:ascii="Times New Roman" w:hAnsi="Times New Roman" w:cs="Times New Roman"/>
          <w:color w:val="000000"/>
          <w:sz w:val="24"/>
          <w:szCs w:val="24"/>
        </w:rPr>
        <w:t xml:space="preserve">illai Riddell, R., Gennis, H., Tablon, P., Greenberg, S., &amp; Garfield, H. (2018). </w:t>
      </w:r>
      <w:r w:rsidRPr="0072587D">
        <w:rPr>
          <w:rFonts w:ascii="Times New Roman" w:hAnsi="Times New Roman" w:cs="Times New Roman"/>
          <w:color w:val="2B2B2B"/>
          <w:sz w:val="24"/>
          <w:szCs w:val="24"/>
        </w:rPr>
        <w:t>Developing a</w:t>
      </w:r>
    </w:p>
    <w:p w14:paraId="7859A2BC" w14:textId="77777777" w:rsidR="00D214DE" w:rsidRPr="0072587D" w:rsidRDefault="00D214DE" w:rsidP="00D214DE">
      <w:pPr>
        <w:autoSpaceDE w:val="0"/>
        <w:autoSpaceDN w:val="0"/>
        <w:adjustRightInd w:val="0"/>
        <w:spacing w:line="480" w:lineRule="auto"/>
        <w:ind w:firstLine="720"/>
        <w:contextualSpacing/>
        <w:rPr>
          <w:rFonts w:ascii="Times New Roman" w:hAnsi="Times New Roman" w:cs="Times New Roman"/>
          <w:color w:val="2B2B2B"/>
          <w:sz w:val="24"/>
          <w:szCs w:val="24"/>
        </w:rPr>
      </w:pPr>
      <w:r w:rsidRPr="0072587D">
        <w:rPr>
          <w:rFonts w:ascii="Times New Roman" w:hAnsi="Times New Roman" w:cs="Times New Roman"/>
          <w:color w:val="2B2B2B"/>
          <w:sz w:val="24"/>
          <w:szCs w:val="24"/>
        </w:rPr>
        <w:t>measure of distress-promoting parent behaviours during infant vaccination: Assessing</w:t>
      </w:r>
    </w:p>
    <w:p w14:paraId="21C4F20C" w14:textId="77777777" w:rsidR="00D214DE" w:rsidRDefault="00D214DE" w:rsidP="00D214DE">
      <w:pPr>
        <w:autoSpaceDE w:val="0"/>
        <w:autoSpaceDN w:val="0"/>
        <w:adjustRightInd w:val="0"/>
        <w:spacing w:line="480" w:lineRule="auto"/>
        <w:ind w:left="720"/>
        <w:contextualSpacing/>
        <w:rPr>
          <w:rStyle w:val="Hyperlink"/>
          <w:rFonts w:ascii="Times New Roman" w:hAnsi="Times New Roman" w:cs="Times New Roman"/>
          <w:sz w:val="24"/>
          <w:szCs w:val="24"/>
        </w:rPr>
      </w:pPr>
      <w:r w:rsidRPr="0072587D">
        <w:rPr>
          <w:rFonts w:ascii="Times New Roman" w:hAnsi="Times New Roman" w:cs="Times New Roman"/>
          <w:color w:val="2B2B2B"/>
          <w:sz w:val="24"/>
          <w:szCs w:val="24"/>
        </w:rPr>
        <w:t xml:space="preserve">reliability and validity. </w:t>
      </w:r>
      <w:r w:rsidRPr="0072587D">
        <w:rPr>
          <w:rFonts w:ascii="Times New Roman" w:hAnsi="Times New Roman" w:cs="Times New Roman"/>
          <w:i/>
          <w:color w:val="2B2B2B"/>
          <w:sz w:val="24"/>
          <w:szCs w:val="24"/>
        </w:rPr>
        <w:t>Canadian Journal of Pain</w:t>
      </w:r>
      <w:r w:rsidRPr="0072587D">
        <w:rPr>
          <w:rFonts w:ascii="Times New Roman" w:hAnsi="Times New Roman" w:cs="Times New Roman"/>
          <w:color w:val="2B2B2B"/>
          <w:sz w:val="24"/>
          <w:szCs w:val="24"/>
        </w:rPr>
        <w:t xml:space="preserve">, </w:t>
      </w:r>
      <w:r w:rsidRPr="0072587D">
        <w:rPr>
          <w:rFonts w:ascii="Times New Roman" w:hAnsi="Times New Roman" w:cs="Times New Roman"/>
          <w:i/>
          <w:color w:val="2B2B2B"/>
          <w:sz w:val="24"/>
          <w:szCs w:val="24"/>
        </w:rPr>
        <w:t>2</w:t>
      </w:r>
      <w:r w:rsidRPr="0072587D">
        <w:rPr>
          <w:rFonts w:ascii="Times New Roman" w:hAnsi="Times New Roman" w:cs="Times New Roman"/>
          <w:color w:val="2B2B2B"/>
          <w:sz w:val="24"/>
          <w:szCs w:val="24"/>
        </w:rPr>
        <w:t>(1), 135-144.</w:t>
      </w:r>
      <w:r>
        <w:rPr>
          <w:rFonts w:ascii="Times New Roman" w:hAnsi="Times New Roman" w:cs="Times New Roman"/>
          <w:color w:val="2B2B2B"/>
          <w:sz w:val="24"/>
          <w:szCs w:val="24"/>
        </w:rPr>
        <w:t xml:space="preserve"> </w:t>
      </w:r>
      <w:hyperlink r:id="rId23" w:history="1">
        <w:r w:rsidRPr="00CB0F7D">
          <w:rPr>
            <w:rStyle w:val="Hyperlink"/>
            <w:rFonts w:ascii="Times New Roman" w:hAnsi="Times New Roman" w:cs="Times New Roman"/>
            <w:sz w:val="24"/>
            <w:szCs w:val="24"/>
          </w:rPr>
          <w:t>https://doi.org/10.1080/24740527.2018.1471325</w:t>
        </w:r>
      </w:hyperlink>
    </w:p>
    <w:p w14:paraId="1B8671A1" w14:textId="77777777" w:rsidR="00D214DE" w:rsidRDefault="00D214DE" w:rsidP="00D214DE">
      <w:pPr>
        <w:autoSpaceDE w:val="0"/>
        <w:autoSpaceDN w:val="0"/>
        <w:adjustRightInd w:val="0"/>
        <w:spacing w:line="480" w:lineRule="auto"/>
        <w:ind w:left="720" w:hanging="720"/>
        <w:contextualSpacing/>
        <w:rPr>
          <w:rStyle w:val="Hyperlink"/>
          <w:rFonts w:ascii="Times New Roman" w:hAnsi="Times New Roman" w:cs="Times New Roman"/>
          <w:sz w:val="24"/>
          <w:szCs w:val="24"/>
          <w:shd w:val="clear" w:color="auto" w:fill="FFFFFF"/>
        </w:rPr>
      </w:pPr>
      <w:r w:rsidRPr="0072587D">
        <w:rPr>
          <w:rFonts w:ascii="Times New Roman" w:hAnsi="Times New Roman" w:cs="Times New Roman"/>
          <w:sz w:val="24"/>
          <w:szCs w:val="24"/>
          <w:shd w:val="clear" w:color="auto" w:fill="FFFFFF"/>
        </w:rPr>
        <w:t>Racine, N., </w:t>
      </w:r>
      <w:r w:rsidRPr="0072587D">
        <w:rPr>
          <w:rFonts w:ascii="Times New Roman" w:hAnsi="Times New Roman" w:cs="Times New Roman"/>
          <w:bCs/>
          <w:sz w:val="24"/>
          <w:szCs w:val="24"/>
          <w:shd w:val="clear" w:color="auto" w:fill="FFFFFF"/>
        </w:rPr>
        <w:t>Pillai Riddell, R.</w:t>
      </w:r>
      <w:r w:rsidRPr="0072587D">
        <w:rPr>
          <w:rFonts w:ascii="Times New Roman" w:hAnsi="Times New Roman" w:cs="Times New Roman"/>
          <w:sz w:val="24"/>
          <w:szCs w:val="24"/>
          <w:shd w:val="clear" w:color="auto" w:fill="FFFFFF"/>
        </w:rPr>
        <w:t>, Flora, D., Garfield, H., &amp; Greenberg, S. (2012). A longitudinal examination of verbal reassurance during infant immunization: Occurrence and examination of emotional availability as a potential moderator. </w:t>
      </w:r>
      <w:r w:rsidRPr="0072587D">
        <w:rPr>
          <w:rFonts w:ascii="Times New Roman" w:hAnsi="Times New Roman" w:cs="Times New Roman"/>
          <w:i/>
          <w:iCs/>
          <w:sz w:val="24"/>
          <w:szCs w:val="24"/>
          <w:shd w:val="clear" w:color="auto" w:fill="FFFFFF"/>
        </w:rPr>
        <w:t>Journal of Pediatric Psychology, 37</w:t>
      </w:r>
      <w:r w:rsidRPr="0072587D">
        <w:rPr>
          <w:rFonts w:ascii="Times New Roman" w:hAnsi="Times New Roman" w:cs="Times New Roman"/>
          <w:sz w:val="24"/>
          <w:szCs w:val="24"/>
          <w:shd w:val="clear" w:color="auto" w:fill="FFFFFF"/>
        </w:rPr>
        <w:t>(8), 935-944.</w:t>
      </w:r>
      <w:r>
        <w:rPr>
          <w:rFonts w:ascii="Times New Roman" w:hAnsi="Times New Roman" w:cs="Times New Roman"/>
          <w:sz w:val="24"/>
          <w:szCs w:val="24"/>
          <w:shd w:val="clear" w:color="auto" w:fill="FFFFFF"/>
        </w:rPr>
        <w:t xml:space="preserve"> </w:t>
      </w:r>
      <w:hyperlink r:id="rId24" w:history="1">
        <w:r w:rsidRPr="00CB0F7D">
          <w:rPr>
            <w:rStyle w:val="Hyperlink"/>
            <w:rFonts w:ascii="Times New Roman" w:hAnsi="Times New Roman" w:cs="Times New Roman"/>
            <w:sz w:val="24"/>
            <w:szCs w:val="24"/>
            <w:shd w:val="clear" w:color="auto" w:fill="FFFFFF"/>
          </w:rPr>
          <w:t>https://doi.org/10.1093/jpepsy/jss066</w:t>
        </w:r>
      </w:hyperlink>
    </w:p>
    <w:p w14:paraId="0FC1FAF8" w14:textId="326FD768" w:rsidR="00D214DE" w:rsidRDefault="00D214DE" w:rsidP="00D214DE">
      <w:pPr>
        <w:autoSpaceDE w:val="0"/>
        <w:autoSpaceDN w:val="0"/>
        <w:adjustRightInd w:val="0"/>
        <w:spacing w:line="480" w:lineRule="auto"/>
        <w:ind w:left="720" w:hanging="720"/>
        <w:contextualSpacing/>
        <w:rPr>
          <w:rStyle w:val="cf01"/>
          <w:rFonts w:ascii="Times New Roman" w:hAnsi="Times New Roman" w:cs="Times New Roman"/>
          <w:sz w:val="24"/>
          <w:szCs w:val="24"/>
        </w:rPr>
      </w:pPr>
      <w:proofErr w:type="spellStart"/>
      <w:r w:rsidRPr="00CB3825">
        <w:rPr>
          <w:rStyle w:val="cf01"/>
          <w:rFonts w:ascii="Times New Roman" w:hAnsi="Times New Roman" w:cs="Times New Roman"/>
          <w:sz w:val="24"/>
          <w:szCs w:val="24"/>
        </w:rPr>
        <w:t>Rosseel</w:t>
      </w:r>
      <w:proofErr w:type="spellEnd"/>
      <w:r w:rsidRPr="00CB3825">
        <w:rPr>
          <w:rStyle w:val="cf01"/>
          <w:rFonts w:ascii="Times New Roman" w:hAnsi="Times New Roman" w:cs="Times New Roman"/>
          <w:sz w:val="24"/>
          <w:szCs w:val="24"/>
        </w:rPr>
        <w:t xml:space="preserve">, Y. (2012). </w:t>
      </w:r>
      <w:proofErr w:type="spellStart"/>
      <w:r w:rsidRPr="00CB3825">
        <w:rPr>
          <w:rStyle w:val="cf01"/>
          <w:rFonts w:ascii="Times New Roman" w:hAnsi="Times New Roman" w:cs="Times New Roman"/>
          <w:sz w:val="24"/>
          <w:szCs w:val="24"/>
        </w:rPr>
        <w:t>lavaan</w:t>
      </w:r>
      <w:proofErr w:type="spellEnd"/>
      <w:r w:rsidRPr="00CB3825">
        <w:rPr>
          <w:rStyle w:val="cf01"/>
          <w:rFonts w:ascii="Times New Roman" w:hAnsi="Times New Roman" w:cs="Times New Roman"/>
          <w:sz w:val="24"/>
          <w:szCs w:val="24"/>
        </w:rPr>
        <w:t>: An R package for structural equation modeling. Journal of Statistical Software, 48, 1-36.</w:t>
      </w:r>
    </w:p>
    <w:p w14:paraId="07A78BBF" w14:textId="699FF104" w:rsidR="009F44C3" w:rsidRPr="00686D80" w:rsidRDefault="009F44C3" w:rsidP="00686D80">
      <w:pPr>
        <w:spacing w:line="480" w:lineRule="auto"/>
        <w:ind w:left="720" w:hanging="720"/>
        <w:contextualSpacing/>
        <w:rPr>
          <w:rFonts w:ascii="Times New Roman" w:hAnsi="Times New Roman" w:cs="Times New Roman"/>
          <w:sz w:val="24"/>
          <w:szCs w:val="24"/>
        </w:rPr>
      </w:pPr>
      <w:r w:rsidRPr="00686D80">
        <w:rPr>
          <w:rFonts w:ascii="Times New Roman" w:hAnsi="Times New Roman" w:cs="Times New Roman"/>
          <w:sz w:val="24"/>
          <w:szCs w:val="24"/>
        </w:rPr>
        <w:lastRenderedPageBreak/>
        <w:t xml:space="preserve">Rothbart, M. K., </w:t>
      </w:r>
      <w:proofErr w:type="spellStart"/>
      <w:r w:rsidRPr="00686D80">
        <w:rPr>
          <w:rFonts w:ascii="Times New Roman" w:hAnsi="Times New Roman" w:cs="Times New Roman"/>
          <w:sz w:val="24"/>
          <w:szCs w:val="24"/>
        </w:rPr>
        <w:t>Ziaie</w:t>
      </w:r>
      <w:proofErr w:type="spellEnd"/>
      <w:r w:rsidRPr="00686D80">
        <w:rPr>
          <w:rFonts w:ascii="Times New Roman" w:hAnsi="Times New Roman" w:cs="Times New Roman"/>
          <w:sz w:val="24"/>
          <w:szCs w:val="24"/>
        </w:rPr>
        <w:t xml:space="preserve">, H., &amp; O’Boyle, C. G. (1992). Self-regulation and emotion in infancy. In N. Eisenberg &amp; R. A. </w:t>
      </w:r>
      <w:proofErr w:type="spellStart"/>
      <w:r w:rsidRPr="00686D80">
        <w:rPr>
          <w:rFonts w:ascii="Times New Roman" w:hAnsi="Times New Roman" w:cs="Times New Roman"/>
          <w:sz w:val="24"/>
          <w:szCs w:val="24"/>
        </w:rPr>
        <w:t>Gaves</w:t>
      </w:r>
      <w:proofErr w:type="spellEnd"/>
      <w:r w:rsidRPr="00686D80">
        <w:rPr>
          <w:rFonts w:ascii="Times New Roman" w:hAnsi="Times New Roman" w:cs="Times New Roman"/>
          <w:sz w:val="24"/>
          <w:szCs w:val="24"/>
        </w:rPr>
        <w:t xml:space="preserve"> (Eds.), </w:t>
      </w:r>
      <w:r w:rsidRPr="00686D80">
        <w:rPr>
          <w:rFonts w:ascii="Times New Roman" w:hAnsi="Times New Roman" w:cs="Times New Roman"/>
          <w:i/>
          <w:sz w:val="24"/>
          <w:szCs w:val="24"/>
        </w:rPr>
        <w:t>Emotion and its regulation in early develop</w:t>
      </w:r>
      <w:r w:rsidRPr="00686D80">
        <w:rPr>
          <w:rFonts w:ascii="Times New Roman" w:hAnsi="Times New Roman" w:cs="Times New Roman"/>
          <w:sz w:val="24"/>
          <w:szCs w:val="24"/>
        </w:rPr>
        <w:t xml:space="preserve"> (pp. 7-24). San Francisco: Jossey-Bass.</w:t>
      </w:r>
    </w:p>
    <w:p w14:paraId="1FC5A887" w14:textId="77777777" w:rsidR="00D214DE" w:rsidRDefault="00D214DE" w:rsidP="00D214DE">
      <w:pPr>
        <w:autoSpaceDE w:val="0"/>
        <w:autoSpaceDN w:val="0"/>
        <w:adjustRightInd w:val="0"/>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shd w:val="clear" w:color="auto" w:fill="FFFFFF"/>
        </w:rPr>
        <w:t>S</w:t>
      </w:r>
      <w:r w:rsidRPr="0072587D">
        <w:rPr>
          <w:rFonts w:ascii="Times New Roman" w:hAnsi="Times New Roman" w:cs="Times New Roman"/>
          <w:sz w:val="24"/>
          <w:szCs w:val="24"/>
        </w:rPr>
        <w:t xml:space="preserve">ameroff, A. (2010). A unified theory of development: A dialectic integration of nature and nurture. </w:t>
      </w:r>
      <w:r w:rsidRPr="0072587D">
        <w:rPr>
          <w:rFonts w:ascii="Times New Roman" w:hAnsi="Times New Roman" w:cs="Times New Roman"/>
          <w:i/>
          <w:sz w:val="24"/>
          <w:szCs w:val="24"/>
        </w:rPr>
        <w:t>Child Development</w:t>
      </w:r>
      <w:r w:rsidRPr="0072587D">
        <w:rPr>
          <w:rFonts w:ascii="Times New Roman" w:hAnsi="Times New Roman" w:cs="Times New Roman"/>
          <w:sz w:val="24"/>
          <w:szCs w:val="24"/>
        </w:rPr>
        <w:t xml:space="preserve">, </w:t>
      </w:r>
      <w:r w:rsidRPr="0072587D">
        <w:rPr>
          <w:rFonts w:ascii="Times New Roman" w:hAnsi="Times New Roman" w:cs="Times New Roman"/>
          <w:i/>
          <w:sz w:val="24"/>
          <w:szCs w:val="24"/>
        </w:rPr>
        <w:t>81</w:t>
      </w:r>
      <w:r w:rsidRPr="0072587D">
        <w:rPr>
          <w:rFonts w:ascii="Times New Roman" w:hAnsi="Times New Roman" w:cs="Times New Roman"/>
          <w:sz w:val="24"/>
          <w:szCs w:val="24"/>
        </w:rPr>
        <w:t>(1), 6-22.</w:t>
      </w:r>
      <w:r>
        <w:rPr>
          <w:rFonts w:ascii="Times New Roman" w:hAnsi="Times New Roman" w:cs="Times New Roman"/>
          <w:sz w:val="24"/>
          <w:szCs w:val="24"/>
        </w:rPr>
        <w:t xml:space="preserve"> </w:t>
      </w:r>
    </w:p>
    <w:p w14:paraId="7CDF11DD" w14:textId="2CBA0191" w:rsidR="00D214DE" w:rsidRDefault="00D214DE" w:rsidP="00D214DE">
      <w:pPr>
        <w:autoSpaceDE w:val="0"/>
        <w:autoSpaceDN w:val="0"/>
        <w:adjustRightInd w:val="0"/>
        <w:spacing w:line="480" w:lineRule="auto"/>
        <w:ind w:left="720" w:hanging="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Shiff, I., Greenberg, S., Garfield, H., Pillai Riddell, R. (2022). Trajectories of distress regulation during preschool vaccination: Child and caregiver predictors. </w:t>
      </w:r>
      <w:r>
        <w:rPr>
          <w:rFonts w:ascii="Times New Roman" w:hAnsi="Times New Roman" w:cs="Times New Roman"/>
          <w:i/>
          <w:iCs/>
          <w:sz w:val="24"/>
          <w:szCs w:val="24"/>
          <w:shd w:val="clear" w:color="auto" w:fill="FFFFFF"/>
        </w:rPr>
        <w:t>Pain</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163</w:t>
      </w:r>
      <w:r>
        <w:rPr>
          <w:rFonts w:ascii="Times New Roman" w:hAnsi="Times New Roman" w:cs="Times New Roman"/>
          <w:sz w:val="24"/>
          <w:szCs w:val="24"/>
          <w:shd w:val="clear" w:color="auto" w:fill="FFFFFF"/>
        </w:rPr>
        <w:t xml:space="preserve">, 590-598. </w:t>
      </w:r>
      <w:hyperlink r:id="rId25" w:history="1">
        <w:r w:rsidR="009F44C3" w:rsidRPr="009914DF">
          <w:rPr>
            <w:rStyle w:val="Hyperlink"/>
            <w:rFonts w:ascii="Times New Roman" w:hAnsi="Times New Roman" w:cs="Times New Roman"/>
            <w:sz w:val="24"/>
            <w:szCs w:val="24"/>
            <w:shd w:val="clear" w:color="auto" w:fill="FFFFFF"/>
          </w:rPr>
          <w:t>https://10.0.4.73/j.pain.0000000000002399</w:t>
        </w:r>
      </w:hyperlink>
    </w:p>
    <w:p w14:paraId="76CFD240" w14:textId="2031936D" w:rsidR="009F44C3" w:rsidRPr="003E43E8" w:rsidRDefault="009F44C3" w:rsidP="00686D80">
      <w:pPr>
        <w:spacing w:line="480" w:lineRule="auto"/>
        <w:ind w:left="720" w:hanging="720"/>
        <w:contextualSpacing/>
        <w:rPr>
          <w:rFonts w:ascii="Times New Roman" w:hAnsi="Times New Roman" w:cs="Times New Roman"/>
          <w:sz w:val="24"/>
          <w:szCs w:val="24"/>
        </w:rPr>
      </w:pPr>
      <w:proofErr w:type="spellStart"/>
      <w:r w:rsidRPr="00686D80">
        <w:rPr>
          <w:rFonts w:ascii="Times New Roman" w:hAnsi="Times New Roman" w:cs="Times New Roman"/>
          <w:sz w:val="24"/>
          <w:szCs w:val="24"/>
        </w:rPr>
        <w:t>Stifter</w:t>
      </w:r>
      <w:proofErr w:type="spellEnd"/>
      <w:r w:rsidRPr="00686D80">
        <w:rPr>
          <w:rFonts w:ascii="Times New Roman" w:hAnsi="Times New Roman" w:cs="Times New Roman"/>
          <w:sz w:val="24"/>
          <w:szCs w:val="24"/>
        </w:rPr>
        <w:t xml:space="preserve">, C. A., &amp; </w:t>
      </w:r>
      <w:proofErr w:type="spellStart"/>
      <w:r w:rsidRPr="00686D80">
        <w:rPr>
          <w:rFonts w:ascii="Times New Roman" w:hAnsi="Times New Roman" w:cs="Times New Roman"/>
          <w:sz w:val="24"/>
          <w:szCs w:val="24"/>
        </w:rPr>
        <w:t>Braungart</w:t>
      </w:r>
      <w:proofErr w:type="spellEnd"/>
      <w:r w:rsidRPr="00686D80">
        <w:rPr>
          <w:rFonts w:ascii="Times New Roman" w:hAnsi="Times New Roman" w:cs="Times New Roman"/>
          <w:sz w:val="24"/>
          <w:szCs w:val="24"/>
        </w:rPr>
        <w:t xml:space="preserve">, J. M. (1995). The regulation of negative reactivity in infancy: Function and development. </w:t>
      </w:r>
      <w:r w:rsidRPr="00686D80">
        <w:rPr>
          <w:rFonts w:ascii="Times New Roman" w:hAnsi="Times New Roman" w:cs="Times New Roman"/>
          <w:i/>
          <w:sz w:val="24"/>
          <w:szCs w:val="24"/>
        </w:rPr>
        <w:t>Developmental Psychology</w:t>
      </w:r>
      <w:r w:rsidRPr="00686D80">
        <w:rPr>
          <w:rFonts w:ascii="Times New Roman" w:hAnsi="Times New Roman" w:cs="Times New Roman"/>
          <w:sz w:val="24"/>
          <w:szCs w:val="24"/>
        </w:rPr>
        <w:t xml:space="preserve">, </w:t>
      </w:r>
      <w:r w:rsidRPr="00686D80">
        <w:rPr>
          <w:rFonts w:ascii="Times New Roman" w:hAnsi="Times New Roman" w:cs="Times New Roman"/>
          <w:i/>
          <w:sz w:val="24"/>
          <w:szCs w:val="24"/>
        </w:rPr>
        <w:t>31</w:t>
      </w:r>
      <w:r w:rsidRPr="00686D80">
        <w:rPr>
          <w:rFonts w:ascii="Times New Roman" w:hAnsi="Times New Roman" w:cs="Times New Roman"/>
          <w:sz w:val="24"/>
          <w:szCs w:val="24"/>
        </w:rPr>
        <w:t xml:space="preserve">, 448-455. </w:t>
      </w:r>
      <w:hyperlink r:id="rId26" w:history="1">
        <w:r w:rsidRPr="00686D80">
          <w:rPr>
            <w:rStyle w:val="Hyperlink"/>
            <w:rFonts w:ascii="Times New Roman" w:hAnsi="Times New Roman" w:cs="Times New Roman"/>
            <w:sz w:val="24"/>
            <w:szCs w:val="24"/>
            <w:shd w:val="clear" w:color="auto" w:fill="FFFFFF"/>
          </w:rPr>
          <w:t>https://doi.org/10.1037/0012-1649.31.3.448</w:t>
        </w:r>
      </w:hyperlink>
    </w:p>
    <w:p w14:paraId="14BD4ECA" w14:textId="77777777" w:rsidR="00D214DE" w:rsidRDefault="00D214DE" w:rsidP="00D214DE">
      <w:pPr>
        <w:autoSpaceDE w:val="0"/>
        <w:autoSpaceDN w:val="0"/>
        <w:adjustRightInd w:val="0"/>
        <w:spacing w:line="480" w:lineRule="auto"/>
        <w:ind w:left="720" w:hanging="720"/>
        <w:contextualSpacing/>
        <w:rPr>
          <w:rStyle w:val="Hyperlink"/>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Sweet, S. D., &amp; McGrath, P. J. (1998). Relative importance of </w:t>
      </w:r>
      <w:proofErr w:type="gramStart"/>
      <w:r>
        <w:rPr>
          <w:rFonts w:ascii="Times New Roman" w:hAnsi="Times New Roman" w:cs="Times New Roman"/>
          <w:sz w:val="24"/>
          <w:szCs w:val="24"/>
          <w:shd w:val="clear" w:color="auto" w:fill="FFFFFF"/>
        </w:rPr>
        <w:t>mothers’</w:t>
      </w:r>
      <w:proofErr w:type="gramEnd"/>
      <w:r>
        <w:rPr>
          <w:rFonts w:ascii="Times New Roman" w:hAnsi="Times New Roman" w:cs="Times New Roman"/>
          <w:sz w:val="24"/>
          <w:szCs w:val="24"/>
          <w:shd w:val="clear" w:color="auto" w:fill="FFFFFF"/>
        </w:rPr>
        <w:t xml:space="preserve"> versus medical staffs’ behavior in the prediction of infant immunization pain behavior. </w:t>
      </w:r>
      <w:r>
        <w:rPr>
          <w:rFonts w:ascii="Times New Roman" w:hAnsi="Times New Roman" w:cs="Times New Roman"/>
          <w:i/>
          <w:iCs/>
          <w:sz w:val="24"/>
          <w:szCs w:val="24"/>
          <w:shd w:val="clear" w:color="auto" w:fill="FFFFFF"/>
        </w:rPr>
        <w:t>Journal of Pediatric Psychology</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23</w:t>
      </w:r>
      <w:r>
        <w:rPr>
          <w:rFonts w:ascii="Times New Roman" w:hAnsi="Times New Roman" w:cs="Times New Roman"/>
          <w:sz w:val="24"/>
          <w:szCs w:val="24"/>
          <w:shd w:val="clear" w:color="auto" w:fill="FFFFFF"/>
        </w:rPr>
        <w:t xml:space="preserve">(4), 249-256. </w:t>
      </w:r>
      <w:hyperlink r:id="rId27" w:history="1">
        <w:r w:rsidRPr="00CB0F7D">
          <w:rPr>
            <w:rStyle w:val="Hyperlink"/>
            <w:rFonts w:ascii="Times New Roman" w:hAnsi="Times New Roman" w:cs="Times New Roman"/>
            <w:sz w:val="24"/>
            <w:szCs w:val="24"/>
            <w:shd w:val="clear" w:color="auto" w:fill="FFFFFF"/>
          </w:rPr>
          <w:t>https://doi.org/10.1093/jpepsy/23.4.249</w:t>
        </w:r>
      </w:hyperlink>
    </w:p>
    <w:p w14:paraId="3D844678" w14:textId="77777777" w:rsidR="00D214DE" w:rsidRDefault="00D214DE" w:rsidP="00D214DE">
      <w:pPr>
        <w:autoSpaceDE w:val="0"/>
        <w:autoSpaceDN w:val="0"/>
        <w:adjustRightInd w:val="0"/>
        <w:spacing w:line="480" w:lineRule="auto"/>
        <w:ind w:left="720" w:hanging="720"/>
        <w:contextualSpacing/>
        <w:rPr>
          <w:rFonts w:ascii="Times New Roman" w:hAnsi="Times New Roman" w:cs="Times New Roman"/>
          <w:color w:val="232323"/>
          <w:sz w:val="24"/>
          <w:szCs w:val="24"/>
          <w:shd w:val="clear" w:color="auto" w:fill="FFFFFF"/>
        </w:rPr>
      </w:pPr>
      <w:r w:rsidRPr="00F67D09">
        <w:rPr>
          <w:rFonts w:ascii="Times New Roman" w:hAnsi="Times New Roman" w:cs="Times New Roman"/>
          <w:color w:val="232323"/>
          <w:sz w:val="24"/>
          <w:szCs w:val="24"/>
          <w:shd w:val="clear" w:color="auto" w:fill="FFFFFF"/>
        </w:rPr>
        <w:t>Taddio</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A</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Appleton</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M</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w:t>
      </w:r>
      <w:proofErr w:type="spellStart"/>
      <w:r w:rsidRPr="00F67D09">
        <w:rPr>
          <w:rFonts w:ascii="Times New Roman" w:hAnsi="Times New Roman" w:cs="Times New Roman"/>
          <w:color w:val="232323"/>
          <w:sz w:val="24"/>
          <w:szCs w:val="24"/>
          <w:shd w:val="clear" w:color="auto" w:fill="FFFFFF"/>
        </w:rPr>
        <w:t>Bortoluss</w:t>
      </w:r>
      <w:proofErr w:type="spellEnd"/>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R</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Chambers</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C</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Dubey</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V</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Halperin</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S</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Hanrahan</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A</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w:t>
      </w:r>
      <w:proofErr w:type="spellStart"/>
      <w:r w:rsidRPr="00F67D09">
        <w:rPr>
          <w:rFonts w:ascii="Times New Roman" w:hAnsi="Times New Roman" w:cs="Times New Roman"/>
          <w:color w:val="232323"/>
          <w:sz w:val="24"/>
          <w:szCs w:val="24"/>
          <w:shd w:val="clear" w:color="auto" w:fill="FFFFFF"/>
        </w:rPr>
        <w:t>Ipp</w:t>
      </w:r>
      <w:proofErr w:type="spellEnd"/>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M</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Lockett</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D</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MacDonald</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N</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w:t>
      </w:r>
      <w:proofErr w:type="spellStart"/>
      <w:r w:rsidRPr="00F67D09">
        <w:rPr>
          <w:rFonts w:ascii="Times New Roman" w:hAnsi="Times New Roman" w:cs="Times New Roman"/>
          <w:color w:val="232323"/>
          <w:sz w:val="24"/>
          <w:szCs w:val="24"/>
          <w:shd w:val="clear" w:color="auto" w:fill="FFFFFF"/>
        </w:rPr>
        <w:t>Midmer</w:t>
      </w:r>
      <w:proofErr w:type="spellEnd"/>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D</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Mousmanis</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P</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w:t>
      </w:r>
      <w:proofErr w:type="spellStart"/>
      <w:r w:rsidRPr="00F67D09">
        <w:rPr>
          <w:rFonts w:ascii="Times New Roman" w:hAnsi="Times New Roman" w:cs="Times New Roman"/>
          <w:color w:val="232323"/>
          <w:sz w:val="24"/>
          <w:szCs w:val="24"/>
          <w:shd w:val="clear" w:color="auto" w:fill="FFFFFF"/>
        </w:rPr>
        <w:t>Palda</w:t>
      </w:r>
      <w:proofErr w:type="spellEnd"/>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V</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w:t>
      </w:r>
      <w:proofErr w:type="spellStart"/>
      <w:r w:rsidRPr="00F67D09">
        <w:rPr>
          <w:rFonts w:ascii="Times New Roman" w:hAnsi="Times New Roman" w:cs="Times New Roman"/>
          <w:color w:val="232323"/>
          <w:sz w:val="24"/>
          <w:szCs w:val="24"/>
          <w:shd w:val="clear" w:color="auto" w:fill="FFFFFF"/>
        </w:rPr>
        <w:t>Pielak</w:t>
      </w:r>
      <w:proofErr w:type="spellEnd"/>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K</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w:t>
      </w:r>
      <w:r>
        <w:rPr>
          <w:rFonts w:ascii="Times New Roman" w:hAnsi="Times New Roman" w:cs="Times New Roman"/>
          <w:color w:val="232323"/>
          <w:sz w:val="24"/>
          <w:szCs w:val="24"/>
          <w:shd w:val="clear" w:color="auto" w:fill="FFFFFF"/>
        </w:rPr>
        <w:t>Pillai Riddell, R.,</w:t>
      </w:r>
      <w:r w:rsidRPr="00F67D09">
        <w:rPr>
          <w:rFonts w:ascii="Times New Roman" w:hAnsi="Times New Roman" w:cs="Times New Roman"/>
          <w:color w:val="232323"/>
          <w:sz w:val="24"/>
          <w:szCs w:val="24"/>
          <w:shd w:val="clear" w:color="auto" w:fill="FFFFFF"/>
        </w:rPr>
        <w:t xml:space="preserve"> Rieder</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M</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Scott</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J</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w:t>
      </w:r>
      <w:r>
        <w:rPr>
          <w:rFonts w:ascii="Times New Roman" w:hAnsi="Times New Roman" w:cs="Times New Roman"/>
          <w:color w:val="232323"/>
          <w:sz w:val="24"/>
          <w:szCs w:val="24"/>
          <w:shd w:val="clear" w:color="auto" w:fill="FFFFFF"/>
        </w:rPr>
        <w:t xml:space="preserve"> &amp;</w:t>
      </w:r>
      <w:r w:rsidRPr="00F67D09">
        <w:rPr>
          <w:rFonts w:ascii="Times New Roman" w:hAnsi="Times New Roman" w:cs="Times New Roman"/>
          <w:color w:val="232323"/>
          <w:sz w:val="24"/>
          <w:szCs w:val="24"/>
          <w:shd w:val="clear" w:color="auto" w:fill="FFFFFF"/>
        </w:rPr>
        <w:t xml:space="preserve"> Shah</w:t>
      </w:r>
      <w:r>
        <w:rPr>
          <w:rFonts w:ascii="Times New Roman" w:hAnsi="Times New Roman" w:cs="Times New Roman"/>
          <w:color w:val="232323"/>
          <w:sz w:val="24"/>
          <w:szCs w:val="24"/>
          <w:shd w:val="clear" w:color="auto" w:fill="FFFFFF"/>
        </w:rPr>
        <w:t>,</w:t>
      </w:r>
      <w:r w:rsidRPr="00F67D09">
        <w:rPr>
          <w:rFonts w:ascii="Times New Roman" w:hAnsi="Times New Roman" w:cs="Times New Roman"/>
          <w:color w:val="232323"/>
          <w:sz w:val="24"/>
          <w:szCs w:val="24"/>
          <w:shd w:val="clear" w:color="auto" w:fill="FFFFFF"/>
        </w:rPr>
        <w:t xml:space="preserve"> V. </w:t>
      </w:r>
      <w:r>
        <w:rPr>
          <w:rFonts w:ascii="Times New Roman" w:hAnsi="Times New Roman" w:cs="Times New Roman"/>
          <w:color w:val="232323"/>
          <w:sz w:val="24"/>
          <w:szCs w:val="24"/>
          <w:shd w:val="clear" w:color="auto" w:fill="FFFFFF"/>
        </w:rPr>
        <w:t>(2010).</w:t>
      </w:r>
      <w:r w:rsidRPr="00F67D09">
        <w:rPr>
          <w:rFonts w:ascii="Times New Roman" w:hAnsi="Times New Roman" w:cs="Times New Roman"/>
          <w:color w:val="232323"/>
          <w:sz w:val="24"/>
          <w:szCs w:val="24"/>
          <w:shd w:val="clear" w:color="auto" w:fill="FFFFFF"/>
        </w:rPr>
        <w:t xml:space="preserve">Reducing the pain of childhood vaccination: an evidence-based clinical practice guideline. </w:t>
      </w:r>
      <w:r>
        <w:rPr>
          <w:rFonts w:ascii="Times New Roman" w:hAnsi="Times New Roman" w:cs="Times New Roman"/>
          <w:i/>
          <w:iCs/>
          <w:color w:val="232323"/>
          <w:sz w:val="24"/>
          <w:szCs w:val="24"/>
          <w:shd w:val="clear" w:color="auto" w:fill="FFFFFF"/>
        </w:rPr>
        <w:t>Canadian Medical Association Journal</w:t>
      </w:r>
      <w:r>
        <w:rPr>
          <w:rFonts w:ascii="Times New Roman" w:hAnsi="Times New Roman" w:cs="Times New Roman"/>
          <w:color w:val="232323"/>
          <w:sz w:val="24"/>
          <w:szCs w:val="24"/>
          <w:shd w:val="clear" w:color="auto" w:fill="FFFFFF"/>
        </w:rPr>
        <w:t xml:space="preserve">, </w:t>
      </w:r>
      <w:r>
        <w:rPr>
          <w:rFonts w:ascii="Times New Roman" w:hAnsi="Times New Roman" w:cs="Times New Roman"/>
          <w:i/>
          <w:iCs/>
          <w:color w:val="232323"/>
          <w:sz w:val="24"/>
          <w:szCs w:val="24"/>
          <w:shd w:val="clear" w:color="auto" w:fill="FFFFFF"/>
        </w:rPr>
        <w:t>182</w:t>
      </w:r>
      <w:r>
        <w:rPr>
          <w:rFonts w:ascii="Times New Roman" w:hAnsi="Times New Roman" w:cs="Times New Roman"/>
          <w:color w:val="232323"/>
          <w:sz w:val="24"/>
          <w:szCs w:val="24"/>
          <w:shd w:val="clear" w:color="auto" w:fill="FFFFFF"/>
        </w:rPr>
        <w:t xml:space="preserve">(18), </w:t>
      </w:r>
      <w:r w:rsidRPr="00F67D09">
        <w:rPr>
          <w:rFonts w:ascii="Times New Roman" w:hAnsi="Times New Roman" w:cs="Times New Roman"/>
          <w:color w:val="232323"/>
          <w:sz w:val="24"/>
          <w:szCs w:val="24"/>
          <w:shd w:val="clear" w:color="auto" w:fill="FFFFFF"/>
        </w:rPr>
        <w:t>E843–</w:t>
      </w:r>
      <w:r>
        <w:rPr>
          <w:rFonts w:ascii="Times New Roman" w:hAnsi="Times New Roman" w:cs="Times New Roman"/>
          <w:color w:val="232323"/>
          <w:sz w:val="24"/>
          <w:szCs w:val="24"/>
          <w:shd w:val="clear" w:color="auto" w:fill="FFFFFF"/>
        </w:rPr>
        <w:t xml:space="preserve">E855. </w:t>
      </w:r>
      <w:hyperlink r:id="rId28" w:history="1">
        <w:r w:rsidRPr="008502FD">
          <w:rPr>
            <w:rStyle w:val="Hyperlink"/>
            <w:rFonts w:ascii="Times New Roman" w:hAnsi="Times New Roman" w:cs="Times New Roman"/>
            <w:sz w:val="24"/>
            <w:szCs w:val="24"/>
            <w:shd w:val="clear" w:color="auto" w:fill="FFFFFF"/>
          </w:rPr>
          <w:t>https://doi.org/10.1503/cmaj.101720</w:t>
        </w:r>
      </w:hyperlink>
    </w:p>
    <w:p w14:paraId="7925D371" w14:textId="77777777" w:rsidR="00D214DE" w:rsidRDefault="00D214DE" w:rsidP="00AA257B">
      <w:pPr>
        <w:autoSpaceDE w:val="0"/>
        <w:autoSpaceDN w:val="0"/>
        <w:adjustRightInd w:val="0"/>
        <w:spacing w:line="480" w:lineRule="auto"/>
        <w:ind w:left="720" w:hanging="720"/>
        <w:contextualSpacing/>
        <w:rPr>
          <w:rFonts w:ascii="Times New Roman" w:hAnsi="Times New Roman" w:cs="Times New Roman"/>
          <w:i/>
          <w:iCs/>
          <w:sz w:val="24"/>
          <w:szCs w:val="24"/>
        </w:rPr>
      </w:pPr>
      <w:r w:rsidRPr="00335CDE">
        <w:rPr>
          <w:rFonts w:ascii="Times New Roman" w:hAnsi="Times New Roman" w:cs="Times New Roman"/>
          <w:sz w:val="24"/>
          <w:szCs w:val="24"/>
        </w:rPr>
        <w:t>Waxman, J. A., Di Lorenzo, M. G., Pillai Riddell, R. R., Flora, D. B., S</w:t>
      </w:r>
      <w:r>
        <w:rPr>
          <w:rFonts w:ascii="Times New Roman" w:hAnsi="Times New Roman" w:cs="Times New Roman"/>
          <w:sz w:val="24"/>
          <w:szCs w:val="24"/>
        </w:rPr>
        <w:t xml:space="preserve">chmidt, L. A., Garfield, H., Flanders, D., Weinberg, E., &amp; Savlov, D. (2020). An examination of the reciprocal and concurrent relations between behavioral and cardiac indicators of acute pain in toddlerhood. </w:t>
      </w:r>
      <w:r>
        <w:rPr>
          <w:rFonts w:ascii="Times New Roman" w:hAnsi="Times New Roman" w:cs="Times New Roman"/>
          <w:i/>
          <w:iCs/>
          <w:sz w:val="24"/>
          <w:szCs w:val="24"/>
        </w:rPr>
        <w:t>Pain</w:t>
      </w:r>
      <w:r>
        <w:rPr>
          <w:rFonts w:ascii="Times New Roman" w:hAnsi="Times New Roman" w:cs="Times New Roman"/>
          <w:sz w:val="24"/>
          <w:szCs w:val="24"/>
        </w:rPr>
        <w:t xml:space="preserve">, </w:t>
      </w:r>
      <w:r>
        <w:rPr>
          <w:rFonts w:ascii="Times New Roman" w:hAnsi="Times New Roman" w:cs="Times New Roman"/>
          <w:i/>
          <w:iCs/>
          <w:sz w:val="24"/>
          <w:szCs w:val="24"/>
        </w:rPr>
        <w:t>161</w:t>
      </w:r>
      <w:r>
        <w:rPr>
          <w:rFonts w:ascii="Times New Roman" w:hAnsi="Times New Roman" w:cs="Times New Roman"/>
          <w:sz w:val="24"/>
          <w:szCs w:val="24"/>
        </w:rPr>
        <w:t xml:space="preserve"> (7), 1518-1531.</w:t>
      </w:r>
      <w:r w:rsidR="00AA257B">
        <w:rPr>
          <w:rFonts w:ascii="Times New Roman" w:hAnsi="Times New Roman" w:cs="Times New Roman"/>
          <w:i/>
          <w:iCs/>
          <w:sz w:val="24"/>
          <w:szCs w:val="24"/>
        </w:rPr>
        <w:t xml:space="preserve"> </w:t>
      </w:r>
    </w:p>
    <w:p w14:paraId="6C48A895" w14:textId="77777777" w:rsidR="009F44C3" w:rsidRPr="0085412B" w:rsidRDefault="009F44C3" w:rsidP="009F44C3">
      <w:pPr>
        <w:spacing w:line="480" w:lineRule="auto"/>
        <w:ind w:left="720" w:hanging="720"/>
        <w:contextualSpacing/>
        <w:rPr>
          <w:rFonts w:ascii="Times New Roman" w:hAnsi="Times New Roman" w:cs="Times New Roman"/>
          <w:sz w:val="24"/>
          <w:szCs w:val="24"/>
        </w:rPr>
      </w:pPr>
      <w:r w:rsidRPr="00686D80">
        <w:rPr>
          <w:rFonts w:ascii="Times New Roman" w:hAnsi="Times New Roman" w:cs="Times New Roman"/>
          <w:sz w:val="24"/>
          <w:szCs w:val="24"/>
        </w:rPr>
        <w:lastRenderedPageBreak/>
        <w:t xml:space="preserve">Wu, Q., &amp; Feng, X. (2020). Infant emotion regulation and cortisol response during the first 2 years of life: Association with maternal parenting profiles. </w:t>
      </w:r>
      <w:r w:rsidRPr="00686D80">
        <w:rPr>
          <w:rFonts w:ascii="Times New Roman" w:hAnsi="Times New Roman" w:cs="Times New Roman"/>
          <w:i/>
          <w:iCs/>
          <w:sz w:val="24"/>
          <w:szCs w:val="24"/>
        </w:rPr>
        <w:t>Developmental Psychobiology</w:t>
      </w:r>
      <w:r w:rsidRPr="00686D80">
        <w:rPr>
          <w:rFonts w:ascii="Times New Roman" w:hAnsi="Times New Roman" w:cs="Times New Roman"/>
          <w:sz w:val="24"/>
          <w:szCs w:val="24"/>
        </w:rPr>
        <w:t xml:space="preserve">, </w:t>
      </w:r>
      <w:r w:rsidRPr="00686D80">
        <w:rPr>
          <w:rFonts w:ascii="Times New Roman" w:hAnsi="Times New Roman" w:cs="Times New Roman"/>
          <w:i/>
          <w:iCs/>
          <w:sz w:val="24"/>
          <w:szCs w:val="24"/>
        </w:rPr>
        <w:t>62</w:t>
      </w:r>
      <w:r w:rsidRPr="00686D80">
        <w:rPr>
          <w:rFonts w:ascii="Times New Roman" w:hAnsi="Times New Roman" w:cs="Times New Roman"/>
          <w:sz w:val="24"/>
          <w:szCs w:val="24"/>
        </w:rPr>
        <w:t xml:space="preserve">(8), 1076-1091. </w:t>
      </w:r>
      <w:hyperlink r:id="rId29" w:history="1">
        <w:r w:rsidRPr="00686D80">
          <w:rPr>
            <w:rStyle w:val="Hyperlink"/>
            <w:rFonts w:ascii="Times New Roman" w:hAnsi="Times New Roman" w:cs="Times New Roman"/>
            <w:sz w:val="24"/>
            <w:szCs w:val="24"/>
            <w:shd w:val="clear" w:color="auto" w:fill="FFFFFF"/>
          </w:rPr>
          <w:t>https://doi.org/10.1002/dev.21965</w:t>
        </w:r>
      </w:hyperlink>
    </w:p>
    <w:p w14:paraId="344F6FCB" w14:textId="09EA35FD" w:rsidR="009F44C3" w:rsidRDefault="009F44C3" w:rsidP="00AA257B">
      <w:pPr>
        <w:autoSpaceDE w:val="0"/>
        <w:autoSpaceDN w:val="0"/>
        <w:adjustRightInd w:val="0"/>
        <w:spacing w:line="480" w:lineRule="auto"/>
        <w:ind w:left="720" w:hanging="720"/>
        <w:contextualSpacing/>
        <w:rPr>
          <w:rFonts w:ascii="Times New Roman" w:hAnsi="Times New Roman" w:cs="Times New Roman"/>
          <w:i/>
          <w:iCs/>
          <w:sz w:val="24"/>
          <w:szCs w:val="24"/>
        </w:rPr>
        <w:sectPr w:rsidR="009F44C3" w:rsidSect="00D132AA">
          <w:headerReference w:type="default" r:id="rId30"/>
          <w:footerReference w:type="default" r:id="rId31"/>
          <w:pgSz w:w="12240" w:h="15840"/>
          <w:pgMar w:top="1440" w:right="1440" w:bottom="1440" w:left="1440" w:header="708" w:footer="708" w:gutter="0"/>
          <w:cols w:space="708"/>
          <w:docGrid w:linePitch="360"/>
        </w:sectPr>
      </w:pPr>
    </w:p>
    <w:p w14:paraId="41F8920C" w14:textId="36EDCEE5" w:rsidR="00290126" w:rsidRPr="00C061FC" w:rsidRDefault="00C061FC" w:rsidP="00C061FC">
      <w:pPr>
        <w:spacing w:line="480" w:lineRule="auto"/>
        <w:jc w:val="center"/>
        <w:rPr>
          <w:rFonts w:ascii="Times New Roman" w:hAnsi="Times New Roman" w:cs="Times New Roman"/>
          <w:b/>
          <w:bCs/>
          <w:sz w:val="24"/>
          <w:szCs w:val="24"/>
        </w:rPr>
      </w:pPr>
      <w:r w:rsidRPr="00C061FC">
        <w:rPr>
          <w:rFonts w:ascii="Times New Roman" w:hAnsi="Times New Roman" w:cs="Times New Roman"/>
          <w:b/>
          <w:bCs/>
          <w:sz w:val="24"/>
          <w:szCs w:val="24"/>
        </w:rPr>
        <w:lastRenderedPageBreak/>
        <w:t>Figure Legend</w:t>
      </w:r>
    </w:p>
    <w:p w14:paraId="1D1DA0F7" w14:textId="38196A18" w:rsidR="00D214DE" w:rsidRPr="00271076" w:rsidRDefault="00D214DE" w:rsidP="00D214DE">
      <w:pPr>
        <w:spacing w:line="480" w:lineRule="auto"/>
        <w:rPr>
          <w:rFonts w:ascii="Times New Roman" w:hAnsi="Times New Roman" w:cs="Times New Roman"/>
          <w:sz w:val="24"/>
          <w:szCs w:val="24"/>
        </w:rPr>
      </w:pPr>
      <w:r w:rsidRPr="00271076">
        <w:rPr>
          <w:rFonts w:ascii="Times New Roman" w:hAnsi="Times New Roman" w:cs="Times New Roman"/>
          <w:sz w:val="24"/>
          <w:szCs w:val="24"/>
        </w:rPr>
        <w:t>F</w:t>
      </w:r>
      <w:r w:rsidR="00271076" w:rsidRPr="00271076">
        <w:rPr>
          <w:rFonts w:ascii="Times New Roman" w:hAnsi="Times New Roman" w:cs="Times New Roman"/>
          <w:sz w:val="24"/>
          <w:szCs w:val="24"/>
        </w:rPr>
        <w:t xml:space="preserve">igure 1: </w:t>
      </w:r>
      <w:r w:rsidRPr="00271076">
        <w:rPr>
          <w:rFonts w:ascii="Times New Roman" w:hAnsi="Times New Roman" w:cs="Times New Roman"/>
          <w:sz w:val="24"/>
          <w:szCs w:val="24"/>
        </w:rPr>
        <w:t>General Structure of Growth Curve Models</w:t>
      </w:r>
    </w:p>
    <w:p w14:paraId="14B4D70F" w14:textId="77777777" w:rsidR="00D214DE" w:rsidRPr="0026365E" w:rsidRDefault="00D214DE" w:rsidP="00D214DE">
      <w:pPr>
        <w:spacing w:line="480" w:lineRule="auto"/>
        <w:rPr>
          <w:rFonts w:ascii="Times New Roman" w:hAnsi="Times New Roman" w:cs="Times New Roman"/>
          <w:sz w:val="24"/>
          <w:szCs w:val="24"/>
        </w:rPr>
      </w:pPr>
      <w:r w:rsidRPr="00E12003">
        <w:rPr>
          <w:rFonts w:ascii="Times New Roman" w:hAnsi="Times New Roman" w:cs="Times New Roman"/>
          <w:i/>
          <w:iCs/>
          <w:sz w:val="24"/>
          <w:szCs w:val="24"/>
        </w:rPr>
        <w:t xml:space="preserve">Note. </w:t>
      </w:r>
      <w:r w:rsidRPr="00E12003">
        <w:rPr>
          <w:rFonts w:ascii="Times New Roman" w:hAnsi="Times New Roman" w:cs="Times New Roman"/>
          <w:sz w:val="24"/>
          <w:szCs w:val="24"/>
        </w:rPr>
        <w:t>Focus of current analyses highlighted in the grey box.</w:t>
      </w:r>
    </w:p>
    <w:p w14:paraId="2FCCB6F9" w14:textId="77777777" w:rsidR="00D214DE" w:rsidRPr="0026365E" w:rsidRDefault="00D214DE" w:rsidP="00B42C8C">
      <w:pPr>
        <w:spacing w:line="480" w:lineRule="auto"/>
        <w:rPr>
          <w:rFonts w:ascii="Times New Roman" w:hAnsi="Times New Roman" w:cs="Times New Roman"/>
          <w:sz w:val="24"/>
          <w:szCs w:val="24"/>
        </w:rPr>
      </w:pPr>
    </w:p>
    <w:sectPr w:rsidR="00D214DE" w:rsidRPr="0026365E" w:rsidSect="005F2DF7">
      <w:headerReference w:type="default" r:id="rId32"/>
      <w:footerReference w:type="default" r:id="rId3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3F05A" w14:textId="77777777" w:rsidR="00CA384A" w:rsidRDefault="00CA384A" w:rsidP="00EF5461">
      <w:pPr>
        <w:spacing w:after="0" w:line="240" w:lineRule="auto"/>
      </w:pPr>
      <w:r>
        <w:separator/>
      </w:r>
    </w:p>
  </w:endnote>
  <w:endnote w:type="continuationSeparator" w:id="0">
    <w:p w14:paraId="37734067" w14:textId="77777777" w:rsidR="00CA384A" w:rsidRDefault="00CA384A" w:rsidP="00EF5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708C2" w14:textId="61B7A880" w:rsidR="00D214DE" w:rsidRDefault="00D214DE">
    <w:pPr>
      <w:pStyle w:val="Footer"/>
      <w:jc w:val="right"/>
    </w:pPr>
  </w:p>
  <w:p w14:paraId="2A37D97D" w14:textId="77777777" w:rsidR="00D214DE" w:rsidRDefault="00D214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8157772"/>
      <w:docPartObj>
        <w:docPartGallery w:val="Page Numbers (Bottom of Page)"/>
        <w:docPartUnique/>
      </w:docPartObj>
    </w:sdtPr>
    <w:sdtEndPr>
      <w:rPr>
        <w:noProof/>
      </w:rPr>
    </w:sdtEndPr>
    <w:sdtContent>
      <w:p w14:paraId="4FF4B429" w14:textId="38055D76" w:rsidR="00393D26" w:rsidRDefault="00393D26">
        <w:pPr>
          <w:pStyle w:val="Footer"/>
          <w:jc w:val="right"/>
        </w:pPr>
        <w:r w:rsidRPr="006B6453">
          <w:rPr>
            <w:rFonts w:ascii="Times New Roman" w:hAnsi="Times New Roman" w:cs="Times New Roman"/>
            <w:sz w:val="24"/>
            <w:szCs w:val="24"/>
          </w:rPr>
          <w:fldChar w:fldCharType="begin"/>
        </w:r>
        <w:r w:rsidRPr="006B6453">
          <w:rPr>
            <w:rFonts w:ascii="Times New Roman" w:hAnsi="Times New Roman" w:cs="Times New Roman"/>
            <w:sz w:val="24"/>
            <w:szCs w:val="24"/>
          </w:rPr>
          <w:instrText xml:space="preserve"> PAGE   \* MERGEFORMAT </w:instrText>
        </w:r>
        <w:r w:rsidRPr="006B6453">
          <w:rPr>
            <w:rFonts w:ascii="Times New Roman" w:hAnsi="Times New Roman" w:cs="Times New Roman"/>
            <w:sz w:val="24"/>
            <w:szCs w:val="24"/>
          </w:rPr>
          <w:fldChar w:fldCharType="separate"/>
        </w:r>
        <w:r w:rsidR="00BC32A9">
          <w:rPr>
            <w:rFonts w:ascii="Times New Roman" w:hAnsi="Times New Roman" w:cs="Times New Roman"/>
            <w:noProof/>
            <w:sz w:val="24"/>
            <w:szCs w:val="24"/>
          </w:rPr>
          <w:t>1</w:t>
        </w:r>
        <w:r w:rsidRPr="006B6453">
          <w:rPr>
            <w:rFonts w:ascii="Times New Roman" w:hAnsi="Times New Roman" w:cs="Times New Roman"/>
            <w:noProof/>
            <w:sz w:val="24"/>
            <w:szCs w:val="24"/>
          </w:rPr>
          <w:fldChar w:fldCharType="end"/>
        </w:r>
      </w:p>
    </w:sdtContent>
  </w:sdt>
  <w:p w14:paraId="46DC3321" w14:textId="77777777" w:rsidR="00393D26" w:rsidRDefault="00393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4BAB2" w14:textId="77777777" w:rsidR="00CA384A" w:rsidRDefault="00CA384A" w:rsidP="00EF5461">
      <w:pPr>
        <w:spacing w:after="0" w:line="240" w:lineRule="auto"/>
      </w:pPr>
      <w:r>
        <w:separator/>
      </w:r>
    </w:p>
  </w:footnote>
  <w:footnote w:type="continuationSeparator" w:id="0">
    <w:p w14:paraId="0D977D1E" w14:textId="77777777" w:rsidR="00CA384A" w:rsidRDefault="00CA384A" w:rsidP="00EF54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725306"/>
      <w:docPartObj>
        <w:docPartGallery w:val="Page Numbers (Top of Page)"/>
        <w:docPartUnique/>
      </w:docPartObj>
    </w:sdtPr>
    <w:sdtEndPr>
      <w:rPr>
        <w:rFonts w:ascii="Times New Roman" w:hAnsi="Times New Roman" w:cs="Times New Roman"/>
        <w:noProof/>
        <w:sz w:val="24"/>
        <w:szCs w:val="24"/>
      </w:rPr>
    </w:sdtEndPr>
    <w:sdtContent>
      <w:p w14:paraId="5639FE17" w14:textId="7D092F22" w:rsidR="008E22C9" w:rsidRPr="008E22C9" w:rsidRDefault="008E22C9">
        <w:pPr>
          <w:pStyle w:val="Header"/>
          <w:jc w:val="right"/>
          <w:rPr>
            <w:rFonts w:ascii="Times New Roman" w:hAnsi="Times New Roman" w:cs="Times New Roman"/>
            <w:sz w:val="24"/>
            <w:szCs w:val="24"/>
          </w:rPr>
        </w:pPr>
        <w:r w:rsidRPr="008E22C9">
          <w:rPr>
            <w:rFonts w:ascii="Times New Roman" w:hAnsi="Times New Roman" w:cs="Times New Roman"/>
            <w:sz w:val="24"/>
            <w:szCs w:val="24"/>
          </w:rPr>
          <w:fldChar w:fldCharType="begin"/>
        </w:r>
        <w:r w:rsidRPr="008E22C9">
          <w:rPr>
            <w:rFonts w:ascii="Times New Roman" w:hAnsi="Times New Roman" w:cs="Times New Roman"/>
            <w:sz w:val="24"/>
            <w:szCs w:val="24"/>
          </w:rPr>
          <w:instrText xml:space="preserve"> PAGE   \* MERGEFORMAT </w:instrText>
        </w:r>
        <w:r w:rsidRPr="008E22C9">
          <w:rPr>
            <w:rFonts w:ascii="Times New Roman" w:hAnsi="Times New Roman" w:cs="Times New Roman"/>
            <w:sz w:val="24"/>
            <w:szCs w:val="24"/>
          </w:rPr>
          <w:fldChar w:fldCharType="separate"/>
        </w:r>
        <w:r w:rsidRPr="008E22C9">
          <w:rPr>
            <w:rFonts w:ascii="Times New Roman" w:hAnsi="Times New Roman" w:cs="Times New Roman"/>
            <w:noProof/>
            <w:sz w:val="24"/>
            <w:szCs w:val="24"/>
          </w:rPr>
          <w:t>2</w:t>
        </w:r>
        <w:r w:rsidRPr="008E22C9">
          <w:rPr>
            <w:rFonts w:ascii="Times New Roman" w:hAnsi="Times New Roman" w:cs="Times New Roman"/>
            <w:noProof/>
            <w:sz w:val="24"/>
            <w:szCs w:val="24"/>
          </w:rPr>
          <w:fldChar w:fldCharType="end"/>
        </w:r>
      </w:p>
    </w:sdtContent>
  </w:sdt>
  <w:p w14:paraId="6330AD46" w14:textId="0C46CCAB" w:rsidR="00D214DE" w:rsidRPr="00EF5461" w:rsidRDefault="00C13779">
    <w:pPr>
      <w:pStyle w:val="Header"/>
      <w:rPr>
        <w:rFonts w:ascii="Times New Roman" w:hAnsi="Times New Roman" w:cs="Times New Roman"/>
        <w:sz w:val="24"/>
        <w:szCs w:val="24"/>
      </w:rPr>
    </w:pPr>
    <w:r w:rsidRPr="00EF5461">
      <w:rPr>
        <w:rFonts w:ascii="Times New Roman" w:hAnsi="Times New Roman" w:cs="Times New Roman"/>
        <w:sz w:val="24"/>
        <w:szCs w:val="24"/>
      </w:rPr>
      <w:t>Impact of parent and child behaviour on toddler pain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A87D7" w14:textId="0EF4F197" w:rsidR="00393D26" w:rsidRPr="00EF5461" w:rsidRDefault="00393D26">
    <w:pPr>
      <w:pStyle w:val="Header"/>
      <w:rPr>
        <w:rFonts w:ascii="Times New Roman" w:hAnsi="Times New Roman" w:cs="Times New Roman"/>
        <w:sz w:val="24"/>
        <w:szCs w:val="24"/>
      </w:rPr>
    </w:pPr>
    <w:r w:rsidRPr="00EF5461">
      <w:rPr>
        <w:rFonts w:ascii="Times New Roman" w:hAnsi="Times New Roman" w:cs="Times New Roman"/>
        <w:sz w:val="24"/>
        <w:szCs w:val="24"/>
      </w:rPr>
      <w:t>Impact of parent and child behaviour on toddler pain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36A"/>
    <w:multiLevelType w:val="hybridMultilevel"/>
    <w:tmpl w:val="80084554"/>
    <w:lvl w:ilvl="0" w:tplc="FFFFFFFF">
      <w:start w:val="1"/>
      <w:numFmt w:val="decimal"/>
      <w:lvlText w:val="%1."/>
      <w:lvlJc w:val="left"/>
      <w:pPr>
        <w:ind w:left="360" w:hanging="360"/>
      </w:pPr>
      <w:rPr>
        <w:b w:val="0"/>
        <w:lang w:val="en-CA"/>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11D6CBC"/>
    <w:multiLevelType w:val="hybridMultilevel"/>
    <w:tmpl w:val="948410B6"/>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A538E4"/>
    <w:multiLevelType w:val="hybridMultilevel"/>
    <w:tmpl w:val="95F2F91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58051E"/>
    <w:multiLevelType w:val="hybridMultilevel"/>
    <w:tmpl w:val="E4AC4380"/>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0D2BE7"/>
    <w:multiLevelType w:val="hybridMultilevel"/>
    <w:tmpl w:val="EDF44E50"/>
    <w:lvl w:ilvl="0" w:tplc="D99489E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ADA0141"/>
    <w:multiLevelType w:val="hybridMultilevel"/>
    <w:tmpl w:val="839A349C"/>
    <w:lvl w:ilvl="0" w:tplc="B560944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0B5F6105"/>
    <w:multiLevelType w:val="hybridMultilevel"/>
    <w:tmpl w:val="7E201858"/>
    <w:lvl w:ilvl="0" w:tplc="7736F520">
      <w:start w:val="1"/>
      <w:numFmt w:val="decimal"/>
      <w:lvlRestart w:val="0"/>
      <w:pStyle w:val="MDPI71FootNotes"/>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468F5"/>
    <w:multiLevelType w:val="hybridMultilevel"/>
    <w:tmpl w:val="F7E250A8"/>
    <w:lvl w:ilvl="0" w:tplc="708E6DCE">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3B3119"/>
    <w:multiLevelType w:val="hybridMultilevel"/>
    <w:tmpl w:val="B2CCEAE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A415E84"/>
    <w:multiLevelType w:val="hybridMultilevel"/>
    <w:tmpl w:val="6D5E0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D2377"/>
    <w:multiLevelType w:val="hybridMultilevel"/>
    <w:tmpl w:val="A3129316"/>
    <w:lvl w:ilvl="0" w:tplc="0409000F">
      <w:start w:val="1"/>
      <w:numFmt w:val="decimal"/>
      <w:lvlText w:val="%1."/>
      <w:lvlJc w:val="left"/>
      <w:pPr>
        <w:ind w:left="1418" w:hanging="360"/>
      </w:pPr>
    </w:lvl>
    <w:lvl w:ilvl="1" w:tplc="1009000F">
      <w:start w:val="1"/>
      <w:numFmt w:val="decimal"/>
      <w:lvlText w:val="%2."/>
      <w:lvlJc w:val="left"/>
      <w:pPr>
        <w:ind w:left="2138" w:hanging="360"/>
      </w:pPr>
    </w:lvl>
    <w:lvl w:ilvl="2" w:tplc="BAE2F8B4">
      <w:start w:val="1"/>
      <w:numFmt w:val="decimal"/>
      <w:lvlText w:val="%3."/>
      <w:lvlJc w:val="left"/>
      <w:pPr>
        <w:ind w:left="1778" w:hanging="360"/>
      </w:pPr>
      <w:rPr>
        <w:rFonts w:ascii="Arial" w:eastAsia="Times New Roman" w:hAnsi="Arial" w:cs="Arial"/>
      </w:rPr>
    </w:lvl>
    <w:lvl w:ilvl="3" w:tplc="0409000F">
      <w:start w:val="1"/>
      <w:numFmt w:val="decimal"/>
      <w:lvlText w:val="%4."/>
      <w:lvlJc w:val="left"/>
      <w:pPr>
        <w:ind w:left="3578" w:hanging="360"/>
      </w:pPr>
    </w:lvl>
    <w:lvl w:ilvl="4" w:tplc="04090019">
      <w:start w:val="1"/>
      <w:numFmt w:val="lowerLetter"/>
      <w:lvlText w:val="%5."/>
      <w:lvlJc w:val="left"/>
      <w:pPr>
        <w:ind w:left="4298" w:hanging="360"/>
      </w:pPr>
    </w:lvl>
    <w:lvl w:ilvl="5" w:tplc="0409001B">
      <w:start w:val="1"/>
      <w:numFmt w:val="lowerRoman"/>
      <w:lvlText w:val="%6."/>
      <w:lvlJc w:val="right"/>
      <w:pPr>
        <w:ind w:left="5018" w:hanging="180"/>
      </w:pPr>
    </w:lvl>
    <w:lvl w:ilvl="6" w:tplc="0409000F">
      <w:start w:val="1"/>
      <w:numFmt w:val="decimal"/>
      <w:lvlText w:val="%7."/>
      <w:lvlJc w:val="left"/>
      <w:pPr>
        <w:ind w:left="5738" w:hanging="360"/>
      </w:pPr>
    </w:lvl>
    <w:lvl w:ilvl="7" w:tplc="04090019">
      <w:start w:val="1"/>
      <w:numFmt w:val="lowerLetter"/>
      <w:lvlText w:val="%8."/>
      <w:lvlJc w:val="left"/>
      <w:pPr>
        <w:ind w:left="6458" w:hanging="360"/>
      </w:pPr>
    </w:lvl>
    <w:lvl w:ilvl="8" w:tplc="0409001B">
      <w:start w:val="1"/>
      <w:numFmt w:val="lowerRoman"/>
      <w:lvlText w:val="%9."/>
      <w:lvlJc w:val="right"/>
      <w:pPr>
        <w:ind w:left="7178" w:hanging="180"/>
      </w:pPr>
    </w:lvl>
  </w:abstractNum>
  <w:abstractNum w:abstractNumId="1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2" w15:restartNumberingAfterBreak="0">
    <w:nsid w:val="1F5E0753"/>
    <w:multiLevelType w:val="hybridMultilevel"/>
    <w:tmpl w:val="ECAC0D82"/>
    <w:lvl w:ilvl="0" w:tplc="E84C68C6">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22EC6638"/>
    <w:multiLevelType w:val="hybridMultilevel"/>
    <w:tmpl w:val="774E578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4A91835"/>
    <w:multiLevelType w:val="hybridMultilevel"/>
    <w:tmpl w:val="DF38FED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E00523"/>
    <w:multiLevelType w:val="hybridMultilevel"/>
    <w:tmpl w:val="89EE0ED4"/>
    <w:lvl w:ilvl="0" w:tplc="5A8067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BB4482A"/>
    <w:multiLevelType w:val="hybridMultilevel"/>
    <w:tmpl w:val="77268FEC"/>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E5819FF"/>
    <w:multiLevelType w:val="hybridMultilevel"/>
    <w:tmpl w:val="80084554"/>
    <w:lvl w:ilvl="0" w:tplc="FA5C3B5C">
      <w:start w:val="1"/>
      <w:numFmt w:val="decimal"/>
      <w:lvlText w:val="%1."/>
      <w:lvlJc w:val="left"/>
      <w:pPr>
        <w:ind w:left="360" w:hanging="360"/>
      </w:pPr>
      <w:rPr>
        <w:b w:val="0"/>
        <w:lang w:val="en-CA"/>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5B6ABA"/>
    <w:multiLevelType w:val="hybridMultilevel"/>
    <w:tmpl w:val="6A76A3F0"/>
    <w:lvl w:ilvl="0" w:tplc="FE8A89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ACA0D4D"/>
    <w:multiLevelType w:val="hybridMultilevel"/>
    <w:tmpl w:val="96D29870"/>
    <w:lvl w:ilvl="0" w:tplc="C1DE0DB2">
      <w:start w:val="1"/>
      <w:numFmt w:val="decimal"/>
      <w:lvlText w:val="%1."/>
      <w:lvlJc w:val="left"/>
      <w:pPr>
        <w:ind w:left="360" w:hanging="360"/>
      </w:pPr>
      <w:rPr>
        <w:b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96329804">
      <w:start w:val="1"/>
      <w:numFmt w:val="lowerLetter"/>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E71E8C"/>
    <w:multiLevelType w:val="hybridMultilevel"/>
    <w:tmpl w:val="2FB46234"/>
    <w:lvl w:ilvl="0" w:tplc="74E0136A">
      <w:start w:val="3"/>
      <w:numFmt w:val="bullet"/>
      <w:lvlText w:val=""/>
      <w:lvlJc w:val="left"/>
      <w:pPr>
        <w:ind w:left="720" w:hanging="360"/>
      </w:pPr>
      <w:rPr>
        <w:rFonts w:ascii="Webdings" w:eastAsia="Times New Roman"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A7126A"/>
    <w:multiLevelType w:val="hybridMultilevel"/>
    <w:tmpl w:val="DB48FF5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2" w15:restartNumberingAfterBreak="0">
    <w:nsid w:val="483423D1"/>
    <w:multiLevelType w:val="hybridMultilevel"/>
    <w:tmpl w:val="A9EA25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9F352F"/>
    <w:multiLevelType w:val="hybridMultilevel"/>
    <w:tmpl w:val="E02CAEFA"/>
    <w:lvl w:ilvl="0" w:tplc="27D8D03C">
      <w:start w:val="1"/>
      <w:numFmt w:val="decimal"/>
      <w:lvlText w:val="%1."/>
      <w:lvlJc w:val="left"/>
      <w:pPr>
        <w:ind w:left="720" w:hanging="360"/>
      </w:pPr>
      <w:rPr>
        <w:rFonts w:ascii="Times New Roman" w:eastAsiaTheme="minorHAnsi" w:hAnsi="Times New Roman" w:cs="Times New Roman"/>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9C42AE7"/>
    <w:multiLevelType w:val="hybridMultilevel"/>
    <w:tmpl w:val="CAA256B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D2D7CD5"/>
    <w:multiLevelType w:val="hybridMultilevel"/>
    <w:tmpl w:val="98B012B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7" w15:restartNumberingAfterBreak="0">
    <w:nsid w:val="54766A47"/>
    <w:multiLevelType w:val="hybridMultilevel"/>
    <w:tmpl w:val="0DD855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6C34C93"/>
    <w:multiLevelType w:val="hybridMultilevel"/>
    <w:tmpl w:val="BD7A76A4"/>
    <w:lvl w:ilvl="0" w:tplc="6CAC5E90">
      <w:start w:val="1"/>
      <w:numFmt w:val="decimal"/>
      <w:lvlText w:val="%1."/>
      <w:lvlJc w:val="left"/>
      <w:pPr>
        <w:ind w:left="780" w:hanging="42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4441FA"/>
    <w:multiLevelType w:val="hybridMultilevel"/>
    <w:tmpl w:val="0F7C53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26448A84">
      <w:start w:val="1"/>
      <w:numFmt w:val="upp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725517"/>
    <w:multiLevelType w:val="hybridMultilevel"/>
    <w:tmpl w:val="CC7EAF4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 w15:restartNumberingAfterBreak="0">
    <w:nsid w:val="5FAE4FD5"/>
    <w:multiLevelType w:val="hybridMultilevel"/>
    <w:tmpl w:val="1B109D5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1C91A71"/>
    <w:multiLevelType w:val="multilevel"/>
    <w:tmpl w:val="2496E9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2E7D03"/>
    <w:multiLevelType w:val="hybridMultilevel"/>
    <w:tmpl w:val="7F1E48B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6E16AC"/>
    <w:multiLevelType w:val="hybridMultilevel"/>
    <w:tmpl w:val="0C08025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9901A52"/>
    <w:multiLevelType w:val="hybridMultilevel"/>
    <w:tmpl w:val="FA680098"/>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AA05732"/>
    <w:multiLevelType w:val="hybridMultilevel"/>
    <w:tmpl w:val="CD32A102"/>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0B23643"/>
    <w:multiLevelType w:val="hybridMultilevel"/>
    <w:tmpl w:val="EBA25090"/>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1837002"/>
    <w:multiLevelType w:val="hybridMultilevel"/>
    <w:tmpl w:val="B718C3A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8555332">
    <w:abstractNumId w:val="24"/>
  </w:num>
  <w:num w:numId="2" w16cid:durableId="815998580">
    <w:abstractNumId w:val="31"/>
  </w:num>
  <w:num w:numId="3" w16cid:durableId="2075616094">
    <w:abstractNumId w:val="5"/>
  </w:num>
  <w:num w:numId="4" w16cid:durableId="671445245">
    <w:abstractNumId w:val="27"/>
  </w:num>
  <w:num w:numId="5" w16cid:durableId="117335820">
    <w:abstractNumId w:val="12"/>
  </w:num>
  <w:num w:numId="6" w16cid:durableId="178233927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6940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0271912">
    <w:abstractNumId w:val="9"/>
  </w:num>
  <w:num w:numId="9" w16cid:durableId="797841746">
    <w:abstractNumId w:val="20"/>
  </w:num>
  <w:num w:numId="10" w16cid:durableId="177938007">
    <w:abstractNumId w:val="14"/>
  </w:num>
  <w:num w:numId="11" w16cid:durableId="910579165">
    <w:abstractNumId w:val="29"/>
  </w:num>
  <w:num w:numId="12" w16cid:durableId="916212820">
    <w:abstractNumId w:val="17"/>
  </w:num>
  <w:num w:numId="13" w16cid:durableId="11032624">
    <w:abstractNumId w:val="19"/>
  </w:num>
  <w:num w:numId="14" w16cid:durableId="1853956631">
    <w:abstractNumId w:val="3"/>
  </w:num>
  <w:num w:numId="15" w16cid:durableId="1988782419">
    <w:abstractNumId w:val="1"/>
  </w:num>
  <w:num w:numId="16" w16cid:durableId="1697541191">
    <w:abstractNumId w:val="16"/>
  </w:num>
  <w:num w:numId="17" w16cid:durableId="548490169">
    <w:abstractNumId w:val="38"/>
  </w:num>
  <w:num w:numId="18" w16cid:durableId="791483949">
    <w:abstractNumId w:val="25"/>
  </w:num>
  <w:num w:numId="19" w16cid:durableId="2058120524">
    <w:abstractNumId w:val="2"/>
  </w:num>
  <w:num w:numId="20" w16cid:durableId="977026712">
    <w:abstractNumId w:val="13"/>
  </w:num>
  <w:num w:numId="21" w16cid:durableId="367798586">
    <w:abstractNumId w:val="36"/>
  </w:num>
  <w:num w:numId="22" w16cid:durableId="1201092240">
    <w:abstractNumId w:val="15"/>
  </w:num>
  <w:num w:numId="23" w16cid:durableId="1728188122">
    <w:abstractNumId w:val="18"/>
  </w:num>
  <w:num w:numId="24" w16cid:durableId="1950312344">
    <w:abstractNumId w:val="22"/>
  </w:num>
  <w:num w:numId="25" w16cid:durableId="2080515286">
    <w:abstractNumId w:val="35"/>
  </w:num>
  <w:num w:numId="26" w16cid:durableId="1808820679">
    <w:abstractNumId w:val="37"/>
  </w:num>
  <w:num w:numId="27" w16cid:durableId="1054037873">
    <w:abstractNumId w:val="33"/>
  </w:num>
  <w:num w:numId="28" w16cid:durableId="1353605356">
    <w:abstractNumId w:val="0"/>
  </w:num>
  <w:num w:numId="29" w16cid:durableId="49772737">
    <w:abstractNumId w:val="23"/>
  </w:num>
  <w:num w:numId="30" w16cid:durableId="1730617465">
    <w:abstractNumId w:val="34"/>
  </w:num>
  <w:num w:numId="31" w16cid:durableId="123541938">
    <w:abstractNumId w:val="4"/>
  </w:num>
  <w:num w:numId="32" w16cid:durableId="8776647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5464656">
    <w:abstractNumId w:val="8"/>
  </w:num>
  <w:num w:numId="34" w16cid:durableId="942104242">
    <w:abstractNumId w:val="26"/>
  </w:num>
  <w:num w:numId="35" w16cid:durableId="802620879">
    <w:abstractNumId w:val="11"/>
  </w:num>
  <w:num w:numId="36" w16cid:durableId="2006202148">
    <w:abstractNumId w:val="7"/>
  </w:num>
  <w:num w:numId="37" w16cid:durableId="282730781">
    <w:abstractNumId w:val="6"/>
  </w:num>
  <w:num w:numId="38" w16cid:durableId="297347248">
    <w:abstractNumId w:val="28"/>
  </w:num>
  <w:num w:numId="39" w16cid:durableId="674696153">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nnah Gennis">
    <w15:presenceInfo w15:providerId="Windows Live" w15:userId="b1431600209d73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F8D"/>
    <w:rsid w:val="0000277B"/>
    <w:rsid w:val="0000301B"/>
    <w:rsid w:val="0000310E"/>
    <w:rsid w:val="000031B2"/>
    <w:rsid w:val="000044ED"/>
    <w:rsid w:val="000055D8"/>
    <w:rsid w:val="00005D41"/>
    <w:rsid w:val="00005EEB"/>
    <w:rsid w:val="000079AB"/>
    <w:rsid w:val="000106DB"/>
    <w:rsid w:val="00011075"/>
    <w:rsid w:val="00011346"/>
    <w:rsid w:val="00011388"/>
    <w:rsid w:val="0001285E"/>
    <w:rsid w:val="000149D7"/>
    <w:rsid w:val="000166D6"/>
    <w:rsid w:val="00017223"/>
    <w:rsid w:val="0002016D"/>
    <w:rsid w:val="00021019"/>
    <w:rsid w:val="000255F2"/>
    <w:rsid w:val="00025C58"/>
    <w:rsid w:val="00025E16"/>
    <w:rsid w:val="000263A8"/>
    <w:rsid w:val="0002679C"/>
    <w:rsid w:val="00026EDE"/>
    <w:rsid w:val="000310AE"/>
    <w:rsid w:val="0003148A"/>
    <w:rsid w:val="0003169D"/>
    <w:rsid w:val="000353FB"/>
    <w:rsid w:val="00036780"/>
    <w:rsid w:val="0004247D"/>
    <w:rsid w:val="000427F2"/>
    <w:rsid w:val="00047600"/>
    <w:rsid w:val="00050D8F"/>
    <w:rsid w:val="00051FF0"/>
    <w:rsid w:val="00052199"/>
    <w:rsid w:val="00052320"/>
    <w:rsid w:val="0005258B"/>
    <w:rsid w:val="00053589"/>
    <w:rsid w:val="00053CF2"/>
    <w:rsid w:val="00054380"/>
    <w:rsid w:val="00054B11"/>
    <w:rsid w:val="00054C28"/>
    <w:rsid w:val="000552FF"/>
    <w:rsid w:val="00055FEB"/>
    <w:rsid w:val="00056DF5"/>
    <w:rsid w:val="000571C8"/>
    <w:rsid w:val="00057FCC"/>
    <w:rsid w:val="000606E0"/>
    <w:rsid w:val="00060933"/>
    <w:rsid w:val="00060BC6"/>
    <w:rsid w:val="00062352"/>
    <w:rsid w:val="000630F7"/>
    <w:rsid w:val="000631C4"/>
    <w:rsid w:val="000635A4"/>
    <w:rsid w:val="00064DBA"/>
    <w:rsid w:val="00064E91"/>
    <w:rsid w:val="0006650C"/>
    <w:rsid w:val="00066BC9"/>
    <w:rsid w:val="000677B3"/>
    <w:rsid w:val="00067CEB"/>
    <w:rsid w:val="00067F81"/>
    <w:rsid w:val="0007025E"/>
    <w:rsid w:val="00071711"/>
    <w:rsid w:val="000717F5"/>
    <w:rsid w:val="0007212E"/>
    <w:rsid w:val="00073B0F"/>
    <w:rsid w:val="00073E47"/>
    <w:rsid w:val="00074614"/>
    <w:rsid w:val="00074B32"/>
    <w:rsid w:val="00075216"/>
    <w:rsid w:val="00075509"/>
    <w:rsid w:val="00075E97"/>
    <w:rsid w:val="00076B0D"/>
    <w:rsid w:val="00076B1F"/>
    <w:rsid w:val="00077404"/>
    <w:rsid w:val="00080056"/>
    <w:rsid w:val="000800DA"/>
    <w:rsid w:val="00082138"/>
    <w:rsid w:val="00082F22"/>
    <w:rsid w:val="00084FFF"/>
    <w:rsid w:val="0008546B"/>
    <w:rsid w:val="00085866"/>
    <w:rsid w:val="00085B46"/>
    <w:rsid w:val="000874C3"/>
    <w:rsid w:val="00090311"/>
    <w:rsid w:val="000903E9"/>
    <w:rsid w:val="00090475"/>
    <w:rsid w:val="0009128D"/>
    <w:rsid w:val="00091709"/>
    <w:rsid w:val="00092AB7"/>
    <w:rsid w:val="0009455C"/>
    <w:rsid w:val="00097671"/>
    <w:rsid w:val="00097B69"/>
    <w:rsid w:val="000A0141"/>
    <w:rsid w:val="000A1752"/>
    <w:rsid w:val="000A18BF"/>
    <w:rsid w:val="000A1AEB"/>
    <w:rsid w:val="000A2E77"/>
    <w:rsid w:val="000A324D"/>
    <w:rsid w:val="000A3350"/>
    <w:rsid w:val="000A3B8E"/>
    <w:rsid w:val="000A4337"/>
    <w:rsid w:val="000A5B79"/>
    <w:rsid w:val="000A5FBF"/>
    <w:rsid w:val="000A66D7"/>
    <w:rsid w:val="000A71A1"/>
    <w:rsid w:val="000A7A75"/>
    <w:rsid w:val="000B22D4"/>
    <w:rsid w:val="000B2AA5"/>
    <w:rsid w:val="000B5306"/>
    <w:rsid w:val="000B659D"/>
    <w:rsid w:val="000B6761"/>
    <w:rsid w:val="000B69D0"/>
    <w:rsid w:val="000B7A3F"/>
    <w:rsid w:val="000C2AEE"/>
    <w:rsid w:val="000C37CB"/>
    <w:rsid w:val="000C63FA"/>
    <w:rsid w:val="000C79E4"/>
    <w:rsid w:val="000D0246"/>
    <w:rsid w:val="000D086F"/>
    <w:rsid w:val="000D1BB8"/>
    <w:rsid w:val="000D2F96"/>
    <w:rsid w:val="000D3562"/>
    <w:rsid w:val="000D3CA8"/>
    <w:rsid w:val="000D4305"/>
    <w:rsid w:val="000D4FEC"/>
    <w:rsid w:val="000E04ED"/>
    <w:rsid w:val="000E1A04"/>
    <w:rsid w:val="000E3C4F"/>
    <w:rsid w:val="000E42D9"/>
    <w:rsid w:val="000E485E"/>
    <w:rsid w:val="000E6664"/>
    <w:rsid w:val="000E6BAE"/>
    <w:rsid w:val="000E6F42"/>
    <w:rsid w:val="000E76E2"/>
    <w:rsid w:val="000F054A"/>
    <w:rsid w:val="000F1577"/>
    <w:rsid w:val="000F3B8B"/>
    <w:rsid w:val="000F593A"/>
    <w:rsid w:val="000F6D80"/>
    <w:rsid w:val="000F76A5"/>
    <w:rsid w:val="001010FB"/>
    <w:rsid w:val="0010165C"/>
    <w:rsid w:val="00102784"/>
    <w:rsid w:val="0010528E"/>
    <w:rsid w:val="001069D1"/>
    <w:rsid w:val="0010703E"/>
    <w:rsid w:val="001076BF"/>
    <w:rsid w:val="00107C8D"/>
    <w:rsid w:val="001110C9"/>
    <w:rsid w:val="00112B0A"/>
    <w:rsid w:val="0011381D"/>
    <w:rsid w:val="00115A6F"/>
    <w:rsid w:val="00115CAE"/>
    <w:rsid w:val="00116BBC"/>
    <w:rsid w:val="00116F7C"/>
    <w:rsid w:val="00117519"/>
    <w:rsid w:val="00117A6C"/>
    <w:rsid w:val="00122244"/>
    <w:rsid w:val="00122507"/>
    <w:rsid w:val="00122E8C"/>
    <w:rsid w:val="00123265"/>
    <w:rsid w:val="001259EF"/>
    <w:rsid w:val="00125C4E"/>
    <w:rsid w:val="00126D8F"/>
    <w:rsid w:val="00127BCA"/>
    <w:rsid w:val="0013049E"/>
    <w:rsid w:val="00130536"/>
    <w:rsid w:val="001318B3"/>
    <w:rsid w:val="0013192B"/>
    <w:rsid w:val="0013425D"/>
    <w:rsid w:val="00135164"/>
    <w:rsid w:val="00136366"/>
    <w:rsid w:val="0013658B"/>
    <w:rsid w:val="00137215"/>
    <w:rsid w:val="001372C6"/>
    <w:rsid w:val="00137711"/>
    <w:rsid w:val="00142D4D"/>
    <w:rsid w:val="00145A42"/>
    <w:rsid w:val="00146218"/>
    <w:rsid w:val="001477AA"/>
    <w:rsid w:val="00147B63"/>
    <w:rsid w:val="00150A25"/>
    <w:rsid w:val="00150F57"/>
    <w:rsid w:val="00151862"/>
    <w:rsid w:val="00152BDC"/>
    <w:rsid w:val="00153BCB"/>
    <w:rsid w:val="0015501F"/>
    <w:rsid w:val="00155E8E"/>
    <w:rsid w:val="00157CFE"/>
    <w:rsid w:val="00161459"/>
    <w:rsid w:val="0016204B"/>
    <w:rsid w:val="00164301"/>
    <w:rsid w:val="00164543"/>
    <w:rsid w:val="00165212"/>
    <w:rsid w:val="00165F95"/>
    <w:rsid w:val="00165FD0"/>
    <w:rsid w:val="001663C1"/>
    <w:rsid w:val="00166748"/>
    <w:rsid w:val="00166C39"/>
    <w:rsid w:val="001721DB"/>
    <w:rsid w:val="00172805"/>
    <w:rsid w:val="001738C1"/>
    <w:rsid w:val="0017433B"/>
    <w:rsid w:val="001758D8"/>
    <w:rsid w:val="00175D4D"/>
    <w:rsid w:val="001760B5"/>
    <w:rsid w:val="00176E8F"/>
    <w:rsid w:val="0017748C"/>
    <w:rsid w:val="0017791C"/>
    <w:rsid w:val="001808B9"/>
    <w:rsid w:val="00181972"/>
    <w:rsid w:val="001819C2"/>
    <w:rsid w:val="00181AB6"/>
    <w:rsid w:val="001830F7"/>
    <w:rsid w:val="001832CF"/>
    <w:rsid w:val="00183A5F"/>
    <w:rsid w:val="00185033"/>
    <w:rsid w:val="001854D5"/>
    <w:rsid w:val="001855F1"/>
    <w:rsid w:val="00185E27"/>
    <w:rsid w:val="00185F4A"/>
    <w:rsid w:val="00186167"/>
    <w:rsid w:val="00187907"/>
    <w:rsid w:val="001879EF"/>
    <w:rsid w:val="00187B5C"/>
    <w:rsid w:val="001937A7"/>
    <w:rsid w:val="001948A6"/>
    <w:rsid w:val="00194DAF"/>
    <w:rsid w:val="0019644D"/>
    <w:rsid w:val="00196E73"/>
    <w:rsid w:val="001977A4"/>
    <w:rsid w:val="001A0189"/>
    <w:rsid w:val="001A1F60"/>
    <w:rsid w:val="001A3C5D"/>
    <w:rsid w:val="001A506F"/>
    <w:rsid w:val="001A65E5"/>
    <w:rsid w:val="001A66E1"/>
    <w:rsid w:val="001A6CA1"/>
    <w:rsid w:val="001A7A80"/>
    <w:rsid w:val="001B00C7"/>
    <w:rsid w:val="001B09C5"/>
    <w:rsid w:val="001B0A46"/>
    <w:rsid w:val="001B0DB1"/>
    <w:rsid w:val="001B1E44"/>
    <w:rsid w:val="001B1FCB"/>
    <w:rsid w:val="001B2683"/>
    <w:rsid w:val="001B2960"/>
    <w:rsid w:val="001B3153"/>
    <w:rsid w:val="001B3329"/>
    <w:rsid w:val="001B5CE6"/>
    <w:rsid w:val="001B5F42"/>
    <w:rsid w:val="001B61D4"/>
    <w:rsid w:val="001B6F31"/>
    <w:rsid w:val="001B75F1"/>
    <w:rsid w:val="001C3D22"/>
    <w:rsid w:val="001C3E70"/>
    <w:rsid w:val="001C4C09"/>
    <w:rsid w:val="001C4D1F"/>
    <w:rsid w:val="001C76C4"/>
    <w:rsid w:val="001C7A7E"/>
    <w:rsid w:val="001C7E1A"/>
    <w:rsid w:val="001D0093"/>
    <w:rsid w:val="001D06E0"/>
    <w:rsid w:val="001D1E67"/>
    <w:rsid w:val="001D25D9"/>
    <w:rsid w:val="001D34B8"/>
    <w:rsid w:val="001D3A58"/>
    <w:rsid w:val="001D4504"/>
    <w:rsid w:val="001D4A21"/>
    <w:rsid w:val="001D583D"/>
    <w:rsid w:val="001D5851"/>
    <w:rsid w:val="001D64AA"/>
    <w:rsid w:val="001D6D4D"/>
    <w:rsid w:val="001D727F"/>
    <w:rsid w:val="001E00AE"/>
    <w:rsid w:val="001E0465"/>
    <w:rsid w:val="001E0740"/>
    <w:rsid w:val="001E0FFA"/>
    <w:rsid w:val="001E2217"/>
    <w:rsid w:val="001E2AF1"/>
    <w:rsid w:val="001E3EFA"/>
    <w:rsid w:val="001E5796"/>
    <w:rsid w:val="001E61A9"/>
    <w:rsid w:val="001E6207"/>
    <w:rsid w:val="001E64D3"/>
    <w:rsid w:val="001E676C"/>
    <w:rsid w:val="001E7819"/>
    <w:rsid w:val="001E7D10"/>
    <w:rsid w:val="001F0439"/>
    <w:rsid w:val="001F10FD"/>
    <w:rsid w:val="001F2D30"/>
    <w:rsid w:val="001F3A64"/>
    <w:rsid w:val="001F47AA"/>
    <w:rsid w:val="001F509F"/>
    <w:rsid w:val="001F50B4"/>
    <w:rsid w:val="001F7385"/>
    <w:rsid w:val="001F7B7A"/>
    <w:rsid w:val="002009AF"/>
    <w:rsid w:val="00202251"/>
    <w:rsid w:val="00202803"/>
    <w:rsid w:val="00202AE7"/>
    <w:rsid w:val="00203B2D"/>
    <w:rsid w:val="002042DF"/>
    <w:rsid w:val="002069B1"/>
    <w:rsid w:val="00207629"/>
    <w:rsid w:val="00207A79"/>
    <w:rsid w:val="00207EA5"/>
    <w:rsid w:val="00210597"/>
    <w:rsid w:val="00210ED4"/>
    <w:rsid w:val="00211633"/>
    <w:rsid w:val="00211E8D"/>
    <w:rsid w:val="00214759"/>
    <w:rsid w:val="00214EE5"/>
    <w:rsid w:val="00215E49"/>
    <w:rsid w:val="00216375"/>
    <w:rsid w:val="0021686A"/>
    <w:rsid w:val="0022126D"/>
    <w:rsid w:val="0022145A"/>
    <w:rsid w:val="00221F9B"/>
    <w:rsid w:val="0022321F"/>
    <w:rsid w:val="00223EB3"/>
    <w:rsid w:val="002245C8"/>
    <w:rsid w:val="00224B47"/>
    <w:rsid w:val="00225884"/>
    <w:rsid w:val="002259C6"/>
    <w:rsid w:val="0022630E"/>
    <w:rsid w:val="002316D3"/>
    <w:rsid w:val="00231A52"/>
    <w:rsid w:val="00232036"/>
    <w:rsid w:val="0023291D"/>
    <w:rsid w:val="00232DD8"/>
    <w:rsid w:val="002330DB"/>
    <w:rsid w:val="00233FD9"/>
    <w:rsid w:val="002340C8"/>
    <w:rsid w:val="002349F1"/>
    <w:rsid w:val="002354BC"/>
    <w:rsid w:val="00235A8C"/>
    <w:rsid w:val="00235FA5"/>
    <w:rsid w:val="00236651"/>
    <w:rsid w:val="00237449"/>
    <w:rsid w:val="00237581"/>
    <w:rsid w:val="00241079"/>
    <w:rsid w:val="00242E77"/>
    <w:rsid w:val="0024328B"/>
    <w:rsid w:val="00243618"/>
    <w:rsid w:val="002439B5"/>
    <w:rsid w:val="00244328"/>
    <w:rsid w:val="0024451D"/>
    <w:rsid w:val="002451AE"/>
    <w:rsid w:val="002456B2"/>
    <w:rsid w:val="002465EA"/>
    <w:rsid w:val="00247130"/>
    <w:rsid w:val="002474D5"/>
    <w:rsid w:val="00247B87"/>
    <w:rsid w:val="00247C20"/>
    <w:rsid w:val="0025003A"/>
    <w:rsid w:val="002508FE"/>
    <w:rsid w:val="00252B46"/>
    <w:rsid w:val="002536D9"/>
    <w:rsid w:val="00253C1E"/>
    <w:rsid w:val="00254882"/>
    <w:rsid w:val="002549EA"/>
    <w:rsid w:val="002551A9"/>
    <w:rsid w:val="00255312"/>
    <w:rsid w:val="00255723"/>
    <w:rsid w:val="00255730"/>
    <w:rsid w:val="00256808"/>
    <w:rsid w:val="00256851"/>
    <w:rsid w:val="002569DB"/>
    <w:rsid w:val="002578F1"/>
    <w:rsid w:val="00261D50"/>
    <w:rsid w:val="00261E4A"/>
    <w:rsid w:val="002622DC"/>
    <w:rsid w:val="00262D10"/>
    <w:rsid w:val="0026365E"/>
    <w:rsid w:val="00263A20"/>
    <w:rsid w:val="00263B11"/>
    <w:rsid w:val="00267507"/>
    <w:rsid w:val="00267B4E"/>
    <w:rsid w:val="00267D02"/>
    <w:rsid w:val="00267DA0"/>
    <w:rsid w:val="00267DD3"/>
    <w:rsid w:val="00267F99"/>
    <w:rsid w:val="00271076"/>
    <w:rsid w:val="0027187A"/>
    <w:rsid w:val="00271ADB"/>
    <w:rsid w:val="00271FE7"/>
    <w:rsid w:val="002740C2"/>
    <w:rsid w:val="00274570"/>
    <w:rsid w:val="002745A3"/>
    <w:rsid w:val="00274ADF"/>
    <w:rsid w:val="0027737E"/>
    <w:rsid w:val="00277FAC"/>
    <w:rsid w:val="002801A8"/>
    <w:rsid w:val="002809A5"/>
    <w:rsid w:val="00282852"/>
    <w:rsid w:val="0028429D"/>
    <w:rsid w:val="002876B9"/>
    <w:rsid w:val="00287AE8"/>
    <w:rsid w:val="00287EC6"/>
    <w:rsid w:val="00290126"/>
    <w:rsid w:val="00290D96"/>
    <w:rsid w:val="00291673"/>
    <w:rsid w:val="00293CD9"/>
    <w:rsid w:val="00294947"/>
    <w:rsid w:val="00295DF2"/>
    <w:rsid w:val="002964FA"/>
    <w:rsid w:val="002A0054"/>
    <w:rsid w:val="002A130C"/>
    <w:rsid w:val="002A1435"/>
    <w:rsid w:val="002A2494"/>
    <w:rsid w:val="002A2902"/>
    <w:rsid w:val="002A34CC"/>
    <w:rsid w:val="002A3692"/>
    <w:rsid w:val="002A52EA"/>
    <w:rsid w:val="002A6CED"/>
    <w:rsid w:val="002B0F22"/>
    <w:rsid w:val="002B2009"/>
    <w:rsid w:val="002B2227"/>
    <w:rsid w:val="002B2B0B"/>
    <w:rsid w:val="002B33C5"/>
    <w:rsid w:val="002B45BB"/>
    <w:rsid w:val="002B4BFD"/>
    <w:rsid w:val="002B7125"/>
    <w:rsid w:val="002B7261"/>
    <w:rsid w:val="002C00BE"/>
    <w:rsid w:val="002C0849"/>
    <w:rsid w:val="002C0D0A"/>
    <w:rsid w:val="002C0FAE"/>
    <w:rsid w:val="002C1300"/>
    <w:rsid w:val="002C2742"/>
    <w:rsid w:val="002C2BF8"/>
    <w:rsid w:val="002C2FC1"/>
    <w:rsid w:val="002C444A"/>
    <w:rsid w:val="002C45ED"/>
    <w:rsid w:val="002C56EE"/>
    <w:rsid w:val="002C656D"/>
    <w:rsid w:val="002D0043"/>
    <w:rsid w:val="002D1556"/>
    <w:rsid w:val="002D24DC"/>
    <w:rsid w:val="002D29F2"/>
    <w:rsid w:val="002D36A9"/>
    <w:rsid w:val="002D38F5"/>
    <w:rsid w:val="002D48BE"/>
    <w:rsid w:val="002D694F"/>
    <w:rsid w:val="002D7247"/>
    <w:rsid w:val="002D78BE"/>
    <w:rsid w:val="002E04E2"/>
    <w:rsid w:val="002E083C"/>
    <w:rsid w:val="002E4003"/>
    <w:rsid w:val="002E4004"/>
    <w:rsid w:val="002E5450"/>
    <w:rsid w:val="002E5BE8"/>
    <w:rsid w:val="002E7870"/>
    <w:rsid w:val="002E79FF"/>
    <w:rsid w:val="002E7BD4"/>
    <w:rsid w:val="002F0614"/>
    <w:rsid w:val="002F1123"/>
    <w:rsid w:val="002F4101"/>
    <w:rsid w:val="002F41E5"/>
    <w:rsid w:val="002F41FB"/>
    <w:rsid w:val="002F4E9B"/>
    <w:rsid w:val="002F4F47"/>
    <w:rsid w:val="002F74A8"/>
    <w:rsid w:val="003000EA"/>
    <w:rsid w:val="0030023B"/>
    <w:rsid w:val="003016D6"/>
    <w:rsid w:val="00302B82"/>
    <w:rsid w:val="00302DA8"/>
    <w:rsid w:val="003033F7"/>
    <w:rsid w:val="00304B29"/>
    <w:rsid w:val="0030572E"/>
    <w:rsid w:val="00305B40"/>
    <w:rsid w:val="00305FFB"/>
    <w:rsid w:val="0031099B"/>
    <w:rsid w:val="00311A24"/>
    <w:rsid w:val="00311BDD"/>
    <w:rsid w:val="003126F6"/>
    <w:rsid w:val="00313595"/>
    <w:rsid w:val="00314880"/>
    <w:rsid w:val="00315261"/>
    <w:rsid w:val="003165CC"/>
    <w:rsid w:val="0031794E"/>
    <w:rsid w:val="00322223"/>
    <w:rsid w:val="00322E37"/>
    <w:rsid w:val="0032308D"/>
    <w:rsid w:val="003247CA"/>
    <w:rsid w:val="00325DFF"/>
    <w:rsid w:val="00327290"/>
    <w:rsid w:val="0032770F"/>
    <w:rsid w:val="00327FF1"/>
    <w:rsid w:val="00331B03"/>
    <w:rsid w:val="00331F0D"/>
    <w:rsid w:val="00332249"/>
    <w:rsid w:val="00332800"/>
    <w:rsid w:val="00332974"/>
    <w:rsid w:val="00332BF9"/>
    <w:rsid w:val="00332E71"/>
    <w:rsid w:val="003346BE"/>
    <w:rsid w:val="00335070"/>
    <w:rsid w:val="00335CDE"/>
    <w:rsid w:val="00337CB4"/>
    <w:rsid w:val="00340D4F"/>
    <w:rsid w:val="00340D98"/>
    <w:rsid w:val="00343A51"/>
    <w:rsid w:val="00343CCC"/>
    <w:rsid w:val="00344569"/>
    <w:rsid w:val="003460F2"/>
    <w:rsid w:val="00346E2B"/>
    <w:rsid w:val="00347EF9"/>
    <w:rsid w:val="00350A38"/>
    <w:rsid w:val="00350C77"/>
    <w:rsid w:val="00353DC0"/>
    <w:rsid w:val="0035491E"/>
    <w:rsid w:val="00356327"/>
    <w:rsid w:val="003566D2"/>
    <w:rsid w:val="00356756"/>
    <w:rsid w:val="003602BC"/>
    <w:rsid w:val="00360D5C"/>
    <w:rsid w:val="00361058"/>
    <w:rsid w:val="00361891"/>
    <w:rsid w:val="0036362E"/>
    <w:rsid w:val="00363BDF"/>
    <w:rsid w:val="00364A40"/>
    <w:rsid w:val="003666D1"/>
    <w:rsid w:val="00366717"/>
    <w:rsid w:val="0036764B"/>
    <w:rsid w:val="00370271"/>
    <w:rsid w:val="00370E7D"/>
    <w:rsid w:val="00371376"/>
    <w:rsid w:val="00371DDC"/>
    <w:rsid w:val="00372593"/>
    <w:rsid w:val="003725EB"/>
    <w:rsid w:val="00372A63"/>
    <w:rsid w:val="00372AB6"/>
    <w:rsid w:val="0037359F"/>
    <w:rsid w:val="0037365A"/>
    <w:rsid w:val="00373877"/>
    <w:rsid w:val="003751D0"/>
    <w:rsid w:val="00375462"/>
    <w:rsid w:val="00376F70"/>
    <w:rsid w:val="00377552"/>
    <w:rsid w:val="003777CF"/>
    <w:rsid w:val="00380618"/>
    <w:rsid w:val="003812F5"/>
    <w:rsid w:val="00381399"/>
    <w:rsid w:val="00381CC1"/>
    <w:rsid w:val="00381FC3"/>
    <w:rsid w:val="00382B0C"/>
    <w:rsid w:val="00382F7C"/>
    <w:rsid w:val="00383C0C"/>
    <w:rsid w:val="003852FA"/>
    <w:rsid w:val="003854E4"/>
    <w:rsid w:val="003858EF"/>
    <w:rsid w:val="00386537"/>
    <w:rsid w:val="00386657"/>
    <w:rsid w:val="00386A05"/>
    <w:rsid w:val="00386B2E"/>
    <w:rsid w:val="00387043"/>
    <w:rsid w:val="00390553"/>
    <w:rsid w:val="00390CC3"/>
    <w:rsid w:val="00391325"/>
    <w:rsid w:val="003925E6"/>
    <w:rsid w:val="003926BB"/>
    <w:rsid w:val="00392AF5"/>
    <w:rsid w:val="00393D26"/>
    <w:rsid w:val="00397DD8"/>
    <w:rsid w:val="00397E50"/>
    <w:rsid w:val="003A1006"/>
    <w:rsid w:val="003A159B"/>
    <w:rsid w:val="003A1978"/>
    <w:rsid w:val="003A1ACD"/>
    <w:rsid w:val="003A2969"/>
    <w:rsid w:val="003A5D36"/>
    <w:rsid w:val="003A6B27"/>
    <w:rsid w:val="003A7475"/>
    <w:rsid w:val="003B219C"/>
    <w:rsid w:val="003B28E8"/>
    <w:rsid w:val="003B3588"/>
    <w:rsid w:val="003B4630"/>
    <w:rsid w:val="003B4E19"/>
    <w:rsid w:val="003B520F"/>
    <w:rsid w:val="003B525F"/>
    <w:rsid w:val="003B6467"/>
    <w:rsid w:val="003B7701"/>
    <w:rsid w:val="003B7D7B"/>
    <w:rsid w:val="003C06AE"/>
    <w:rsid w:val="003C141B"/>
    <w:rsid w:val="003C1A03"/>
    <w:rsid w:val="003C448D"/>
    <w:rsid w:val="003C50EC"/>
    <w:rsid w:val="003C5D1D"/>
    <w:rsid w:val="003C64AA"/>
    <w:rsid w:val="003C6EF2"/>
    <w:rsid w:val="003C7C55"/>
    <w:rsid w:val="003D1253"/>
    <w:rsid w:val="003D1490"/>
    <w:rsid w:val="003D1589"/>
    <w:rsid w:val="003D1670"/>
    <w:rsid w:val="003D203A"/>
    <w:rsid w:val="003D23B1"/>
    <w:rsid w:val="003D285C"/>
    <w:rsid w:val="003D2D8A"/>
    <w:rsid w:val="003D32BE"/>
    <w:rsid w:val="003D3FB4"/>
    <w:rsid w:val="003D5487"/>
    <w:rsid w:val="003D5B98"/>
    <w:rsid w:val="003D5DDF"/>
    <w:rsid w:val="003D6855"/>
    <w:rsid w:val="003D6B69"/>
    <w:rsid w:val="003D731B"/>
    <w:rsid w:val="003E0116"/>
    <w:rsid w:val="003E062E"/>
    <w:rsid w:val="003E112C"/>
    <w:rsid w:val="003E1758"/>
    <w:rsid w:val="003E1B63"/>
    <w:rsid w:val="003E24B3"/>
    <w:rsid w:val="003E396C"/>
    <w:rsid w:val="003E399E"/>
    <w:rsid w:val="003E43E8"/>
    <w:rsid w:val="003E63E8"/>
    <w:rsid w:val="003E66DC"/>
    <w:rsid w:val="003E763F"/>
    <w:rsid w:val="003E7C84"/>
    <w:rsid w:val="003F0C51"/>
    <w:rsid w:val="003F1BFA"/>
    <w:rsid w:val="003F2EB7"/>
    <w:rsid w:val="003F33CC"/>
    <w:rsid w:val="003F38DF"/>
    <w:rsid w:val="003F3E69"/>
    <w:rsid w:val="003F3F2E"/>
    <w:rsid w:val="003F4A55"/>
    <w:rsid w:val="003F5A5A"/>
    <w:rsid w:val="003F6440"/>
    <w:rsid w:val="003F6B2A"/>
    <w:rsid w:val="003F6D59"/>
    <w:rsid w:val="003F7024"/>
    <w:rsid w:val="003F735D"/>
    <w:rsid w:val="004015DD"/>
    <w:rsid w:val="00402A4E"/>
    <w:rsid w:val="00402F74"/>
    <w:rsid w:val="00403E2E"/>
    <w:rsid w:val="004049EB"/>
    <w:rsid w:val="004050E6"/>
    <w:rsid w:val="004058E4"/>
    <w:rsid w:val="00406592"/>
    <w:rsid w:val="004068D8"/>
    <w:rsid w:val="00406B16"/>
    <w:rsid w:val="00407BED"/>
    <w:rsid w:val="004104E1"/>
    <w:rsid w:val="00410F62"/>
    <w:rsid w:val="00411981"/>
    <w:rsid w:val="004122D2"/>
    <w:rsid w:val="00412346"/>
    <w:rsid w:val="00412D6E"/>
    <w:rsid w:val="00413612"/>
    <w:rsid w:val="00413E1D"/>
    <w:rsid w:val="00414B96"/>
    <w:rsid w:val="004154BE"/>
    <w:rsid w:val="00415A88"/>
    <w:rsid w:val="00416B05"/>
    <w:rsid w:val="00417758"/>
    <w:rsid w:val="00417A95"/>
    <w:rsid w:val="00420423"/>
    <w:rsid w:val="00421BCF"/>
    <w:rsid w:val="00421BE0"/>
    <w:rsid w:val="004220AF"/>
    <w:rsid w:val="004222F9"/>
    <w:rsid w:val="00422C03"/>
    <w:rsid w:val="00423063"/>
    <w:rsid w:val="004230B2"/>
    <w:rsid w:val="004242BB"/>
    <w:rsid w:val="00426BCB"/>
    <w:rsid w:val="00426EE5"/>
    <w:rsid w:val="0042714E"/>
    <w:rsid w:val="004278DF"/>
    <w:rsid w:val="004278ED"/>
    <w:rsid w:val="00427E1E"/>
    <w:rsid w:val="004310F6"/>
    <w:rsid w:val="00431604"/>
    <w:rsid w:val="004318BB"/>
    <w:rsid w:val="00431BA3"/>
    <w:rsid w:val="00432439"/>
    <w:rsid w:val="004356C5"/>
    <w:rsid w:val="00435D63"/>
    <w:rsid w:val="00435D85"/>
    <w:rsid w:val="00436769"/>
    <w:rsid w:val="00436F46"/>
    <w:rsid w:val="0043711A"/>
    <w:rsid w:val="00437358"/>
    <w:rsid w:val="00442A61"/>
    <w:rsid w:val="00442D87"/>
    <w:rsid w:val="00443496"/>
    <w:rsid w:val="00444BB9"/>
    <w:rsid w:val="00444E5C"/>
    <w:rsid w:val="004450AB"/>
    <w:rsid w:val="00445305"/>
    <w:rsid w:val="0044574D"/>
    <w:rsid w:val="00445891"/>
    <w:rsid w:val="00447029"/>
    <w:rsid w:val="00447592"/>
    <w:rsid w:val="00447D5E"/>
    <w:rsid w:val="00450805"/>
    <w:rsid w:val="004515B5"/>
    <w:rsid w:val="00451DB1"/>
    <w:rsid w:val="00452806"/>
    <w:rsid w:val="00453495"/>
    <w:rsid w:val="004535F7"/>
    <w:rsid w:val="00453D60"/>
    <w:rsid w:val="00453D77"/>
    <w:rsid w:val="004540CD"/>
    <w:rsid w:val="00456468"/>
    <w:rsid w:val="0045649F"/>
    <w:rsid w:val="004569F3"/>
    <w:rsid w:val="00460404"/>
    <w:rsid w:val="00461663"/>
    <w:rsid w:val="00461DF7"/>
    <w:rsid w:val="0046363D"/>
    <w:rsid w:val="0046395C"/>
    <w:rsid w:val="00463A68"/>
    <w:rsid w:val="0046417B"/>
    <w:rsid w:val="00465C37"/>
    <w:rsid w:val="00466C55"/>
    <w:rsid w:val="00466F62"/>
    <w:rsid w:val="00467565"/>
    <w:rsid w:val="004676A2"/>
    <w:rsid w:val="0047051B"/>
    <w:rsid w:val="00470C03"/>
    <w:rsid w:val="00470E8D"/>
    <w:rsid w:val="00471473"/>
    <w:rsid w:val="00471B57"/>
    <w:rsid w:val="00471DAC"/>
    <w:rsid w:val="004721B3"/>
    <w:rsid w:val="004725ED"/>
    <w:rsid w:val="00472C58"/>
    <w:rsid w:val="004731E2"/>
    <w:rsid w:val="00475A99"/>
    <w:rsid w:val="004760F0"/>
    <w:rsid w:val="00476559"/>
    <w:rsid w:val="00477308"/>
    <w:rsid w:val="004777E1"/>
    <w:rsid w:val="00480174"/>
    <w:rsid w:val="00480F0E"/>
    <w:rsid w:val="00481D7A"/>
    <w:rsid w:val="004839C7"/>
    <w:rsid w:val="004840FF"/>
    <w:rsid w:val="004844A4"/>
    <w:rsid w:val="004862A8"/>
    <w:rsid w:val="004864A3"/>
    <w:rsid w:val="00486B66"/>
    <w:rsid w:val="00486D7A"/>
    <w:rsid w:val="004873CB"/>
    <w:rsid w:val="00491206"/>
    <w:rsid w:val="00491D27"/>
    <w:rsid w:val="00492A1D"/>
    <w:rsid w:val="004931F7"/>
    <w:rsid w:val="00494142"/>
    <w:rsid w:val="00494F4A"/>
    <w:rsid w:val="00495BBE"/>
    <w:rsid w:val="0049645E"/>
    <w:rsid w:val="004970EF"/>
    <w:rsid w:val="004A02BD"/>
    <w:rsid w:val="004A1362"/>
    <w:rsid w:val="004A2566"/>
    <w:rsid w:val="004A2E6F"/>
    <w:rsid w:val="004A33F8"/>
    <w:rsid w:val="004A4127"/>
    <w:rsid w:val="004A41ED"/>
    <w:rsid w:val="004A470D"/>
    <w:rsid w:val="004A5B36"/>
    <w:rsid w:val="004A5C54"/>
    <w:rsid w:val="004A5EA1"/>
    <w:rsid w:val="004A636C"/>
    <w:rsid w:val="004A782A"/>
    <w:rsid w:val="004A7A7F"/>
    <w:rsid w:val="004B0160"/>
    <w:rsid w:val="004B0868"/>
    <w:rsid w:val="004B0B99"/>
    <w:rsid w:val="004B1A14"/>
    <w:rsid w:val="004B45B5"/>
    <w:rsid w:val="004B4A18"/>
    <w:rsid w:val="004B5413"/>
    <w:rsid w:val="004B5EA8"/>
    <w:rsid w:val="004B6E66"/>
    <w:rsid w:val="004B732E"/>
    <w:rsid w:val="004B7CE1"/>
    <w:rsid w:val="004B7EC0"/>
    <w:rsid w:val="004C0CAF"/>
    <w:rsid w:val="004C2EFC"/>
    <w:rsid w:val="004C33BD"/>
    <w:rsid w:val="004C4090"/>
    <w:rsid w:val="004C415C"/>
    <w:rsid w:val="004C437F"/>
    <w:rsid w:val="004C7280"/>
    <w:rsid w:val="004C7EB0"/>
    <w:rsid w:val="004D1B45"/>
    <w:rsid w:val="004D1E13"/>
    <w:rsid w:val="004D392A"/>
    <w:rsid w:val="004D42C8"/>
    <w:rsid w:val="004D4471"/>
    <w:rsid w:val="004D6AD4"/>
    <w:rsid w:val="004D75C5"/>
    <w:rsid w:val="004D77D3"/>
    <w:rsid w:val="004D7A69"/>
    <w:rsid w:val="004E0258"/>
    <w:rsid w:val="004E1BF6"/>
    <w:rsid w:val="004E2463"/>
    <w:rsid w:val="004E2C3A"/>
    <w:rsid w:val="004E2CA7"/>
    <w:rsid w:val="004E313F"/>
    <w:rsid w:val="004E3A6F"/>
    <w:rsid w:val="004E3AFA"/>
    <w:rsid w:val="004E43A3"/>
    <w:rsid w:val="004E45B8"/>
    <w:rsid w:val="004E4DB8"/>
    <w:rsid w:val="004E6BD2"/>
    <w:rsid w:val="004F0923"/>
    <w:rsid w:val="004F465D"/>
    <w:rsid w:val="004F4BD2"/>
    <w:rsid w:val="004F5C38"/>
    <w:rsid w:val="004F63F5"/>
    <w:rsid w:val="005002D1"/>
    <w:rsid w:val="00500B87"/>
    <w:rsid w:val="00501B82"/>
    <w:rsid w:val="00502835"/>
    <w:rsid w:val="00503085"/>
    <w:rsid w:val="00503335"/>
    <w:rsid w:val="00503573"/>
    <w:rsid w:val="00503575"/>
    <w:rsid w:val="0050372F"/>
    <w:rsid w:val="00504350"/>
    <w:rsid w:val="00504DA7"/>
    <w:rsid w:val="00505A92"/>
    <w:rsid w:val="0050602B"/>
    <w:rsid w:val="005061B1"/>
    <w:rsid w:val="0050656E"/>
    <w:rsid w:val="00506C2E"/>
    <w:rsid w:val="0050741D"/>
    <w:rsid w:val="0051066F"/>
    <w:rsid w:val="00510973"/>
    <w:rsid w:val="00510AC7"/>
    <w:rsid w:val="005116FA"/>
    <w:rsid w:val="00512223"/>
    <w:rsid w:val="00512899"/>
    <w:rsid w:val="00513A57"/>
    <w:rsid w:val="005153F6"/>
    <w:rsid w:val="00515523"/>
    <w:rsid w:val="00515BC1"/>
    <w:rsid w:val="005161C8"/>
    <w:rsid w:val="005166AD"/>
    <w:rsid w:val="00516FFA"/>
    <w:rsid w:val="0052014F"/>
    <w:rsid w:val="00521601"/>
    <w:rsid w:val="0052188C"/>
    <w:rsid w:val="005219B1"/>
    <w:rsid w:val="00521F82"/>
    <w:rsid w:val="005229CC"/>
    <w:rsid w:val="005233DB"/>
    <w:rsid w:val="00525565"/>
    <w:rsid w:val="0052643F"/>
    <w:rsid w:val="005270FF"/>
    <w:rsid w:val="005277A2"/>
    <w:rsid w:val="005305D9"/>
    <w:rsid w:val="00530741"/>
    <w:rsid w:val="0053165B"/>
    <w:rsid w:val="00531C84"/>
    <w:rsid w:val="00532A25"/>
    <w:rsid w:val="005339ED"/>
    <w:rsid w:val="0053601E"/>
    <w:rsid w:val="00536563"/>
    <w:rsid w:val="005371E7"/>
    <w:rsid w:val="0053740D"/>
    <w:rsid w:val="005404F6"/>
    <w:rsid w:val="00540C94"/>
    <w:rsid w:val="005415AB"/>
    <w:rsid w:val="00541EAC"/>
    <w:rsid w:val="005423CD"/>
    <w:rsid w:val="00542FA8"/>
    <w:rsid w:val="00544F24"/>
    <w:rsid w:val="00545541"/>
    <w:rsid w:val="0054690F"/>
    <w:rsid w:val="00551411"/>
    <w:rsid w:val="00551964"/>
    <w:rsid w:val="00551DE1"/>
    <w:rsid w:val="005527FA"/>
    <w:rsid w:val="00552ACF"/>
    <w:rsid w:val="00552B6C"/>
    <w:rsid w:val="00553658"/>
    <w:rsid w:val="00554061"/>
    <w:rsid w:val="00554443"/>
    <w:rsid w:val="00554638"/>
    <w:rsid w:val="00556302"/>
    <w:rsid w:val="00557348"/>
    <w:rsid w:val="00560209"/>
    <w:rsid w:val="0056123D"/>
    <w:rsid w:val="00561925"/>
    <w:rsid w:val="005622E3"/>
    <w:rsid w:val="00562864"/>
    <w:rsid w:val="005629C2"/>
    <w:rsid w:val="00563087"/>
    <w:rsid w:val="005632C6"/>
    <w:rsid w:val="005644E5"/>
    <w:rsid w:val="00564856"/>
    <w:rsid w:val="00566F82"/>
    <w:rsid w:val="005700F8"/>
    <w:rsid w:val="005705B6"/>
    <w:rsid w:val="005706FC"/>
    <w:rsid w:val="00571CBD"/>
    <w:rsid w:val="005721CC"/>
    <w:rsid w:val="005746B3"/>
    <w:rsid w:val="005746E1"/>
    <w:rsid w:val="00575495"/>
    <w:rsid w:val="0057588B"/>
    <w:rsid w:val="00576358"/>
    <w:rsid w:val="00577BCF"/>
    <w:rsid w:val="00577C64"/>
    <w:rsid w:val="00577C9F"/>
    <w:rsid w:val="00580BA2"/>
    <w:rsid w:val="00580C02"/>
    <w:rsid w:val="00580D0F"/>
    <w:rsid w:val="00580EC5"/>
    <w:rsid w:val="005813B2"/>
    <w:rsid w:val="005819CC"/>
    <w:rsid w:val="00582BA1"/>
    <w:rsid w:val="00583465"/>
    <w:rsid w:val="00585692"/>
    <w:rsid w:val="0058600A"/>
    <w:rsid w:val="00586021"/>
    <w:rsid w:val="00586535"/>
    <w:rsid w:val="005868B4"/>
    <w:rsid w:val="005877F4"/>
    <w:rsid w:val="00591106"/>
    <w:rsid w:val="00591706"/>
    <w:rsid w:val="00592402"/>
    <w:rsid w:val="005924B6"/>
    <w:rsid w:val="0059250D"/>
    <w:rsid w:val="0059292B"/>
    <w:rsid w:val="005957C3"/>
    <w:rsid w:val="00595A31"/>
    <w:rsid w:val="00596837"/>
    <w:rsid w:val="0059684D"/>
    <w:rsid w:val="00596900"/>
    <w:rsid w:val="0059734F"/>
    <w:rsid w:val="005978FB"/>
    <w:rsid w:val="005A0DC0"/>
    <w:rsid w:val="005A1018"/>
    <w:rsid w:val="005A2190"/>
    <w:rsid w:val="005A22F5"/>
    <w:rsid w:val="005A4903"/>
    <w:rsid w:val="005A4A62"/>
    <w:rsid w:val="005A590D"/>
    <w:rsid w:val="005A5C36"/>
    <w:rsid w:val="005A65C7"/>
    <w:rsid w:val="005B1244"/>
    <w:rsid w:val="005B1394"/>
    <w:rsid w:val="005B20F0"/>
    <w:rsid w:val="005B2645"/>
    <w:rsid w:val="005B26C5"/>
    <w:rsid w:val="005B332C"/>
    <w:rsid w:val="005B359A"/>
    <w:rsid w:val="005B3CEC"/>
    <w:rsid w:val="005B401F"/>
    <w:rsid w:val="005B4D84"/>
    <w:rsid w:val="005B4FB0"/>
    <w:rsid w:val="005B53D9"/>
    <w:rsid w:val="005B656D"/>
    <w:rsid w:val="005C0B71"/>
    <w:rsid w:val="005C0C95"/>
    <w:rsid w:val="005C160F"/>
    <w:rsid w:val="005C162D"/>
    <w:rsid w:val="005C1B68"/>
    <w:rsid w:val="005C2A15"/>
    <w:rsid w:val="005C2BDD"/>
    <w:rsid w:val="005C2E4B"/>
    <w:rsid w:val="005C2F4A"/>
    <w:rsid w:val="005C4077"/>
    <w:rsid w:val="005C43DD"/>
    <w:rsid w:val="005C4479"/>
    <w:rsid w:val="005C46C7"/>
    <w:rsid w:val="005C5C0C"/>
    <w:rsid w:val="005C5D36"/>
    <w:rsid w:val="005C6E1E"/>
    <w:rsid w:val="005C7449"/>
    <w:rsid w:val="005D05AE"/>
    <w:rsid w:val="005D05FE"/>
    <w:rsid w:val="005D0855"/>
    <w:rsid w:val="005D104F"/>
    <w:rsid w:val="005D1DC6"/>
    <w:rsid w:val="005D2D11"/>
    <w:rsid w:val="005D4266"/>
    <w:rsid w:val="005D466B"/>
    <w:rsid w:val="005D48B7"/>
    <w:rsid w:val="005D503D"/>
    <w:rsid w:val="005D54F0"/>
    <w:rsid w:val="005D594F"/>
    <w:rsid w:val="005D750E"/>
    <w:rsid w:val="005D7A51"/>
    <w:rsid w:val="005E0E35"/>
    <w:rsid w:val="005E1696"/>
    <w:rsid w:val="005E283B"/>
    <w:rsid w:val="005E3E49"/>
    <w:rsid w:val="005E50BC"/>
    <w:rsid w:val="005E5CF9"/>
    <w:rsid w:val="005E6169"/>
    <w:rsid w:val="005E61D6"/>
    <w:rsid w:val="005E673E"/>
    <w:rsid w:val="005E695E"/>
    <w:rsid w:val="005E7F6C"/>
    <w:rsid w:val="005F013C"/>
    <w:rsid w:val="005F1495"/>
    <w:rsid w:val="005F2159"/>
    <w:rsid w:val="005F21FC"/>
    <w:rsid w:val="005F2DF7"/>
    <w:rsid w:val="005F4FFF"/>
    <w:rsid w:val="005F6220"/>
    <w:rsid w:val="005F63E1"/>
    <w:rsid w:val="005F6F84"/>
    <w:rsid w:val="00600237"/>
    <w:rsid w:val="00601D20"/>
    <w:rsid w:val="00602138"/>
    <w:rsid w:val="0060232E"/>
    <w:rsid w:val="00602B02"/>
    <w:rsid w:val="00602BBC"/>
    <w:rsid w:val="0060387E"/>
    <w:rsid w:val="00605AA0"/>
    <w:rsid w:val="00605D3C"/>
    <w:rsid w:val="00607547"/>
    <w:rsid w:val="00610431"/>
    <w:rsid w:val="00610DFB"/>
    <w:rsid w:val="0061100F"/>
    <w:rsid w:val="006111A6"/>
    <w:rsid w:val="00611466"/>
    <w:rsid w:val="0061186D"/>
    <w:rsid w:val="00611E2B"/>
    <w:rsid w:val="006130E7"/>
    <w:rsid w:val="00613BAE"/>
    <w:rsid w:val="0061413A"/>
    <w:rsid w:val="00614214"/>
    <w:rsid w:val="006143AB"/>
    <w:rsid w:val="006143CA"/>
    <w:rsid w:val="0061521D"/>
    <w:rsid w:val="00616A56"/>
    <w:rsid w:val="00616AF4"/>
    <w:rsid w:val="00616DD0"/>
    <w:rsid w:val="006170BB"/>
    <w:rsid w:val="006172D6"/>
    <w:rsid w:val="006202F4"/>
    <w:rsid w:val="00621450"/>
    <w:rsid w:val="0062191D"/>
    <w:rsid w:val="00621D1F"/>
    <w:rsid w:val="00621E71"/>
    <w:rsid w:val="0062253F"/>
    <w:rsid w:val="006226E4"/>
    <w:rsid w:val="00622F8D"/>
    <w:rsid w:val="00623558"/>
    <w:rsid w:val="00626DAC"/>
    <w:rsid w:val="00630C5A"/>
    <w:rsid w:val="00631C11"/>
    <w:rsid w:val="00634204"/>
    <w:rsid w:val="00634757"/>
    <w:rsid w:val="006347C1"/>
    <w:rsid w:val="006349F4"/>
    <w:rsid w:val="006373A1"/>
    <w:rsid w:val="006379A8"/>
    <w:rsid w:val="00640D26"/>
    <w:rsid w:val="006418B4"/>
    <w:rsid w:val="00643819"/>
    <w:rsid w:val="00644693"/>
    <w:rsid w:val="00644C98"/>
    <w:rsid w:val="00646490"/>
    <w:rsid w:val="006501CB"/>
    <w:rsid w:val="00650A05"/>
    <w:rsid w:val="00650BE0"/>
    <w:rsid w:val="00650E55"/>
    <w:rsid w:val="00650FA4"/>
    <w:rsid w:val="0065100B"/>
    <w:rsid w:val="00651C45"/>
    <w:rsid w:val="00652629"/>
    <w:rsid w:val="00652B78"/>
    <w:rsid w:val="00653FA6"/>
    <w:rsid w:val="00654C24"/>
    <w:rsid w:val="00654E18"/>
    <w:rsid w:val="0065533D"/>
    <w:rsid w:val="00656FF9"/>
    <w:rsid w:val="0066244B"/>
    <w:rsid w:val="00664857"/>
    <w:rsid w:val="00664BE7"/>
    <w:rsid w:val="00665620"/>
    <w:rsid w:val="00666212"/>
    <w:rsid w:val="00666C7C"/>
    <w:rsid w:val="006673A9"/>
    <w:rsid w:val="00670108"/>
    <w:rsid w:val="006707A0"/>
    <w:rsid w:val="0067225C"/>
    <w:rsid w:val="00672DD8"/>
    <w:rsid w:val="006737AF"/>
    <w:rsid w:val="00673D1A"/>
    <w:rsid w:val="00673DE4"/>
    <w:rsid w:val="00674434"/>
    <w:rsid w:val="00675C12"/>
    <w:rsid w:val="00676BDF"/>
    <w:rsid w:val="00676D38"/>
    <w:rsid w:val="00676D9E"/>
    <w:rsid w:val="006812E2"/>
    <w:rsid w:val="00682128"/>
    <w:rsid w:val="006823CC"/>
    <w:rsid w:val="0068440E"/>
    <w:rsid w:val="00686D80"/>
    <w:rsid w:val="00691923"/>
    <w:rsid w:val="006922C1"/>
    <w:rsid w:val="0069278B"/>
    <w:rsid w:val="00692EC0"/>
    <w:rsid w:val="006941BD"/>
    <w:rsid w:val="00696484"/>
    <w:rsid w:val="006A1BE6"/>
    <w:rsid w:val="006A378A"/>
    <w:rsid w:val="006A3FF7"/>
    <w:rsid w:val="006A49A6"/>
    <w:rsid w:val="006A4E10"/>
    <w:rsid w:val="006A5759"/>
    <w:rsid w:val="006B0286"/>
    <w:rsid w:val="006B0721"/>
    <w:rsid w:val="006B1AB2"/>
    <w:rsid w:val="006B1CCD"/>
    <w:rsid w:val="006B25F5"/>
    <w:rsid w:val="006B26C3"/>
    <w:rsid w:val="006B5354"/>
    <w:rsid w:val="006B5DAF"/>
    <w:rsid w:val="006B6240"/>
    <w:rsid w:val="006B6453"/>
    <w:rsid w:val="006C0F77"/>
    <w:rsid w:val="006C33BF"/>
    <w:rsid w:val="006C4656"/>
    <w:rsid w:val="006C6D3D"/>
    <w:rsid w:val="006C7A16"/>
    <w:rsid w:val="006D02BD"/>
    <w:rsid w:val="006D090B"/>
    <w:rsid w:val="006D1265"/>
    <w:rsid w:val="006D1390"/>
    <w:rsid w:val="006D15C4"/>
    <w:rsid w:val="006D38E5"/>
    <w:rsid w:val="006D47B9"/>
    <w:rsid w:val="006D56D7"/>
    <w:rsid w:val="006E0949"/>
    <w:rsid w:val="006E109B"/>
    <w:rsid w:val="006E1410"/>
    <w:rsid w:val="006E2042"/>
    <w:rsid w:val="006E2B3E"/>
    <w:rsid w:val="006E2CA2"/>
    <w:rsid w:val="006E54A0"/>
    <w:rsid w:val="006E5810"/>
    <w:rsid w:val="006E5F7D"/>
    <w:rsid w:val="006E7EB2"/>
    <w:rsid w:val="006F052C"/>
    <w:rsid w:val="006F078C"/>
    <w:rsid w:val="006F0DF5"/>
    <w:rsid w:val="006F1602"/>
    <w:rsid w:val="006F1EC8"/>
    <w:rsid w:val="006F22DC"/>
    <w:rsid w:val="006F356E"/>
    <w:rsid w:val="006F53F6"/>
    <w:rsid w:val="006F5B3E"/>
    <w:rsid w:val="006F6180"/>
    <w:rsid w:val="006F74AC"/>
    <w:rsid w:val="006F78CB"/>
    <w:rsid w:val="006F7BC9"/>
    <w:rsid w:val="00700871"/>
    <w:rsid w:val="00700EBF"/>
    <w:rsid w:val="00701CB7"/>
    <w:rsid w:val="00702EDA"/>
    <w:rsid w:val="00703573"/>
    <w:rsid w:val="007052B7"/>
    <w:rsid w:val="00706083"/>
    <w:rsid w:val="00712103"/>
    <w:rsid w:val="00712A8B"/>
    <w:rsid w:val="00713577"/>
    <w:rsid w:val="00713707"/>
    <w:rsid w:val="007140A4"/>
    <w:rsid w:val="007156F5"/>
    <w:rsid w:val="00717EF1"/>
    <w:rsid w:val="007212EB"/>
    <w:rsid w:val="00721B30"/>
    <w:rsid w:val="00722559"/>
    <w:rsid w:val="00722887"/>
    <w:rsid w:val="0072404B"/>
    <w:rsid w:val="00724267"/>
    <w:rsid w:val="00724456"/>
    <w:rsid w:val="00724F33"/>
    <w:rsid w:val="007260D0"/>
    <w:rsid w:val="00726BC3"/>
    <w:rsid w:val="0073141D"/>
    <w:rsid w:val="00731557"/>
    <w:rsid w:val="00731A06"/>
    <w:rsid w:val="00731D73"/>
    <w:rsid w:val="00732B7D"/>
    <w:rsid w:val="00732EB6"/>
    <w:rsid w:val="00732F39"/>
    <w:rsid w:val="00733E55"/>
    <w:rsid w:val="007351D0"/>
    <w:rsid w:val="00735CD5"/>
    <w:rsid w:val="00736CDA"/>
    <w:rsid w:val="0073783E"/>
    <w:rsid w:val="00740F02"/>
    <w:rsid w:val="0074360E"/>
    <w:rsid w:val="00744F19"/>
    <w:rsid w:val="00746B41"/>
    <w:rsid w:val="00747683"/>
    <w:rsid w:val="00750776"/>
    <w:rsid w:val="007530CD"/>
    <w:rsid w:val="0075419E"/>
    <w:rsid w:val="0075552A"/>
    <w:rsid w:val="007556A4"/>
    <w:rsid w:val="0075586B"/>
    <w:rsid w:val="00755DA6"/>
    <w:rsid w:val="00757989"/>
    <w:rsid w:val="00757A8D"/>
    <w:rsid w:val="00757EE2"/>
    <w:rsid w:val="007603EE"/>
    <w:rsid w:val="0076221D"/>
    <w:rsid w:val="00764096"/>
    <w:rsid w:val="00764F21"/>
    <w:rsid w:val="0076542E"/>
    <w:rsid w:val="007656DB"/>
    <w:rsid w:val="00765C09"/>
    <w:rsid w:val="007667BF"/>
    <w:rsid w:val="0076731A"/>
    <w:rsid w:val="00767532"/>
    <w:rsid w:val="007677A0"/>
    <w:rsid w:val="007678A4"/>
    <w:rsid w:val="00771F3D"/>
    <w:rsid w:val="0077301E"/>
    <w:rsid w:val="00773B57"/>
    <w:rsid w:val="00773C5D"/>
    <w:rsid w:val="00775984"/>
    <w:rsid w:val="007765DF"/>
    <w:rsid w:val="00776791"/>
    <w:rsid w:val="0077687F"/>
    <w:rsid w:val="00777755"/>
    <w:rsid w:val="00782DC9"/>
    <w:rsid w:val="00782EF2"/>
    <w:rsid w:val="00785C26"/>
    <w:rsid w:val="00786095"/>
    <w:rsid w:val="00786223"/>
    <w:rsid w:val="007863ED"/>
    <w:rsid w:val="007923ED"/>
    <w:rsid w:val="00793120"/>
    <w:rsid w:val="00793629"/>
    <w:rsid w:val="00796F8C"/>
    <w:rsid w:val="0079729F"/>
    <w:rsid w:val="00797A42"/>
    <w:rsid w:val="007A195A"/>
    <w:rsid w:val="007A353A"/>
    <w:rsid w:val="007A3646"/>
    <w:rsid w:val="007A3D1D"/>
    <w:rsid w:val="007A4AE7"/>
    <w:rsid w:val="007A56F9"/>
    <w:rsid w:val="007A57E7"/>
    <w:rsid w:val="007A5C67"/>
    <w:rsid w:val="007A6816"/>
    <w:rsid w:val="007A79BE"/>
    <w:rsid w:val="007B0B2D"/>
    <w:rsid w:val="007B0E5A"/>
    <w:rsid w:val="007B1B36"/>
    <w:rsid w:val="007B1F41"/>
    <w:rsid w:val="007B3C29"/>
    <w:rsid w:val="007B5DA7"/>
    <w:rsid w:val="007B64AA"/>
    <w:rsid w:val="007B67AC"/>
    <w:rsid w:val="007B7337"/>
    <w:rsid w:val="007B75C1"/>
    <w:rsid w:val="007B7EDD"/>
    <w:rsid w:val="007C1020"/>
    <w:rsid w:val="007C308C"/>
    <w:rsid w:val="007C3A9F"/>
    <w:rsid w:val="007C54A9"/>
    <w:rsid w:val="007C54D6"/>
    <w:rsid w:val="007C5B4D"/>
    <w:rsid w:val="007C6A93"/>
    <w:rsid w:val="007C7364"/>
    <w:rsid w:val="007C7B2D"/>
    <w:rsid w:val="007D0519"/>
    <w:rsid w:val="007D0AEE"/>
    <w:rsid w:val="007D1C36"/>
    <w:rsid w:val="007D290D"/>
    <w:rsid w:val="007D3154"/>
    <w:rsid w:val="007D5BB1"/>
    <w:rsid w:val="007D5BD4"/>
    <w:rsid w:val="007D6410"/>
    <w:rsid w:val="007D6787"/>
    <w:rsid w:val="007D7A91"/>
    <w:rsid w:val="007E45CE"/>
    <w:rsid w:val="007E45DD"/>
    <w:rsid w:val="007E76F9"/>
    <w:rsid w:val="007F14D6"/>
    <w:rsid w:val="007F24E2"/>
    <w:rsid w:val="007F5D87"/>
    <w:rsid w:val="007F6542"/>
    <w:rsid w:val="007F6A86"/>
    <w:rsid w:val="007F6DF7"/>
    <w:rsid w:val="007F73DB"/>
    <w:rsid w:val="0080256D"/>
    <w:rsid w:val="00803DE4"/>
    <w:rsid w:val="008040CA"/>
    <w:rsid w:val="00804671"/>
    <w:rsid w:val="00805D22"/>
    <w:rsid w:val="00806F1B"/>
    <w:rsid w:val="008076EC"/>
    <w:rsid w:val="00810AFE"/>
    <w:rsid w:val="00810B68"/>
    <w:rsid w:val="00810FBA"/>
    <w:rsid w:val="00813D13"/>
    <w:rsid w:val="008141F6"/>
    <w:rsid w:val="00815647"/>
    <w:rsid w:val="0081596A"/>
    <w:rsid w:val="00816522"/>
    <w:rsid w:val="00816F2C"/>
    <w:rsid w:val="00816F98"/>
    <w:rsid w:val="00816F9F"/>
    <w:rsid w:val="008175AE"/>
    <w:rsid w:val="00817C8D"/>
    <w:rsid w:val="008201D2"/>
    <w:rsid w:val="00820612"/>
    <w:rsid w:val="0082136E"/>
    <w:rsid w:val="0082181E"/>
    <w:rsid w:val="0082255D"/>
    <w:rsid w:val="00823806"/>
    <w:rsid w:val="00824E66"/>
    <w:rsid w:val="008258FC"/>
    <w:rsid w:val="008264E2"/>
    <w:rsid w:val="00827615"/>
    <w:rsid w:val="00827D18"/>
    <w:rsid w:val="00827DB7"/>
    <w:rsid w:val="00830316"/>
    <w:rsid w:val="0083065A"/>
    <w:rsid w:val="008315E1"/>
    <w:rsid w:val="0083197D"/>
    <w:rsid w:val="00832DB1"/>
    <w:rsid w:val="00833C47"/>
    <w:rsid w:val="0083564B"/>
    <w:rsid w:val="008361B8"/>
    <w:rsid w:val="0083785A"/>
    <w:rsid w:val="008403A5"/>
    <w:rsid w:val="008411CF"/>
    <w:rsid w:val="00841E00"/>
    <w:rsid w:val="00842E68"/>
    <w:rsid w:val="00843A6F"/>
    <w:rsid w:val="00844AB6"/>
    <w:rsid w:val="00844B1E"/>
    <w:rsid w:val="0084545E"/>
    <w:rsid w:val="0084579C"/>
    <w:rsid w:val="008457F7"/>
    <w:rsid w:val="00845EE0"/>
    <w:rsid w:val="00846393"/>
    <w:rsid w:val="00853D1B"/>
    <w:rsid w:val="00855A77"/>
    <w:rsid w:val="00856491"/>
    <w:rsid w:val="00856C58"/>
    <w:rsid w:val="008575C5"/>
    <w:rsid w:val="008578A5"/>
    <w:rsid w:val="00857923"/>
    <w:rsid w:val="00857B7F"/>
    <w:rsid w:val="0086058F"/>
    <w:rsid w:val="00861039"/>
    <w:rsid w:val="00862CAA"/>
    <w:rsid w:val="0086319B"/>
    <w:rsid w:val="008633CE"/>
    <w:rsid w:val="00863662"/>
    <w:rsid w:val="00863957"/>
    <w:rsid w:val="00863DC1"/>
    <w:rsid w:val="00863E65"/>
    <w:rsid w:val="00863FE0"/>
    <w:rsid w:val="00864230"/>
    <w:rsid w:val="00865350"/>
    <w:rsid w:val="008675E2"/>
    <w:rsid w:val="0087074B"/>
    <w:rsid w:val="00871022"/>
    <w:rsid w:val="008710D7"/>
    <w:rsid w:val="00871729"/>
    <w:rsid w:val="00871B30"/>
    <w:rsid w:val="00872B2D"/>
    <w:rsid w:val="008732C5"/>
    <w:rsid w:val="00873332"/>
    <w:rsid w:val="008743DD"/>
    <w:rsid w:val="0087472F"/>
    <w:rsid w:val="00877B1E"/>
    <w:rsid w:val="00877D10"/>
    <w:rsid w:val="008807D0"/>
    <w:rsid w:val="008809F6"/>
    <w:rsid w:val="008811E8"/>
    <w:rsid w:val="0088122F"/>
    <w:rsid w:val="0088127A"/>
    <w:rsid w:val="0088153D"/>
    <w:rsid w:val="00881B60"/>
    <w:rsid w:val="00882245"/>
    <w:rsid w:val="00882462"/>
    <w:rsid w:val="00882BAC"/>
    <w:rsid w:val="00884D82"/>
    <w:rsid w:val="00885A75"/>
    <w:rsid w:val="00886DDA"/>
    <w:rsid w:val="00887107"/>
    <w:rsid w:val="00890206"/>
    <w:rsid w:val="00890F39"/>
    <w:rsid w:val="00891C42"/>
    <w:rsid w:val="00891C7E"/>
    <w:rsid w:val="008925C3"/>
    <w:rsid w:val="00892965"/>
    <w:rsid w:val="008929D8"/>
    <w:rsid w:val="00892A03"/>
    <w:rsid w:val="008956D8"/>
    <w:rsid w:val="008961EF"/>
    <w:rsid w:val="00896B86"/>
    <w:rsid w:val="0089729A"/>
    <w:rsid w:val="00897392"/>
    <w:rsid w:val="008A03C5"/>
    <w:rsid w:val="008A223B"/>
    <w:rsid w:val="008A2273"/>
    <w:rsid w:val="008A2DAD"/>
    <w:rsid w:val="008A2F91"/>
    <w:rsid w:val="008A325C"/>
    <w:rsid w:val="008A5C27"/>
    <w:rsid w:val="008A5D6E"/>
    <w:rsid w:val="008A613D"/>
    <w:rsid w:val="008A6991"/>
    <w:rsid w:val="008A6F34"/>
    <w:rsid w:val="008A6F7D"/>
    <w:rsid w:val="008B24BA"/>
    <w:rsid w:val="008B2D32"/>
    <w:rsid w:val="008B363B"/>
    <w:rsid w:val="008B4046"/>
    <w:rsid w:val="008B4740"/>
    <w:rsid w:val="008B4D53"/>
    <w:rsid w:val="008B5153"/>
    <w:rsid w:val="008B6037"/>
    <w:rsid w:val="008B7434"/>
    <w:rsid w:val="008C2C2A"/>
    <w:rsid w:val="008C2F98"/>
    <w:rsid w:val="008C33AF"/>
    <w:rsid w:val="008C5146"/>
    <w:rsid w:val="008C53B7"/>
    <w:rsid w:val="008C5AFB"/>
    <w:rsid w:val="008C5BAE"/>
    <w:rsid w:val="008C6419"/>
    <w:rsid w:val="008C64A9"/>
    <w:rsid w:val="008C66A7"/>
    <w:rsid w:val="008D0722"/>
    <w:rsid w:val="008D18C1"/>
    <w:rsid w:val="008D1FE8"/>
    <w:rsid w:val="008D303D"/>
    <w:rsid w:val="008D32B1"/>
    <w:rsid w:val="008D34AE"/>
    <w:rsid w:val="008D5011"/>
    <w:rsid w:val="008D524B"/>
    <w:rsid w:val="008D58ED"/>
    <w:rsid w:val="008D5AF1"/>
    <w:rsid w:val="008D5E02"/>
    <w:rsid w:val="008D6267"/>
    <w:rsid w:val="008D7468"/>
    <w:rsid w:val="008E0589"/>
    <w:rsid w:val="008E07C0"/>
    <w:rsid w:val="008E1A0A"/>
    <w:rsid w:val="008E1CDE"/>
    <w:rsid w:val="008E22C9"/>
    <w:rsid w:val="008E4AA3"/>
    <w:rsid w:val="008E4C57"/>
    <w:rsid w:val="008F07DA"/>
    <w:rsid w:val="008F0EEB"/>
    <w:rsid w:val="008F0EFE"/>
    <w:rsid w:val="008F159A"/>
    <w:rsid w:val="008F2FD0"/>
    <w:rsid w:val="008F372F"/>
    <w:rsid w:val="008F383A"/>
    <w:rsid w:val="008F4AB2"/>
    <w:rsid w:val="008F4E41"/>
    <w:rsid w:val="008F5402"/>
    <w:rsid w:val="008F54C9"/>
    <w:rsid w:val="008F5BA4"/>
    <w:rsid w:val="008F5FC6"/>
    <w:rsid w:val="008F62A2"/>
    <w:rsid w:val="008F66DA"/>
    <w:rsid w:val="008F712D"/>
    <w:rsid w:val="00901683"/>
    <w:rsid w:val="00901C0F"/>
    <w:rsid w:val="00901FEF"/>
    <w:rsid w:val="0090242C"/>
    <w:rsid w:val="00902472"/>
    <w:rsid w:val="00902C30"/>
    <w:rsid w:val="00904BA8"/>
    <w:rsid w:val="00904DA1"/>
    <w:rsid w:val="00905410"/>
    <w:rsid w:val="00906A77"/>
    <w:rsid w:val="00906F71"/>
    <w:rsid w:val="00907014"/>
    <w:rsid w:val="00907811"/>
    <w:rsid w:val="00910D60"/>
    <w:rsid w:val="009110FE"/>
    <w:rsid w:val="00911621"/>
    <w:rsid w:val="00911F91"/>
    <w:rsid w:val="00912701"/>
    <w:rsid w:val="009128F1"/>
    <w:rsid w:val="00912E4D"/>
    <w:rsid w:val="00913FB1"/>
    <w:rsid w:val="00914A09"/>
    <w:rsid w:val="00915F26"/>
    <w:rsid w:val="00916702"/>
    <w:rsid w:val="0092006D"/>
    <w:rsid w:val="00920AB1"/>
    <w:rsid w:val="00921C92"/>
    <w:rsid w:val="00921E1D"/>
    <w:rsid w:val="0092456A"/>
    <w:rsid w:val="00924F37"/>
    <w:rsid w:val="0092501A"/>
    <w:rsid w:val="009256A6"/>
    <w:rsid w:val="0092580E"/>
    <w:rsid w:val="009262C9"/>
    <w:rsid w:val="00926AF1"/>
    <w:rsid w:val="00926B03"/>
    <w:rsid w:val="00927B64"/>
    <w:rsid w:val="00932BB0"/>
    <w:rsid w:val="009334B8"/>
    <w:rsid w:val="009336F4"/>
    <w:rsid w:val="00934A52"/>
    <w:rsid w:val="00935552"/>
    <w:rsid w:val="009376BB"/>
    <w:rsid w:val="0094057C"/>
    <w:rsid w:val="00941EFD"/>
    <w:rsid w:val="00942700"/>
    <w:rsid w:val="00942799"/>
    <w:rsid w:val="00942BE4"/>
    <w:rsid w:val="00942F84"/>
    <w:rsid w:val="00943DBF"/>
    <w:rsid w:val="0094460E"/>
    <w:rsid w:val="0094463E"/>
    <w:rsid w:val="00945886"/>
    <w:rsid w:val="00946087"/>
    <w:rsid w:val="009470B1"/>
    <w:rsid w:val="00950109"/>
    <w:rsid w:val="00953268"/>
    <w:rsid w:val="00953650"/>
    <w:rsid w:val="009540C7"/>
    <w:rsid w:val="00954707"/>
    <w:rsid w:val="00954E8B"/>
    <w:rsid w:val="00955141"/>
    <w:rsid w:val="009553E8"/>
    <w:rsid w:val="00956328"/>
    <w:rsid w:val="0095748F"/>
    <w:rsid w:val="00957D34"/>
    <w:rsid w:val="00962642"/>
    <w:rsid w:val="00962D9B"/>
    <w:rsid w:val="009630DD"/>
    <w:rsid w:val="0096316E"/>
    <w:rsid w:val="00963225"/>
    <w:rsid w:val="009636D7"/>
    <w:rsid w:val="00963928"/>
    <w:rsid w:val="009652B8"/>
    <w:rsid w:val="009652E3"/>
    <w:rsid w:val="00967D72"/>
    <w:rsid w:val="009715ED"/>
    <w:rsid w:val="00971B8A"/>
    <w:rsid w:val="0097266B"/>
    <w:rsid w:val="00972C10"/>
    <w:rsid w:val="0097357F"/>
    <w:rsid w:val="0097379E"/>
    <w:rsid w:val="00973948"/>
    <w:rsid w:val="009751E2"/>
    <w:rsid w:val="009755C6"/>
    <w:rsid w:val="00975F52"/>
    <w:rsid w:val="0097720B"/>
    <w:rsid w:val="00977BA2"/>
    <w:rsid w:val="00977EF1"/>
    <w:rsid w:val="00980EAB"/>
    <w:rsid w:val="00981D40"/>
    <w:rsid w:val="009859F9"/>
    <w:rsid w:val="00990A2A"/>
    <w:rsid w:val="00990D1B"/>
    <w:rsid w:val="009914FB"/>
    <w:rsid w:val="009917F0"/>
    <w:rsid w:val="00991C95"/>
    <w:rsid w:val="00992433"/>
    <w:rsid w:val="00992436"/>
    <w:rsid w:val="00992563"/>
    <w:rsid w:val="00994B44"/>
    <w:rsid w:val="0099604E"/>
    <w:rsid w:val="00997537"/>
    <w:rsid w:val="00997AB3"/>
    <w:rsid w:val="00997BD3"/>
    <w:rsid w:val="009A0E38"/>
    <w:rsid w:val="009A12BB"/>
    <w:rsid w:val="009A14A7"/>
    <w:rsid w:val="009A1A1E"/>
    <w:rsid w:val="009A1A8D"/>
    <w:rsid w:val="009A21E2"/>
    <w:rsid w:val="009A29FF"/>
    <w:rsid w:val="009A4217"/>
    <w:rsid w:val="009A475B"/>
    <w:rsid w:val="009A6D77"/>
    <w:rsid w:val="009A7350"/>
    <w:rsid w:val="009A7F53"/>
    <w:rsid w:val="009B013B"/>
    <w:rsid w:val="009B05DB"/>
    <w:rsid w:val="009B0893"/>
    <w:rsid w:val="009B0D88"/>
    <w:rsid w:val="009B0FDE"/>
    <w:rsid w:val="009B105A"/>
    <w:rsid w:val="009B396B"/>
    <w:rsid w:val="009B40BE"/>
    <w:rsid w:val="009B466D"/>
    <w:rsid w:val="009B5B39"/>
    <w:rsid w:val="009B635E"/>
    <w:rsid w:val="009B774A"/>
    <w:rsid w:val="009C098D"/>
    <w:rsid w:val="009C0AB2"/>
    <w:rsid w:val="009C20F7"/>
    <w:rsid w:val="009C30B4"/>
    <w:rsid w:val="009C3A63"/>
    <w:rsid w:val="009C456B"/>
    <w:rsid w:val="009C4F88"/>
    <w:rsid w:val="009C5B44"/>
    <w:rsid w:val="009C6D3E"/>
    <w:rsid w:val="009C7177"/>
    <w:rsid w:val="009C7A18"/>
    <w:rsid w:val="009C7EE0"/>
    <w:rsid w:val="009D14A1"/>
    <w:rsid w:val="009D1D6D"/>
    <w:rsid w:val="009D1E7A"/>
    <w:rsid w:val="009D1EF2"/>
    <w:rsid w:val="009D3B23"/>
    <w:rsid w:val="009D3D57"/>
    <w:rsid w:val="009D5ECA"/>
    <w:rsid w:val="009D6212"/>
    <w:rsid w:val="009D6235"/>
    <w:rsid w:val="009D637C"/>
    <w:rsid w:val="009D7BDB"/>
    <w:rsid w:val="009E03DD"/>
    <w:rsid w:val="009E0B3C"/>
    <w:rsid w:val="009E0B6A"/>
    <w:rsid w:val="009E0F6E"/>
    <w:rsid w:val="009E19FF"/>
    <w:rsid w:val="009E2455"/>
    <w:rsid w:val="009E2D96"/>
    <w:rsid w:val="009E3C65"/>
    <w:rsid w:val="009E456B"/>
    <w:rsid w:val="009E4AFA"/>
    <w:rsid w:val="009E6D19"/>
    <w:rsid w:val="009E7486"/>
    <w:rsid w:val="009E7880"/>
    <w:rsid w:val="009F1426"/>
    <w:rsid w:val="009F1806"/>
    <w:rsid w:val="009F1FE7"/>
    <w:rsid w:val="009F2C44"/>
    <w:rsid w:val="009F44C3"/>
    <w:rsid w:val="009F4DEB"/>
    <w:rsid w:val="009F7DD3"/>
    <w:rsid w:val="00A0060A"/>
    <w:rsid w:val="00A00924"/>
    <w:rsid w:val="00A00976"/>
    <w:rsid w:val="00A00FDC"/>
    <w:rsid w:val="00A038D0"/>
    <w:rsid w:val="00A04195"/>
    <w:rsid w:val="00A044E5"/>
    <w:rsid w:val="00A06721"/>
    <w:rsid w:val="00A06B21"/>
    <w:rsid w:val="00A102E2"/>
    <w:rsid w:val="00A10C04"/>
    <w:rsid w:val="00A120A2"/>
    <w:rsid w:val="00A12213"/>
    <w:rsid w:val="00A123EC"/>
    <w:rsid w:val="00A12594"/>
    <w:rsid w:val="00A13CBD"/>
    <w:rsid w:val="00A13D44"/>
    <w:rsid w:val="00A14DF2"/>
    <w:rsid w:val="00A1658A"/>
    <w:rsid w:val="00A1676F"/>
    <w:rsid w:val="00A1715D"/>
    <w:rsid w:val="00A20FCC"/>
    <w:rsid w:val="00A22BC4"/>
    <w:rsid w:val="00A22D00"/>
    <w:rsid w:val="00A22E95"/>
    <w:rsid w:val="00A23219"/>
    <w:rsid w:val="00A23609"/>
    <w:rsid w:val="00A2563B"/>
    <w:rsid w:val="00A267B1"/>
    <w:rsid w:val="00A27176"/>
    <w:rsid w:val="00A27654"/>
    <w:rsid w:val="00A279C7"/>
    <w:rsid w:val="00A305BC"/>
    <w:rsid w:val="00A31C97"/>
    <w:rsid w:val="00A31D77"/>
    <w:rsid w:val="00A32408"/>
    <w:rsid w:val="00A32989"/>
    <w:rsid w:val="00A33006"/>
    <w:rsid w:val="00A3358E"/>
    <w:rsid w:val="00A339FE"/>
    <w:rsid w:val="00A401ED"/>
    <w:rsid w:val="00A43772"/>
    <w:rsid w:val="00A43C0F"/>
    <w:rsid w:val="00A45E95"/>
    <w:rsid w:val="00A46AF9"/>
    <w:rsid w:val="00A47313"/>
    <w:rsid w:val="00A50482"/>
    <w:rsid w:val="00A50946"/>
    <w:rsid w:val="00A51F66"/>
    <w:rsid w:val="00A53020"/>
    <w:rsid w:val="00A53ABF"/>
    <w:rsid w:val="00A53B49"/>
    <w:rsid w:val="00A542FA"/>
    <w:rsid w:val="00A547AA"/>
    <w:rsid w:val="00A56D72"/>
    <w:rsid w:val="00A607CB"/>
    <w:rsid w:val="00A61822"/>
    <w:rsid w:val="00A61D06"/>
    <w:rsid w:val="00A62697"/>
    <w:rsid w:val="00A62D4D"/>
    <w:rsid w:val="00A62DD5"/>
    <w:rsid w:val="00A62DEC"/>
    <w:rsid w:val="00A62ED7"/>
    <w:rsid w:val="00A63B5F"/>
    <w:rsid w:val="00A64A06"/>
    <w:rsid w:val="00A65CC3"/>
    <w:rsid w:val="00A65F17"/>
    <w:rsid w:val="00A664DA"/>
    <w:rsid w:val="00A67DF6"/>
    <w:rsid w:val="00A70CCE"/>
    <w:rsid w:val="00A726F3"/>
    <w:rsid w:val="00A727F7"/>
    <w:rsid w:val="00A72E3E"/>
    <w:rsid w:val="00A7469F"/>
    <w:rsid w:val="00A748AF"/>
    <w:rsid w:val="00A755B8"/>
    <w:rsid w:val="00A759AD"/>
    <w:rsid w:val="00A75B7E"/>
    <w:rsid w:val="00A75FE7"/>
    <w:rsid w:val="00A7639D"/>
    <w:rsid w:val="00A76E70"/>
    <w:rsid w:val="00A77797"/>
    <w:rsid w:val="00A819C7"/>
    <w:rsid w:val="00A82AC6"/>
    <w:rsid w:val="00A8356E"/>
    <w:rsid w:val="00A8397E"/>
    <w:rsid w:val="00A84CE6"/>
    <w:rsid w:val="00A8586C"/>
    <w:rsid w:val="00A861A7"/>
    <w:rsid w:val="00A861AD"/>
    <w:rsid w:val="00A866B8"/>
    <w:rsid w:val="00A87149"/>
    <w:rsid w:val="00A87D00"/>
    <w:rsid w:val="00A87F68"/>
    <w:rsid w:val="00A90713"/>
    <w:rsid w:val="00A913FA"/>
    <w:rsid w:val="00A921A9"/>
    <w:rsid w:val="00A92350"/>
    <w:rsid w:val="00A95E1E"/>
    <w:rsid w:val="00A962DE"/>
    <w:rsid w:val="00AA045E"/>
    <w:rsid w:val="00AA1232"/>
    <w:rsid w:val="00AA1569"/>
    <w:rsid w:val="00AA257B"/>
    <w:rsid w:val="00AA27D3"/>
    <w:rsid w:val="00AA2BBD"/>
    <w:rsid w:val="00AA38A7"/>
    <w:rsid w:val="00AA3DCD"/>
    <w:rsid w:val="00AA46AF"/>
    <w:rsid w:val="00AA63CF"/>
    <w:rsid w:val="00AA6B45"/>
    <w:rsid w:val="00AA7DE8"/>
    <w:rsid w:val="00AB18D3"/>
    <w:rsid w:val="00AB1EFA"/>
    <w:rsid w:val="00AB3E38"/>
    <w:rsid w:val="00AB3E47"/>
    <w:rsid w:val="00AB4437"/>
    <w:rsid w:val="00AB46AE"/>
    <w:rsid w:val="00AB515E"/>
    <w:rsid w:val="00AB731C"/>
    <w:rsid w:val="00AB77A6"/>
    <w:rsid w:val="00AB7ED4"/>
    <w:rsid w:val="00AC12F3"/>
    <w:rsid w:val="00AC16F1"/>
    <w:rsid w:val="00AC29B9"/>
    <w:rsid w:val="00AC32DE"/>
    <w:rsid w:val="00AC4A0B"/>
    <w:rsid w:val="00AC5582"/>
    <w:rsid w:val="00AC55D6"/>
    <w:rsid w:val="00AC57BE"/>
    <w:rsid w:val="00AC5A04"/>
    <w:rsid w:val="00AC5B64"/>
    <w:rsid w:val="00AC708E"/>
    <w:rsid w:val="00AC73B8"/>
    <w:rsid w:val="00AC76BE"/>
    <w:rsid w:val="00AD0105"/>
    <w:rsid w:val="00AD0EFA"/>
    <w:rsid w:val="00AD3469"/>
    <w:rsid w:val="00AD3E86"/>
    <w:rsid w:val="00AD4D70"/>
    <w:rsid w:val="00AD530E"/>
    <w:rsid w:val="00AD6230"/>
    <w:rsid w:val="00AD63A2"/>
    <w:rsid w:val="00AD682D"/>
    <w:rsid w:val="00AE0160"/>
    <w:rsid w:val="00AE08FA"/>
    <w:rsid w:val="00AE0A93"/>
    <w:rsid w:val="00AE1322"/>
    <w:rsid w:val="00AE3134"/>
    <w:rsid w:val="00AE4D66"/>
    <w:rsid w:val="00AE69CF"/>
    <w:rsid w:val="00AE6DCA"/>
    <w:rsid w:val="00AE77AA"/>
    <w:rsid w:val="00AF0744"/>
    <w:rsid w:val="00AF22FA"/>
    <w:rsid w:val="00AF319B"/>
    <w:rsid w:val="00AF34B6"/>
    <w:rsid w:val="00AF3F31"/>
    <w:rsid w:val="00AF452C"/>
    <w:rsid w:val="00B00F29"/>
    <w:rsid w:val="00B016F9"/>
    <w:rsid w:val="00B02383"/>
    <w:rsid w:val="00B0380D"/>
    <w:rsid w:val="00B04CF2"/>
    <w:rsid w:val="00B04F10"/>
    <w:rsid w:val="00B0681B"/>
    <w:rsid w:val="00B06B45"/>
    <w:rsid w:val="00B103DE"/>
    <w:rsid w:val="00B11298"/>
    <w:rsid w:val="00B1190D"/>
    <w:rsid w:val="00B12FA7"/>
    <w:rsid w:val="00B14A87"/>
    <w:rsid w:val="00B15A16"/>
    <w:rsid w:val="00B15EAB"/>
    <w:rsid w:val="00B16548"/>
    <w:rsid w:val="00B17DE1"/>
    <w:rsid w:val="00B21597"/>
    <w:rsid w:val="00B2180B"/>
    <w:rsid w:val="00B2195A"/>
    <w:rsid w:val="00B2262F"/>
    <w:rsid w:val="00B226FF"/>
    <w:rsid w:val="00B22996"/>
    <w:rsid w:val="00B22CC7"/>
    <w:rsid w:val="00B2362F"/>
    <w:rsid w:val="00B243FF"/>
    <w:rsid w:val="00B24FDD"/>
    <w:rsid w:val="00B24FED"/>
    <w:rsid w:val="00B25C44"/>
    <w:rsid w:val="00B261D0"/>
    <w:rsid w:val="00B267F9"/>
    <w:rsid w:val="00B26D0A"/>
    <w:rsid w:val="00B27ABE"/>
    <w:rsid w:val="00B301BE"/>
    <w:rsid w:val="00B3191D"/>
    <w:rsid w:val="00B31973"/>
    <w:rsid w:val="00B31981"/>
    <w:rsid w:val="00B31D24"/>
    <w:rsid w:val="00B33101"/>
    <w:rsid w:val="00B362BB"/>
    <w:rsid w:val="00B36668"/>
    <w:rsid w:val="00B36EB6"/>
    <w:rsid w:val="00B37657"/>
    <w:rsid w:val="00B40304"/>
    <w:rsid w:val="00B404CC"/>
    <w:rsid w:val="00B40CD7"/>
    <w:rsid w:val="00B41547"/>
    <w:rsid w:val="00B42C8C"/>
    <w:rsid w:val="00B441F7"/>
    <w:rsid w:val="00B4476C"/>
    <w:rsid w:val="00B46BD4"/>
    <w:rsid w:val="00B46C79"/>
    <w:rsid w:val="00B47DC7"/>
    <w:rsid w:val="00B5287B"/>
    <w:rsid w:val="00B52938"/>
    <w:rsid w:val="00B52E2D"/>
    <w:rsid w:val="00B53A37"/>
    <w:rsid w:val="00B53ABF"/>
    <w:rsid w:val="00B54A4E"/>
    <w:rsid w:val="00B558E4"/>
    <w:rsid w:val="00B56171"/>
    <w:rsid w:val="00B5675D"/>
    <w:rsid w:val="00B569A9"/>
    <w:rsid w:val="00B56F1C"/>
    <w:rsid w:val="00B57311"/>
    <w:rsid w:val="00B602F3"/>
    <w:rsid w:val="00B6089E"/>
    <w:rsid w:val="00B61373"/>
    <w:rsid w:val="00B6291B"/>
    <w:rsid w:val="00B62DD0"/>
    <w:rsid w:val="00B65D6C"/>
    <w:rsid w:val="00B6716E"/>
    <w:rsid w:val="00B72064"/>
    <w:rsid w:val="00B74562"/>
    <w:rsid w:val="00B748F2"/>
    <w:rsid w:val="00B74C5A"/>
    <w:rsid w:val="00B75383"/>
    <w:rsid w:val="00B758F6"/>
    <w:rsid w:val="00B761DD"/>
    <w:rsid w:val="00B772B9"/>
    <w:rsid w:val="00B775AE"/>
    <w:rsid w:val="00B8157E"/>
    <w:rsid w:val="00B82AE3"/>
    <w:rsid w:val="00B82C77"/>
    <w:rsid w:val="00B83A3F"/>
    <w:rsid w:val="00B846FD"/>
    <w:rsid w:val="00B85206"/>
    <w:rsid w:val="00B852C9"/>
    <w:rsid w:val="00B86EE9"/>
    <w:rsid w:val="00B87C63"/>
    <w:rsid w:val="00B90AA4"/>
    <w:rsid w:val="00B9164C"/>
    <w:rsid w:val="00B919FC"/>
    <w:rsid w:val="00B92048"/>
    <w:rsid w:val="00B927B8"/>
    <w:rsid w:val="00B92AAA"/>
    <w:rsid w:val="00B94357"/>
    <w:rsid w:val="00B9644D"/>
    <w:rsid w:val="00B9668A"/>
    <w:rsid w:val="00B969D7"/>
    <w:rsid w:val="00B97095"/>
    <w:rsid w:val="00BA10D7"/>
    <w:rsid w:val="00BA188C"/>
    <w:rsid w:val="00BA19FF"/>
    <w:rsid w:val="00BA4773"/>
    <w:rsid w:val="00BA4C01"/>
    <w:rsid w:val="00BA58E0"/>
    <w:rsid w:val="00BA599B"/>
    <w:rsid w:val="00BA6245"/>
    <w:rsid w:val="00BA6800"/>
    <w:rsid w:val="00BA6858"/>
    <w:rsid w:val="00BA7755"/>
    <w:rsid w:val="00BB06E2"/>
    <w:rsid w:val="00BB08EC"/>
    <w:rsid w:val="00BB1456"/>
    <w:rsid w:val="00BB1657"/>
    <w:rsid w:val="00BB1C95"/>
    <w:rsid w:val="00BB1CAF"/>
    <w:rsid w:val="00BB20A2"/>
    <w:rsid w:val="00BB2985"/>
    <w:rsid w:val="00BB2AC9"/>
    <w:rsid w:val="00BB2E47"/>
    <w:rsid w:val="00BB5F14"/>
    <w:rsid w:val="00BB763D"/>
    <w:rsid w:val="00BB776C"/>
    <w:rsid w:val="00BC00A0"/>
    <w:rsid w:val="00BC0A10"/>
    <w:rsid w:val="00BC1AD1"/>
    <w:rsid w:val="00BC32A9"/>
    <w:rsid w:val="00BC3A8F"/>
    <w:rsid w:val="00BC3C62"/>
    <w:rsid w:val="00BC3FDE"/>
    <w:rsid w:val="00BC4986"/>
    <w:rsid w:val="00BC5514"/>
    <w:rsid w:val="00BC5E8B"/>
    <w:rsid w:val="00BC7E6B"/>
    <w:rsid w:val="00BD1D14"/>
    <w:rsid w:val="00BD213F"/>
    <w:rsid w:val="00BD27BA"/>
    <w:rsid w:val="00BD2FE6"/>
    <w:rsid w:val="00BD3104"/>
    <w:rsid w:val="00BD45D1"/>
    <w:rsid w:val="00BD46C0"/>
    <w:rsid w:val="00BD4FC6"/>
    <w:rsid w:val="00BD5929"/>
    <w:rsid w:val="00BD5C53"/>
    <w:rsid w:val="00BD669B"/>
    <w:rsid w:val="00BD7582"/>
    <w:rsid w:val="00BD76E7"/>
    <w:rsid w:val="00BD791F"/>
    <w:rsid w:val="00BE13D3"/>
    <w:rsid w:val="00BE2CDF"/>
    <w:rsid w:val="00BE2DCE"/>
    <w:rsid w:val="00BE422B"/>
    <w:rsid w:val="00BE454C"/>
    <w:rsid w:val="00BF0820"/>
    <w:rsid w:val="00BF277B"/>
    <w:rsid w:val="00BF2882"/>
    <w:rsid w:val="00BF32BD"/>
    <w:rsid w:val="00BF330F"/>
    <w:rsid w:val="00BF47BA"/>
    <w:rsid w:val="00BF55CE"/>
    <w:rsid w:val="00BF6DE9"/>
    <w:rsid w:val="00BF7B3D"/>
    <w:rsid w:val="00C0140C"/>
    <w:rsid w:val="00C01E6D"/>
    <w:rsid w:val="00C02A42"/>
    <w:rsid w:val="00C02CA1"/>
    <w:rsid w:val="00C02FA3"/>
    <w:rsid w:val="00C033E4"/>
    <w:rsid w:val="00C040CB"/>
    <w:rsid w:val="00C05AA6"/>
    <w:rsid w:val="00C061FC"/>
    <w:rsid w:val="00C072CF"/>
    <w:rsid w:val="00C07587"/>
    <w:rsid w:val="00C10A47"/>
    <w:rsid w:val="00C10FAA"/>
    <w:rsid w:val="00C114D9"/>
    <w:rsid w:val="00C1194A"/>
    <w:rsid w:val="00C130A8"/>
    <w:rsid w:val="00C13779"/>
    <w:rsid w:val="00C139D7"/>
    <w:rsid w:val="00C1410B"/>
    <w:rsid w:val="00C148EB"/>
    <w:rsid w:val="00C14D24"/>
    <w:rsid w:val="00C15860"/>
    <w:rsid w:val="00C15F1F"/>
    <w:rsid w:val="00C2234E"/>
    <w:rsid w:val="00C229D5"/>
    <w:rsid w:val="00C22F50"/>
    <w:rsid w:val="00C256A3"/>
    <w:rsid w:val="00C25C1B"/>
    <w:rsid w:val="00C25C2E"/>
    <w:rsid w:val="00C25EFB"/>
    <w:rsid w:val="00C27097"/>
    <w:rsid w:val="00C2780A"/>
    <w:rsid w:val="00C3066A"/>
    <w:rsid w:val="00C309F7"/>
    <w:rsid w:val="00C30A02"/>
    <w:rsid w:val="00C311C7"/>
    <w:rsid w:val="00C32766"/>
    <w:rsid w:val="00C33129"/>
    <w:rsid w:val="00C3320F"/>
    <w:rsid w:val="00C33575"/>
    <w:rsid w:val="00C33635"/>
    <w:rsid w:val="00C3474D"/>
    <w:rsid w:val="00C35405"/>
    <w:rsid w:val="00C3655B"/>
    <w:rsid w:val="00C3692C"/>
    <w:rsid w:val="00C376FC"/>
    <w:rsid w:val="00C37F2F"/>
    <w:rsid w:val="00C409F2"/>
    <w:rsid w:val="00C42A41"/>
    <w:rsid w:val="00C4319B"/>
    <w:rsid w:val="00C43D03"/>
    <w:rsid w:val="00C43EB2"/>
    <w:rsid w:val="00C44820"/>
    <w:rsid w:val="00C44916"/>
    <w:rsid w:val="00C46E9E"/>
    <w:rsid w:val="00C507A0"/>
    <w:rsid w:val="00C51636"/>
    <w:rsid w:val="00C54344"/>
    <w:rsid w:val="00C54AF9"/>
    <w:rsid w:val="00C570D8"/>
    <w:rsid w:val="00C60CD2"/>
    <w:rsid w:val="00C61A57"/>
    <w:rsid w:val="00C61F85"/>
    <w:rsid w:val="00C624BD"/>
    <w:rsid w:val="00C63704"/>
    <w:rsid w:val="00C63987"/>
    <w:rsid w:val="00C645A1"/>
    <w:rsid w:val="00C64BD0"/>
    <w:rsid w:val="00C65596"/>
    <w:rsid w:val="00C659B0"/>
    <w:rsid w:val="00C668F6"/>
    <w:rsid w:val="00C66D3D"/>
    <w:rsid w:val="00C67A9E"/>
    <w:rsid w:val="00C70476"/>
    <w:rsid w:val="00C71C00"/>
    <w:rsid w:val="00C72CCE"/>
    <w:rsid w:val="00C72E9B"/>
    <w:rsid w:val="00C73C20"/>
    <w:rsid w:val="00C7421C"/>
    <w:rsid w:val="00C7459A"/>
    <w:rsid w:val="00C74C0C"/>
    <w:rsid w:val="00C7550A"/>
    <w:rsid w:val="00C760CE"/>
    <w:rsid w:val="00C76103"/>
    <w:rsid w:val="00C77103"/>
    <w:rsid w:val="00C77371"/>
    <w:rsid w:val="00C77E54"/>
    <w:rsid w:val="00C80B61"/>
    <w:rsid w:val="00C80FEF"/>
    <w:rsid w:val="00C8162E"/>
    <w:rsid w:val="00C821D9"/>
    <w:rsid w:val="00C84E11"/>
    <w:rsid w:val="00C85735"/>
    <w:rsid w:val="00C90E50"/>
    <w:rsid w:val="00C920EA"/>
    <w:rsid w:val="00C9365D"/>
    <w:rsid w:val="00C93845"/>
    <w:rsid w:val="00C9384B"/>
    <w:rsid w:val="00C94A48"/>
    <w:rsid w:val="00C94D17"/>
    <w:rsid w:val="00C9585B"/>
    <w:rsid w:val="00CA02FE"/>
    <w:rsid w:val="00CA1553"/>
    <w:rsid w:val="00CA384A"/>
    <w:rsid w:val="00CA4017"/>
    <w:rsid w:val="00CA413E"/>
    <w:rsid w:val="00CA46C5"/>
    <w:rsid w:val="00CA4884"/>
    <w:rsid w:val="00CA48D1"/>
    <w:rsid w:val="00CA549F"/>
    <w:rsid w:val="00CA617D"/>
    <w:rsid w:val="00CA6ECC"/>
    <w:rsid w:val="00CB0507"/>
    <w:rsid w:val="00CB1449"/>
    <w:rsid w:val="00CB15E8"/>
    <w:rsid w:val="00CB27E3"/>
    <w:rsid w:val="00CB28F9"/>
    <w:rsid w:val="00CB3825"/>
    <w:rsid w:val="00CB4A33"/>
    <w:rsid w:val="00CB4C10"/>
    <w:rsid w:val="00CB5F6D"/>
    <w:rsid w:val="00CB61D8"/>
    <w:rsid w:val="00CB62CB"/>
    <w:rsid w:val="00CB62DA"/>
    <w:rsid w:val="00CC0473"/>
    <w:rsid w:val="00CC097C"/>
    <w:rsid w:val="00CC30A3"/>
    <w:rsid w:val="00CC4133"/>
    <w:rsid w:val="00CC45E6"/>
    <w:rsid w:val="00CC48EF"/>
    <w:rsid w:val="00CC53CC"/>
    <w:rsid w:val="00CC5E87"/>
    <w:rsid w:val="00CC6406"/>
    <w:rsid w:val="00CC6A71"/>
    <w:rsid w:val="00CC7837"/>
    <w:rsid w:val="00CD0233"/>
    <w:rsid w:val="00CD0352"/>
    <w:rsid w:val="00CD2B96"/>
    <w:rsid w:val="00CD2EFF"/>
    <w:rsid w:val="00CD2FC4"/>
    <w:rsid w:val="00CD340B"/>
    <w:rsid w:val="00CD4DAB"/>
    <w:rsid w:val="00CD542C"/>
    <w:rsid w:val="00CE1077"/>
    <w:rsid w:val="00CE198B"/>
    <w:rsid w:val="00CE1CE3"/>
    <w:rsid w:val="00CE26FC"/>
    <w:rsid w:val="00CE436C"/>
    <w:rsid w:val="00CE480B"/>
    <w:rsid w:val="00CE4FF4"/>
    <w:rsid w:val="00CE53CE"/>
    <w:rsid w:val="00CE5971"/>
    <w:rsid w:val="00CE5BF7"/>
    <w:rsid w:val="00CE60B0"/>
    <w:rsid w:val="00CE6227"/>
    <w:rsid w:val="00CE6F68"/>
    <w:rsid w:val="00CE71DF"/>
    <w:rsid w:val="00CF02CD"/>
    <w:rsid w:val="00CF038C"/>
    <w:rsid w:val="00CF1870"/>
    <w:rsid w:val="00CF37BA"/>
    <w:rsid w:val="00CF3AEB"/>
    <w:rsid w:val="00CF3B64"/>
    <w:rsid w:val="00CF43EA"/>
    <w:rsid w:val="00CF4BC0"/>
    <w:rsid w:val="00CF56F3"/>
    <w:rsid w:val="00CF5DDA"/>
    <w:rsid w:val="00CF5F41"/>
    <w:rsid w:val="00CF608B"/>
    <w:rsid w:val="00CF6CA1"/>
    <w:rsid w:val="00CF7496"/>
    <w:rsid w:val="00D007EF"/>
    <w:rsid w:val="00D00934"/>
    <w:rsid w:val="00D01BF1"/>
    <w:rsid w:val="00D02634"/>
    <w:rsid w:val="00D02812"/>
    <w:rsid w:val="00D04595"/>
    <w:rsid w:val="00D04F14"/>
    <w:rsid w:val="00D05BD9"/>
    <w:rsid w:val="00D06CF5"/>
    <w:rsid w:val="00D0731C"/>
    <w:rsid w:val="00D074BE"/>
    <w:rsid w:val="00D10FD3"/>
    <w:rsid w:val="00D11D58"/>
    <w:rsid w:val="00D129B7"/>
    <w:rsid w:val="00D13286"/>
    <w:rsid w:val="00D13ADD"/>
    <w:rsid w:val="00D146DC"/>
    <w:rsid w:val="00D1574A"/>
    <w:rsid w:val="00D15C18"/>
    <w:rsid w:val="00D17059"/>
    <w:rsid w:val="00D17EA4"/>
    <w:rsid w:val="00D207DA"/>
    <w:rsid w:val="00D214DE"/>
    <w:rsid w:val="00D2178E"/>
    <w:rsid w:val="00D23C99"/>
    <w:rsid w:val="00D23E76"/>
    <w:rsid w:val="00D2454E"/>
    <w:rsid w:val="00D24999"/>
    <w:rsid w:val="00D25517"/>
    <w:rsid w:val="00D27024"/>
    <w:rsid w:val="00D27112"/>
    <w:rsid w:val="00D301D9"/>
    <w:rsid w:val="00D30640"/>
    <w:rsid w:val="00D30B04"/>
    <w:rsid w:val="00D37E48"/>
    <w:rsid w:val="00D37FF1"/>
    <w:rsid w:val="00D40694"/>
    <w:rsid w:val="00D407B5"/>
    <w:rsid w:val="00D40AA2"/>
    <w:rsid w:val="00D41028"/>
    <w:rsid w:val="00D4111C"/>
    <w:rsid w:val="00D41180"/>
    <w:rsid w:val="00D419F2"/>
    <w:rsid w:val="00D41D58"/>
    <w:rsid w:val="00D4297B"/>
    <w:rsid w:val="00D429C3"/>
    <w:rsid w:val="00D43743"/>
    <w:rsid w:val="00D44DF8"/>
    <w:rsid w:val="00D45492"/>
    <w:rsid w:val="00D45B91"/>
    <w:rsid w:val="00D46113"/>
    <w:rsid w:val="00D4679B"/>
    <w:rsid w:val="00D469B5"/>
    <w:rsid w:val="00D46C05"/>
    <w:rsid w:val="00D46E21"/>
    <w:rsid w:val="00D4717B"/>
    <w:rsid w:val="00D474A6"/>
    <w:rsid w:val="00D509A8"/>
    <w:rsid w:val="00D50FB7"/>
    <w:rsid w:val="00D5104D"/>
    <w:rsid w:val="00D51AB8"/>
    <w:rsid w:val="00D51E90"/>
    <w:rsid w:val="00D520D0"/>
    <w:rsid w:val="00D52920"/>
    <w:rsid w:val="00D52CA8"/>
    <w:rsid w:val="00D53A68"/>
    <w:rsid w:val="00D545A7"/>
    <w:rsid w:val="00D54BB9"/>
    <w:rsid w:val="00D54CA0"/>
    <w:rsid w:val="00D55521"/>
    <w:rsid w:val="00D56480"/>
    <w:rsid w:val="00D57A7F"/>
    <w:rsid w:val="00D57ECA"/>
    <w:rsid w:val="00D57F54"/>
    <w:rsid w:val="00D57FB3"/>
    <w:rsid w:val="00D61BF0"/>
    <w:rsid w:val="00D62E5D"/>
    <w:rsid w:val="00D62FC7"/>
    <w:rsid w:val="00D63781"/>
    <w:rsid w:val="00D64433"/>
    <w:rsid w:val="00D6502F"/>
    <w:rsid w:val="00D65CCC"/>
    <w:rsid w:val="00D67746"/>
    <w:rsid w:val="00D703F2"/>
    <w:rsid w:val="00D7057B"/>
    <w:rsid w:val="00D70C11"/>
    <w:rsid w:val="00D70EC5"/>
    <w:rsid w:val="00D73BA8"/>
    <w:rsid w:val="00D73E65"/>
    <w:rsid w:val="00D751B5"/>
    <w:rsid w:val="00D75731"/>
    <w:rsid w:val="00D7581F"/>
    <w:rsid w:val="00D77862"/>
    <w:rsid w:val="00D80990"/>
    <w:rsid w:val="00D8163E"/>
    <w:rsid w:val="00D82A95"/>
    <w:rsid w:val="00D83B80"/>
    <w:rsid w:val="00D84BFC"/>
    <w:rsid w:val="00D856DC"/>
    <w:rsid w:val="00D8590F"/>
    <w:rsid w:val="00D90372"/>
    <w:rsid w:val="00D912BE"/>
    <w:rsid w:val="00D92FEA"/>
    <w:rsid w:val="00D936E4"/>
    <w:rsid w:val="00D93A63"/>
    <w:rsid w:val="00D93D3A"/>
    <w:rsid w:val="00D9447D"/>
    <w:rsid w:val="00D9454B"/>
    <w:rsid w:val="00D957CB"/>
    <w:rsid w:val="00D960DB"/>
    <w:rsid w:val="00DA001A"/>
    <w:rsid w:val="00DA0C66"/>
    <w:rsid w:val="00DA169A"/>
    <w:rsid w:val="00DA2B59"/>
    <w:rsid w:val="00DA3A7C"/>
    <w:rsid w:val="00DA515D"/>
    <w:rsid w:val="00DA5178"/>
    <w:rsid w:val="00DA589C"/>
    <w:rsid w:val="00DA6A98"/>
    <w:rsid w:val="00DB08B5"/>
    <w:rsid w:val="00DB115B"/>
    <w:rsid w:val="00DB2899"/>
    <w:rsid w:val="00DB2FEF"/>
    <w:rsid w:val="00DB3E08"/>
    <w:rsid w:val="00DB49E7"/>
    <w:rsid w:val="00DB533A"/>
    <w:rsid w:val="00DB578D"/>
    <w:rsid w:val="00DB592C"/>
    <w:rsid w:val="00DB681C"/>
    <w:rsid w:val="00DB697B"/>
    <w:rsid w:val="00DB7669"/>
    <w:rsid w:val="00DB7735"/>
    <w:rsid w:val="00DC0EDC"/>
    <w:rsid w:val="00DC1026"/>
    <w:rsid w:val="00DC1A1C"/>
    <w:rsid w:val="00DC1C68"/>
    <w:rsid w:val="00DC3B44"/>
    <w:rsid w:val="00DC4DE5"/>
    <w:rsid w:val="00DC50A5"/>
    <w:rsid w:val="00DC60C1"/>
    <w:rsid w:val="00DC66B5"/>
    <w:rsid w:val="00DC7D28"/>
    <w:rsid w:val="00DD0389"/>
    <w:rsid w:val="00DD03DB"/>
    <w:rsid w:val="00DD0532"/>
    <w:rsid w:val="00DD19C9"/>
    <w:rsid w:val="00DD3F8A"/>
    <w:rsid w:val="00DD443D"/>
    <w:rsid w:val="00DD4BE0"/>
    <w:rsid w:val="00DD6488"/>
    <w:rsid w:val="00DD64CE"/>
    <w:rsid w:val="00DD66F9"/>
    <w:rsid w:val="00DE002F"/>
    <w:rsid w:val="00DE042E"/>
    <w:rsid w:val="00DE2AA0"/>
    <w:rsid w:val="00DE2C68"/>
    <w:rsid w:val="00DE38B9"/>
    <w:rsid w:val="00DE3CE7"/>
    <w:rsid w:val="00DE5A79"/>
    <w:rsid w:val="00DE6111"/>
    <w:rsid w:val="00DE6D53"/>
    <w:rsid w:val="00DF0579"/>
    <w:rsid w:val="00DF123E"/>
    <w:rsid w:val="00DF1D2B"/>
    <w:rsid w:val="00DF2479"/>
    <w:rsid w:val="00DF3ACA"/>
    <w:rsid w:val="00DF4977"/>
    <w:rsid w:val="00DF66E0"/>
    <w:rsid w:val="00DF708B"/>
    <w:rsid w:val="00E00273"/>
    <w:rsid w:val="00E00B01"/>
    <w:rsid w:val="00E01581"/>
    <w:rsid w:val="00E03292"/>
    <w:rsid w:val="00E0533F"/>
    <w:rsid w:val="00E061A8"/>
    <w:rsid w:val="00E06EEA"/>
    <w:rsid w:val="00E07C25"/>
    <w:rsid w:val="00E07D62"/>
    <w:rsid w:val="00E102A9"/>
    <w:rsid w:val="00E10343"/>
    <w:rsid w:val="00E11146"/>
    <w:rsid w:val="00E116CE"/>
    <w:rsid w:val="00E11FF9"/>
    <w:rsid w:val="00E12289"/>
    <w:rsid w:val="00E1378A"/>
    <w:rsid w:val="00E13E4C"/>
    <w:rsid w:val="00E14052"/>
    <w:rsid w:val="00E15A05"/>
    <w:rsid w:val="00E161BC"/>
    <w:rsid w:val="00E16368"/>
    <w:rsid w:val="00E16E5A"/>
    <w:rsid w:val="00E178F4"/>
    <w:rsid w:val="00E2106D"/>
    <w:rsid w:val="00E22AE4"/>
    <w:rsid w:val="00E26130"/>
    <w:rsid w:val="00E30521"/>
    <w:rsid w:val="00E31F41"/>
    <w:rsid w:val="00E335BD"/>
    <w:rsid w:val="00E3360E"/>
    <w:rsid w:val="00E341F5"/>
    <w:rsid w:val="00E35B80"/>
    <w:rsid w:val="00E35C9F"/>
    <w:rsid w:val="00E37284"/>
    <w:rsid w:val="00E37AE4"/>
    <w:rsid w:val="00E37D28"/>
    <w:rsid w:val="00E40328"/>
    <w:rsid w:val="00E4137C"/>
    <w:rsid w:val="00E41C42"/>
    <w:rsid w:val="00E443DE"/>
    <w:rsid w:val="00E447C0"/>
    <w:rsid w:val="00E44B42"/>
    <w:rsid w:val="00E465F6"/>
    <w:rsid w:val="00E46D99"/>
    <w:rsid w:val="00E46F41"/>
    <w:rsid w:val="00E47348"/>
    <w:rsid w:val="00E475AA"/>
    <w:rsid w:val="00E50262"/>
    <w:rsid w:val="00E504F1"/>
    <w:rsid w:val="00E53A7E"/>
    <w:rsid w:val="00E552D5"/>
    <w:rsid w:val="00E556BD"/>
    <w:rsid w:val="00E56E17"/>
    <w:rsid w:val="00E57552"/>
    <w:rsid w:val="00E57C7A"/>
    <w:rsid w:val="00E61823"/>
    <w:rsid w:val="00E63244"/>
    <w:rsid w:val="00E64267"/>
    <w:rsid w:val="00E64F38"/>
    <w:rsid w:val="00E658CF"/>
    <w:rsid w:val="00E65B52"/>
    <w:rsid w:val="00E668F0"/>
    <w:rsid w:val="00E66A74"/>
    <w:rsid w:val="00E7039D"/>
    <w:rsid w:val="00E70E59"/>
    <w:rsid w:val="00E721A3"/>
    <w:rsid w:val="00E7239E"/>
    <w:rsid w:val="00E7319F"/>
    <w:rsid w:val="00E73320"/>
    <w:rsid w:val="00E73F71"/>
    <w:rsid w:val="00E74D46"/>
    <w:rsid w:val="00E750F0"/>
    <w:rsid w:val="00E7616A"/>
    <w:rsid w:val="00E76345"/>
    <w:rsid w:val="00E76B27"/>
    <w:rsid w:val="00E80F48"/>
    <w:rsid w:val="00E8279C"/>
    <w:rsid w:val="00E839CF"/>
    <w:rsid w:val="00E84283"/>
    <w:rsid w:val="00E87022"/>
    <w:rsid w:val="00E87E88"/>
    <w:rsid w:val="00E91299"/>
    <w:rsid w:val="00E91613"/>
    <w:rsid w:val="00E91CA1"/>
    <w:rsid w:val="00E9366B"/>
    <w:rsid w:val="00E94FFD"/>
    <w:rsid w:val="00E95E0A"/>
    <w:rsid w:val="00E962C1"/>
    <w:rsid w:val="00E9645C"/>
    <w:rsid w:val="00EA0C76"/>
    <w:rsid w:val="00EA1EAC"/>
    <w:rsid w:val="00EA1F5B"/>
    <w:rsid w:val="00EA2F89"/>
    <w:rsid w:val="00EA3E9C"/>
    <w:rsid w:val="00EA4AE6"/>
    <w:rsid w:val="00EA4D6F"/>
    <w:rsid w:val="00EA67A1"/>
    <w:rsid w:val="00EB12A6"/>
    <w:rsid w:val="00EB1361"/>
    <w:rsid w:val="00EB2415"/>
    <w:rsid w:val="00EB3518"/>
    <w:rsid w:val="00EB38BD"/>
    <w:rsid w:val="00EB3B26"/>
    <w:rsid w:val="00EB41FC"/>
    <w:rsid w:val="00EB486A"/>
    <w:rsid w:val="00EB56C4"/>
    <w:rsid w:val="00EB5D84"/>
    <w:rsid w:val="00EB631B"/>
    <w:rsid w:val="00EB6518"/>
    <w:rsid w:val="00EB6BFA"/>
    <w:rsid w:val="00EB6E35"/>
    <w:rsid w:val="00EB6FE6"/>
    <w:rsid w:val="00EB7374"/>
    <w:rsid w:val="00EC01EA"/>
    <w:rsid w:val="00EC05FF"/>
    <w:rsid w:val="00EC3021"/>
    <w:rsid w:val="00EC46DD"/>
    <w:rsid w:val="00EC6551"/>
    <w:rsid w:val="00EC6687"/>
    <w:rsid w:val="00EC6CCE"/>
    <w:rsid w:val="00EC7B76"/>
    <w:rsid w:val="00EC7D50"/>
    <w:rsid w:val="00ED0670"/>
    <w:rsid w:val="00ED0AC3"/>
    <w:rsid w:val="00ED14CC"/>
    <w:rsid w:val="00ED2656"/>
    <w:rsid w:val="00ED30D7"/>
    <w:rsid w:val="00ED4395"/>
    <w:rsid w:val="00ED47CA"/>
    <w:rsid w:val="00ED5679"/>
    <w:rsid w:val="00ED5A39"/>
    <w:rsid w:val="00ED5AED"/>
    <w:rsid w:val="00ED5E01"/>
    <w:rsid w:val="00ED5EAB"/>
    <w:rsid w:val="00ED637E"/>
    <w:rsid w:val="00ED6772"/>
    <w:rsid w:val="00ED7CF0"/>
    <w:rsid w:val="00ED7EF6"/>
    <w:rsid w:val="00EE0181"/>
    <w:rsid w:val="00EE0C6A"/>
    <w:rsid w:val="00EE13A8"/>
    <w:rsid w:val="00EE3DDD"/>
    <w:rsid w:val="00EE44C1"/>
    <w:rsid w:val="00EE4C86"/>
    <w:rsid w:val="00EE5E1D"/>
    <w:rsid w:val="00EE659C"/>
    <w:rsid w:val="00EE6777"/>
    <w:rsid w:val="00EE74D8"/>
    <w:rsid w:val="00EE7806"/>
    <w:rsid w:val="00EF08E0"/>
    <w:rsid w:val="00EF0EC2"/>
    <w:rsid w:val="00EF239C"/>
    <w:rsid w:val="00EF485B"/>
    <w:rsid w:val="00EF5461"/>
    <w:rsid w:val="00EF6ECD"/>
    <w:rsid w:val="00F01510"/>
    <w:rsid w:val="00F01C61"/>
    <w:rsid w:val="00F01D7E"/>
    <w:rsid w:val="00F01DCE"/>
    <w:rsid w:val="00F01F49"/>
    <w:rsid w:val="00F04BE2"/>
    <w:rsid w:val="00F06F83"/>
    <w:rsid w:val="00F07088"/>
    <w:rsid w:val="00F07233"/>
    <w:rsid w:val="00F10231"/>
    <w:rsid w:val="00F10E86"/>
    <w:rsid w:val="00F11135"/>
    <w:rsid w:val="00F111B2"/>
    <w:rsid w:val="00F13A52"/>
    <w:rsid w:val="00F15126"/>
    <w:rsid w:val="00F169EF"/>
    <w:rsid w:val="00F16B10"/>
    <w:rsid w:val="00F202F7"/>
    <w:rsid w:val="00F20F98"/>
    <w:rsid w:val="00F210E6"/>
    <w:rsid w:val="00F21C78"/>
    <w:rsid w:val="00F22F29"/>
    <w:rsid w:val="00F23196"/>
    <w:rsid w:val="00F235EB"/>
    <w:rsid w:val="00F2399F"/>
    <w:rsid w:val="00F26087"/>
    <w:rsid w:val="00F27997"/>
    <w:rsid w:val="00F30932"/>
    <w:rsid w:val="00F3245D"/>
    <w:rsid w:val="00F325D3"/>
    <w:rsid w:val="00F329C9"/>
    <w:rsid w:val="00F32B36"/>
    <w:rsid w:val="00F3356C"/>
    <w:rsid w:val="00F3428E"/>
    <w:rsid w:val="00F355FA"/>
    <w:rsid w:val="00F35BF7"/>
    <w:rsid w:val="00F361E5"/>
    <w:rsid w:val="00F36425"/>
    <w:rsid w:val="00F3689D"/>
    <w:rsid w:val="00F3788E"/>
    <w:rsid w:val="00F379FA"/>
    <w:rsid w:val="00F40D0B"/>
    <w:rsid w:val="00F40F91"/>
    <w:rsid w:val="00F415F8"/>
    <w:rsid w:val="00F41E9F"/>
    <w:rsid w:val="00F421F3"/>
    <w:rsid w:val="00F42473"/>
    <w:rsid w:val="00F4351A"/>
    <w:rsid w:val="00F435D7"/>
    <w:rsid w:val="00F44993"/>
    <w:rsid w:val="00F45521"/>
    <w:rsid w:val="00F45666"/>
    <w:rsid w:val="00F4570C"/>
    <w:rsid w:val="00F45B56"/>
    <w:rsid w:val="00F46C8A"/>
    <w:rsid w:val="00F50F09"/>
    <w:rsid w:val="00F52008"/>
    <w:rsid w:val="00F52E7F"/>
    <w:rsid w:val="00F5361A"/>
    <w:rsid w:val="00F556FC"/>
    <w:rsid w:val="00F55E18"/>
    <w:rsid w:val="00F561E0"/>
    <w:rsid w:val="00F56467"/>
    <w:rsid w:val="00F56AEE"/>
    <w:rsid w:val="00F570EB"/>
    <w:rsid w:val="00F576CA"/>
    <w:rsid w:val="00F60A01"/>
    <w:rsid w:val="00F613FE"/>
    <w:rsid w:val="00F62BD2"/>
    <w:rsid w:val="00F64092"/>
    <w:rsid w:val="00F6447D"/>
    <w:rsid w:val="00F64DB8"/>
    <w:rsid w:val="00F65373"/>
    <w:rsid w:val="00F65C51"/>
    <w:rsid w:val="00F660A9"/>
    <w:rsid w:val="00F67A8D"/>
    <w:rsid w:val="00F70A86"/>
    <w:rsid w:val="00F70C4F"/>
    <w:rsid w:val="00F70E19"/>
    <w:rsid w:val="00F713DD"/>
    <w:rsid w:val="00F7185C"/>
    <w:rsid w:val="00F7260B"/>
    <w:rsid w:val="00F7487A"/>
    <w:rsid w:val="00F748C0"/>
    <w:rsid w:val="00F74B74"/>
    <w:rsid w:val="00F75826"/>
    <w:rsid w:val="00F75961"/>
    <w:rsid w:val="00F75EC5"/>
    <w:rsid w:val="00F76946"/>
    <w:rsid w:val="00F7786B"/>
    <w:rsid w:val="00F77A66"/>
    <w:rsid w:val="00F809DD"/>
    <w:rsid w:val="00F81017"/>
    <w:rsid w:val="00F814A8"/>
    <w:rsid w:val="00F81696"/>
    <w:rsid w:val="00F81F7F"/>
    <w:rsid w:val="00F821B1"/>
    <w:rsid w:val="00F8292F"/>
    <w:rsid w:val="00F83C23"/>
    <w:rsid w:val="00F85B92"/>
    <w:rsid w:val="00F85F3D"/>
    <w:rsid w:val="00F860CB"/>
    <w:rsid w:val="00F91E2B"/>
    <w:rsid w:val="00F921CF"/>
    <w:rsid w:val="00F93107"/>
    <w:rsid w:val="00F937A6"/>
    <w:rsid w:val="00F93EAC"/>
    <w:rsid w:val="00F94D5D"/>
    <w:rsid w:val="00F94E18"/>
    <w:rsid w:val="00F95811"/>
    <w:rsid w:val="00F96778"/>
    <w:rsid w:val="00FA05B0"/>
    <w:rsid w:val="00FA0630"/>
    <w:rsid w:val="00FA0AAC"/>
    <w:rsid w:val="00FA12A7"/>
    <w:rsid w:val="00FA199E"/>
    <w:rsid w:val="00FA206C"/>
    <w:rsid w:val="00FA22B1"/>
    <w:rsid w:val="00FA23D9"/>
    <w:rsid w:val="00FA2512"/>
    <w:rsid w:val="00FA272A"/>
    <w:rsid w:val="00FA4763"/>
    <w:rsid w:val="00FA509E"/>
    <w:rsid w:val="00FA5857"/>
    <w:rsid w:val="00FA6DA5"/>
    <w:rsid w:val="00FA6ED0"/>
    <w:rsid w:val="00FA6F9D"/>
    <w:rsid w:val="00FA76BF"/>
    <w:rsid w:val="00FB2F17"/>
    <w:rsid w:val="00FB414B"/>
    <w:rsid w:val="00FB43CF"/>
    <w:rsid w:val="00FB5CFD"/>
    <w:rsid w:val="00FB7EB8"/>
    <w:rsid w:val="00FC0448"/>
    <w:rsid w:val="00FC08BA"/>
    <w:rsid w:val="00FC2434"/>
    <w:rsid w:val="00FC279C"/>
    <w:rsid w:val="00FC2B1C"/>
    <w:rsid w:val="00FC4D15"/>
    <w:rsid w:val="00FC536C"/>
    <w:rsid w:val="00FC6157"/>
    <w:rsid w:val="00FC7196"/>
    <w:rsid w:val="00FC7D5D"/>
    <w:rsid w:val="00FD01B5"/>
    <w:rsid w:val="00FD1DDD"/>
    <w:rsid w:val="00FD37E2"/>
    <w:rsid w:val="00FD3AD9"/>
    <w:rsid w:val="00FD3F48"/>
    <w:rsid w:val="00FD4CB0"/>
    <w:rsid w:val="00FD4D2F"/>
    <w:rsid w:val="00FD6AB0"/>
    <w:rsid w:val="00FD7D02"/>
    <w:rsid w:val="00FE2637"/>
    <w:rsid w:val="00FE28E7"/>
    <w:rsid w:val="00FE2BE0"/>
    <w:rsid w:val="00FE3BD6"/>
    <w:rsid w:val="00FE5076"/>
    <w:rsid w:val="00FE5109"/>
    <w:rsid w:val="00FE5F54"/>
    <w:rsid w:val="00FE5F7C"/>
    <w:rsid w:val="00FE6838"/>
    <w:rsid w:val="00FE6FA1"/>
    <w:rsid w:val="00FE6FCB"/>
    <w:rsid w:val="00FE794C"/>
    <w:rsid w:val="00FE7CB5"/>
    <w:rsid w:val="00FF0DED"/>
    <w:rsid w:val="00FF1095"/>
    <w:rsid w:val="00FF10AE"/>
    <w:rsid w:val="00FF120F"/>
    <w:rsid w:val="00FF15E5"/>
    <w:rsid w:val="00FF2982"/>
    <w:rsid w:val="00FF30EA"/>
    <w:rsid w:val="00FF472D"/>
    <w:rsid w:val="00FF492E"/>
    <w:rsid w:val="00FF54D9"/>
    <w:rsid w:val="00FF6516"/>
    <w:rsid w:val="00FF6C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1BFDD"/>
  <w15:chartTrackingRefBased/>
  <w15:docId w15:val="{EB376446-4A28-45E7-8D03-2DE3DC009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91D"/>
  </w:style>
  <w:style w:type="paragraph" w:styleId="Heading1">
    <w:name w:val="heading 1"/>
    <w:basedOn w:val="Normal"/>
    <w:next w:val="Normal"/>
    <w:link w:val="Heading1Char"/>
    <w:uiPriority w:val="9"/>
    <w:qFormat/>
    <w:rsid w:val="00D53A68"/>
    <w:pPr>
      <w:keepNext/>
      <w:keepLines/>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D53A68"/>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D53A68"/>
    <w:pPr>
      <w:keepNext/>
      <w:keepLines/>
      <w:spacing w:before="40" w:after="0"/>
      <w:outlineLvl w:val="2"/>
    </w:pPr>
    <w:rPr>
      <w:rFonts w:ascii="Times New Roman" w:eastAsiaTheme="majorEastAsia" w:hAnsi="Times New Roman" w:cstheme="majorBidi"/>
      <w:b/>
      <w:i/>
      <w:color w:val="000000" w:themeColor="text1"/>
      <w:sz w:val="24"/>
      <w:szCs w:val="24"/>
    </w:rPr>
  </w:style>
  <w:style w:type="paragraph" w:styleId="Heading4">
    <w:name w:val="heading 4"/>
    <w:basedOn w:val="Normal"/>
    <w:next w:val="Normal"/>
    <w:link w:val="Heading4Char"/>
    <w:uiPriority w:val="9"/>
    <w:unhideWhenUsed/>
    <w:qFormat/>
    <w:rsid w:val="00D53A6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7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96F8C"/>
    <w:rPr>
      <w:sz w:val="16"/>
      <w:szCs w:val="16"/>
    </w:rPr>
  </w:style>
  <w:style w:type="paragraph" w:styleId="CommentText">
    <w:name w:val="annotation text"/>
    <w:basedOn w:val="Normal"/>
    <w:link w:val="CommentTextChar"/>
    <w:uiPriority w:val="99"/>
    <w:unhideWhenUsed/>
    <w:rsid w:val="00796F8C"/>
    <w:pPr>
      <w:spacing w:line="240" w:lineRule="auto"/>
    </w:pPr>
    <w:rPr>
      <w:sz w:val="20"/>
      <w:szCs w:val="20"/>
    </w:rPr>
  </w:style>
  <w:style w:type="character" w:customStyle="1" w:styleId="CommentTextChar">
    <w:name w:val="Comment Text Char"/>
    <w:basedOn w:val="DefaultParagraphFont"/>
    <w:link w:val="CommentText"/>
    <w:uiPriority w:val="99"/>
    <w:rsid w:val="00796F8C"/>
    <w:rPr>
      <w:sz w:val="20"/>
      <w:szCs w:val="20"/>
    </w:rPr>
  </w:style>
  <w:style w:type="paragraph" w:styleId="CommentSubject">
    <w:name w:val="annotation subject"/>
    <w:basedOn w:val="CommentText"/>
    <w:next w:val="CommentText"/>
    <w:link w:val="CommentSubjectChar"/>
    <w:uiPriority w:val="99"/>
    <w:unhideWhenUsed/>
    <w:rsid w:val="00796F8C"/>
    <w:rPr>
      <w:b/>
      <w:bCs/>
    </w:rPr>
  </w:style>
  <w:style w:type="character" w:customStyle="1" w:styleId="CommentSubjectChar">
    <w:name w:val="Comment Subject Char"/>
    <w:basedOn w:val="CommentTextChar"/>
    <w:link w:val="CommentSubject"/>
    <w:uiPriority w:val="99"/>
    <w:rsid w:val="00796F8C"/>
    <w:rPr>
      <w:b/>
      <w:bCs/>
      <w:sz w:val="20"/>
      <w:szCs w:val="20"/>
    </w:rPr>
  </w:style>
  <w:style w:type="character" w:styleId="Hyperlink">
    <w:name w:val="Hyperlink"/>
    <w:basedOn w:val="DefaultParagraphFont"/>
    <w:uiPriority w:val="99"/>
    <w:unhideWhenUsed/>
    <w:rsid w:val="008B7434"/>
    <w:rPr>
      <w:color w:val="0000FF"/>
      <w:u w:val="single"/>
    </w:rPr>
  </w:style>
  <w:style w:type="paragraph" w:styleId="ListParagraph">
    <w:name w:val="List Paragraph"/>
    <w:basedOn w:val="Normal"/>
    <w:uiPriority w:val="34"/>
    <w:qFormat/>
    <w:rsid w:val="00A95E1E"/>
    <w:pPr>
      <w:ind w:left="720"/>
      <w:contextualSpacing/>
    </w:pPr>
  </w:style>
  <w:style w:type="paragraph" w:styleId="Revision">
    <w:name w:val="Revision"/>
    <w:hidden/>
    <w:uiPriority w:val="99"/>
    <w:semiHidden/>
    <w:rsid w:val="00453495"/>
    <w:pPr>
      <w:spacing w:after="0" w:line="240" w:lineRule="auto"/>
    </w:pPr>
  </w:style>
  <w:style w:type="character" w:customStyle="1" w:styleId="cf01">
    <w:name w:val="cf01"/>
    <w:basedOn w:val="DefaultParagraphFont"/>
    <w:rsid w:val="0010703E"/>
    <w:rPr>
      <w:rFonts w:ascii="Segoe UI" w:hAnsi="Segoe UI" w:cs="Segoe UI" w:hint="default"/>
      <w:sz w:val="18"/>
      <w:szCs w:val="18"/>
    </w:rPr>
  </w:style>
  <w:style w:type="paragraph" w:styleId="Header">
    <w:name w:val="header"/>
    <w:basedOn w:val="Normal"/>
    <w:link w:val="HeaderChar"/>
    <w:uiPriority w:val="99"/>
    <w:unhideWhenUsed/>
    <w:rsid w:val="00EF54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461"/>
  </w:style>
  <w:style w:type="paragraph" w:styleId="Footer">
    <w:name w:val="footer"/>
    <w:basedOn w:val="Normal"/>
    <w:link w:val="FooterChar"/>
    <w:uiPriority w:val="99"/>
    <w:unhideWhenUsed/>
    <w:rsid w:val="00EF54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461"/>
  </w:style>
  <w:style w:type="character" w:customStyle="1" w:styleId="UnresolvedMention1">
    <w:name w:val="Unresolved Mention1"/>
    <w:basedOn w:val="DefaultParagraphFont"/>
    <w:uiPriority w:val="99"/>
    <w:semiHidden/>
    <w:unhideWhenUsed/>
    <w:rsid w:val="00D67746"/>
    <w:rPr>
      <w:color w:val="605E5C"/>
      <w:shd w:val="clear" w:color="auto" w:fill="E1DFDD"/>
    </w:rPr>
  </w:style>
  <w:style w:type="paragraph" w:styleId="BalloonText">
    <w:name w:val="Balloon Text"/>
    <w:basedOn w:val="Normal"/>
    <w:link w:val="BalloonTextChar"/>
    <w:uiPriority w:val="99"/>
    <w:unhideWhenUsed/>
    <w:rsid w:val="00A120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A120A2"/>
    <w:rPr>
      <w:rFonts w:ascii="Segoe UI" w:hAnsi="Segoe UI" w:cs="Segoe UI"/>
      <w:sz w:val="18"/>
      <w:szCs w:val="18"/>
    </w:rPr>
  </w:style>
  <w:style w:type="character" w:customStyle="1" w:styleId="Heading1Char">
    <w:name w:val="Heading 1 Char"/>
    <w:basedOn w:val="DefaultParagraphFont"/>
    <w:link w:val="Heading1"/>
    <w:uiPriority w:val="9"/>
    <w:rsid w:val="00D53A68"/>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D53A68"/>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D53A68"/>
    <w:rPr>
      <w:rFonts w:ascii="Times New Roman" w:eastAsiaTheme="majorEastAsia" w:hAnsi="Times New Roman" w:cstheme="majorBidi"/>
      <w:b/>
      <w:i/>
      <w:color w:val="000000" w:themeColor="text1"/>
      <w:sz w:val="24"/>
      <w:szCs w:val="24"/>
    </w:rPr>
  </w:style>
  <w:style w:type="character" w:customStyle="1" w:styleId="Heading4Char">
    <w:name w:val="Heading 4 Char"/>
    <w:basedOn w:val="DefaultParagraphFont"/>
    <w:link w:val="Heading4"/>
    <w:uiPriority w:val="9"/>
    <w:rsid w:val="00D53A68"/>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D53A68"/>
    <w:pPr>
      <w:outlineLvl w:val="9"/>
    </w:pPr>
    <w:rPr>
      <w:lang w:val="en-US"/>
    </w:rPr>
  </w:style>
  <w:style w:type="paragraph" w:styleId="TOC1">
    <w:name w:val="toc 1"/>
    <w:basedOn w:val="Normal"/>
    <w:next w:val="Normal"/>
    <w:autoRedefine/>
    <w:uiPriority w:val="39"/>
    <w:unhideWhenUsed/>
    <w:rsid w:val="00D53A68"/>
    <w:pPr>
      <w:tabs>
        <w:tab w:val="right" w:leader="dot" w:pos="9350"/>
      </w:tabs>
      <w:spacing w:after="100"/>
    </w:pPr>
    <w:rPr>
      <w:rFonts w:ascii="Times New Roman" w:hAnsi="Times New Roman" w:cs="Times New Roman"/>
      <w:noProof/>
      <w:sz w:val="24"/>
      <w:szCs w:val="24"/>
    </w:rPr>
  </w:style>
  <w:style w:type="paragraph" w:customStyle="1" w:styleId="DissertationHeading1">
    <w:name w:val="Dissertation Heading 1"/>
    <w:basedOn w:val="Heading1"/>
    <w:link w:val="DissertationHeading1Char"/>
    <w:rsid w:val="00D53A68"/>
    <w:rPr>
      <w:rFonts w:cs="Times New Roman"/>
      <w:b w:val="0"/>
      <w:bCs/>
      <w:szCs w:val="24"/>
    </w:rPr>
  </w:style>
  <w:style w:type="paragraph" w:styleId="FootnoteText">
    <w:name w:val="footnote text"/>
    <w:basedOn w:val="Normal"/>
    <w:link w:val="FootnoteTextChar"/>
    <w:semiHidden/>
    <w:unhideWhenUsed/>
    <w:rsid w:val="00D53A68"/>
    <w:pPr>
      <w:spacing w:after="0" w:line="240" w:lineRule="auto"/>
    </w:pPr>
    <w:rPr>
      <w:sz w:val="20"/>
      <w:szCs w:val="20"/>
    </w:rPr>
  </w:style>
  <w:style w:type="character" w:customStyle="1" w:styleId="FootnoteTextChar">
    <w:name w:val="Footnote Text Char"/>
    <w:basedOn w:val="DefaultParagraphFont"/>
    <w:link w:val="FootnoteText"/>
    <w:semiHidden/>
    <w:rsid w:val="00D53A68"/>
    <w:rPr>
      <w:sz w:val="20"/>
      <w:szCs w:val="20"/>
    </w:rPr>
  </w:style>
  <w:style w:type="character" w:customStyle="1" w:styleId="DissertationHeading1Char">
    <w:name w:val="Dissertation Heading 1 Char"/>
    <w:basedOn w:val="Heading1Char"/>
    <w:link w:val="DissertationHeading1"/>
    <w:rsid w:val="00D53A68"/>
    <w:rPr>
      <w:rFonts w:ascii="Times New Roman" w:eastAsiaTheme="majorEastAsia" w:hAnsi="Times New Roman" w:cs="Times New Roman"/>
      <w:b w:val="0"/>
      <w:bCs/>
      <w:sz w:val="24"/>
      <w:szCs w:val="24"/>
    </w:rPr>
  </w:style>
  <w:style w:type="character" w:styleId="FootnoteReference">
    <w:name w:val="footnote reference"/>
    <w:basedOn w:val="DefaultParagraphFont"/>
    <w:uiPriority w:val="99"/>
    <w:semiHidden/>
    <w:unhideWhenUsed/>
    <w:rsid w:val="00D53A68"/>
    <w:rPr>
      <w:vertAlign w:val="superscript"/>
    </w:rPr>
  </w:style>
  <w:style w:type="paragraph" w:customStyle="1" w:styleId="msonormal0">
    <w:name w:val="msonormal"/>
    <w:basedOn w:val="Normal"/>
    <w:rsid w:val="00D53A6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FollowedHyperlink">
    <w:name w:val="FollowedHyperlink"/>
    <w:basedOn w:val="DefaultParagraphFont"/>
    <w:unhideWhenUsed/>
    <w:rsid w:val="00D53A68"/>
    <w:rPr>
      <w:color w:val="800080"/>
      <w:u w:val="single"/>
    </w:rPr>
  </w:style>
  <w:style w:type="character" w:customStyle="1" w:styleId="html-italic">
    <w:name w:val="html-italic"/>
    <w:basedOn w:val="DefaultParagraphFont"/>
    <w:rsid w:val="00D53A68"/>
  </w:style>
  <w:style w:type="paragraph" w:customStyle="1" w:styleId="html-x">
    <w:name w:val="html-x"/>
    <w:basedOn w:val="Normal"/>
    <w:rsid w:val="00D53A6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html-xx">
    <w:name w:val="html-xx"/>
    <w:basedOn w:val="Normal"/>
    <w:rsid w:val="00D53A6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TOC2">
    <w:name w:val="toc 2"/>
    <w:basedOn w:val="Normal"/>
    <w:next w:val="Normal"/>
    <w:autoRedefine/>
    <w:uiPriority w:val="39"/>
    <w:unhideWhenUsed/>
    <w:rsid w:val="00D53A68"/>
    <w:pPr>
      <w:tabs>
        <w:tab w:val="right" w:leader="dot" w:pos="9350"/>
      </w:tabs>
      <w:spacing w:after="100"/>
      <w:ind w:left="567"/>
    </w:pPr>
  </w:style>
  <w:style w:type="character" w:styleId="UnresolvedMention">
    <w:name w:val="Unresolved Mention"/>
    <w:basedOn w:val="DefaultParagraphFont"/>
    <w:uiPriority w:val="99"/>
    <w:semiHidden/>
    <w:unhideWhenUsed/>
    <w:rsid w:val="00D53A68"/>
    <w:rPr>
      <w:color w:val="605E5C"/>
      <w:shd w:val="clear" w:color="auto" w:fill="E1DFDD"/>
    </w:rPr>
  </w:style>
  <w:style w:type="paragraph" w:customStyle="1" w:styleId="MDPI41tablecaption">
    <w:name w:val="MDPI_4.1_table_caption"/>
    <w:qFormat/>
    <w:rsid w:val="00D53A68"/>
    <w:pPr>
      <w:adjustRightInd w:val="0"/>
      <w:snapToGrid w:val="0"/>
      <w:spacing w:before="240" w:after="120" w:line="228" w:lineRule="auto"/>
      <w:ind w:left="2608"/>
    </w:pPr>
    <w:rPr>
      <w:rFonts w:ascii="Palatino Linotype" w:eastAsia="Times New Roman" w:hAnsi="Palatino Linotype"/>
      <w:color w:val="000000"/>
      <w:sz w:val="18"/>
      <w:lang w:val="en-US" w:eastAsia="de-DE" w:bidi="en-US"/>
    </w:rPr>
  </w:style>
  <w:style w:type="paragraph" w:customStyle="1" w:styleId="MDPI42tablebody">
    <w:name w:val="MDPI_4.2_table_body"/>
    <w:qFormat/>
    <w:rsid w:val="00D53A68"/>
    <w:pPr>
      <w:adjustRightInd w:val="0"/>
      <w:snapToGrid w:val="0"/>
      <w:spacing w:after="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Normal"/>
    <w:qFormat/>
    <w:rsid w:val="00D53A68"/>
    <w:pPr>
      <w:adjustRightInd w:val="0"/>
      <w:snapToGrid w:val="0"/>
      <w:spacing w:after="240" w:line="228" w:lineRule="auto"/>
      <w:ind w:left="2608"/>
    </w:pPr>
    <w:rPr>
      <w:rFonts w:ascii="Palatino Linotype" w:eastAsia="Times New Roman" w:hAnsi="Palatino Linotype" w:cs="Cordia New"/>
      <w:color w:val="000000"/>
      <w:sz w:val="18"/>
      <w:lang w:val="en-US" w:eastAsia="de-DE" w:bidi="en-US"/>
    </w:rPr>
  </w:style>
  <w:style w:type="paragraph" w:styleId="TableofFigures">
    <w:name w:val="table of figures"/>
    <w:basedOn w:val="Normal"/>
    <w:next w:val="Normal"/>
    <w:uiPriority w:val="99"/>
    <w:unhideWhenUsed/>
    <w:rsid w:val="00D53A68"/>
    <w:pPr>
      <w:spacing w:after="0"/>
    </w:pPr>
  </w:style>
  <w:style w:type="paragraph" w:styleId="Caption">
    <w:name w:val="caption"/>
    <w:basedOn w:val="Normal"/>
    <w:next w:val="Normal"/>
    <w:uiPriority w:val="35"/>
    <w:unhideWhenUsed/>
    <w:qFormat/>
    <w:rsid w:val="00D53A68"/>
    <w:pPr>
      <w:spacing w:after="200" w:line="240" w:lineRule="auto"/>
    </w:pPr>
    <w:rPr>
      <w:i/>
      <w:iCs/>
      <w:color w:val="44546A" w:themeColor="text2"/>
      <w:sz w:val="18"/>
      <w:szCs w:val="18"/>
    </w:rPr>
  </w:style>
  <w:style w:type="paragraph" w:styleId="TOC3">
    <w:name w:val="toc 3"/>
    <w:basedOn w:val="Normal"/>
    <w:next w:val="Normal"/>
    <w:autoRedefine/>
    <w:uiPriority w:val="39"/>
    <w:unhideWhenUsed/>
    <w:rsid w:val="00D53A68"/>
    <w:pPr>
      <w:spacing w:after="100"/>
      <w:ind w:left="440"/>
    </w:pPr>
    <w:rPr>
      <w:rFonts w:eastAsiaTheme="minorEastAsia" w:cs="Times New Roman"/>
      <w:lang w:val="en-US"/>
    </w:rPr>
  </w:style>
  <w:style w:type="paragraph" w:customStyle="1" w:styleId="MDPI31text">
    <w:name w:val="MDPI_3.1_text"/>
    <w:qFormat/>
    <w:rsid w:val="00D53A68"/>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character" w:styleId="Emphasis">
    <w:name w:val="Emphasis"/>
    <w:basedOn w:val="DefaultParagraphFont"/>
    <w:uiPriority w:val="20"/>
    <w:qFormat/>
    <w:rsid w:val="00D53A68"/>
    <w:rPr>
      <w:i/>
      <w:iCs/>
    </w:rPr>
  </w:style>
  <w:style w:type="paragraph" w:customStyle="1" w:styleId="internal-links">
    <w:name w:val="internal-links"/>
    <w:basedOn w:val="Normal"/>
    <w:rsid w:val="00D53A6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tocdesc">
    <w:name w:val="tocdesc"/>
    <w:basedOn w:val="DefaultParagraphFont"/>
    <w:rsid w:val="00D53A68"/>
  </w:style>
  <w:style w:type="character" w:customStyle="1" w:styleId="text">
    <w:name w:val="text"/>
    <w:basedOn w:val="DefaultParagraphFont"/>
    <w:rsid w:val="00D53A68"/>
  </w:style>
  <w:style w:type="paragraph" w:customStyle="1" w:styleId="dx-doi">
    <w:name w:val="dx-doi"/>
    <w:basedOn w:val="Normal"/>
    <w:rsid w:val="00D53A6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HTMLAddress">
    <w:name w:val="HTML Address"/>
    <w:basedOn w:val="z-TopofForm"/>
    <w:link w:val="HTMLAddressChar"/>
    <w:rsid w:val="00D53A68"/>
    <w:pPr>
      <w:pBdr>
        <w:bottom w:val="none" w:sz="0" w:space="0" w:color="auto"/>
      </w:pBdr>
      <w:spacing w:line="240" w:lineRule="auto"/>
      <w:jc w:val="left"/>
    </w:pPr>
    <w:rPr>
      <w:rFonts w:ascii="Times New Roman" w:eastAsia="Times New Roman" w:hAnsi="Times New Roman" w:cs="Times New Roman"/>
      <w:vanish w:val="0"/>
      <w:sz w:val="24"/>
      <w:szCs w:val="20"/>
      <w:lang w:val="en-US"/>
    </w:rPr>
  </w:style>
  <w:style w:type="character" w:customStyle="1" w:styleId="HTMLAddressChar">
    <w:name w:val="HTML Address Char"/>
    <w:basedOn w:val="DefaultParagraphFont"/>
    <w:link w:val="HTMLAddress"/>
    <w:rsid w:val="00D53A68"/>
    <w:rPr>
      <w:rFonts w:ascii="Times New Roman" w:eastAsia="Times New Roman" w:hAnsi="Times New Roman" w:cs="Times New Roman"/>
      <w:sz w:val="24"/>
      <w:szCs w:val="20"/>
      <w:lang w:val="en-US"/>
    </w:rPr>
  </w:style>
  <w:style w:type="paragraph" w:styleId="NoSpacing">
    <w:name w:val="No Spacing"/>
    <w:uiPriority w:val="99"/>
    <w:qFormat/>
    <w:rsid w:val="00D53A68"/>
    <w:pPr>
      <w:spacing w:after="0" w:line="240" w:lineRule="auto"/>
    </w:pPr>
    <w:rPr>
      <w:rFonts w:ascii="Calibri" w:eastAsia="Calibri" w:hAnsi="Calibri" w:cs="Calibri"/>
      <w:lang w:val="en-US"/>
    </w:rPr>
  </w:style>
  <w:style w:type="paragraph" w:styleId="z-TopofForm">
    <w:name w:val="HTML Top of Form"/>
    <w:basedOn w:val="Normal"/>
    <w:next w:val="Normal"/>
    <w:link w:val="z-TopofFormChar"/>
    <w:hidden/>
    <w:uiPriority w:val="99"/>
    <w:semiHidden/>
    <w:unhideWhenUsed/>
    <w:rsid w:val="00D53A6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53A68"/>
    <w:rPr>
      <w:rFonts w:ascii="Arial" w:hAnsi="Arial" w:cs="Arial"/>
      <w:vanish/>
      <w:sz w:val="16"/>
      <w:szCs w:val="16"/>
    </w:rPr>
  </w:style>
  <w:style w:type="character" w:styleId="PageNumber">
    <w:name w:val="page number"/>
    <w:basedOn w:val="DefaultParagraphFont"/>
    <w:rsid w:val="00D53A68"/>
    <w:rPr>
      <w:rFonts w:cs="Times New Roman"/>
    </w:rPr>
  </w:style>
  <w:style w:type="paragraph" w:customStyle="1" w:styleId="NoSpacing1">
    <w:name w:val="No Spacing1"/>
    <w:uiPriority w:val="99"/>
    <w:rsid w:val="00D53A68"/>
    <w:pPr>
      <w:spacing w:after="0" w:line="240" w:lineRule="auto"/>
      <w:ind w:left="357"/>
    </w:pPr>
    <w:rPr>
      <w:rFonts w:ascii="Calibri" w:eastAsia="Calibri" w:hAnsi="Calibri" w:cs="Times New Roman"/>
      <w:lang w:val="en-US"/>
    </w:rPr>
  </w:style>
  <w:style w:type="paragraph" w:customStyle="1" w:styleId="MDPI11articletype">
    <w:name w:val="MDPI_1.1_article_type"/>
    <w:next w:val="Normal"/>
    <w:qFormat/>
    <w:rsid w:val="00D53A68"/>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customStyle="1" w:styleId="MDPI12title">
    <w:name w:val="MDPI_1.2_title"/>
    <w:next w:val="Normal"/>
    <w:qFormat/>
    <w:rsid w:val="00D53A68"/>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Normal"/>
    <w:qFormat/>
    <w:rsid w:val="00D53A68"/>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Normal"/>
    <w:next w:val="Normal"/>
    <w:qFormat/>
    <w:rsid w:val="00D53A68"/>
    <w:pPr>
      <w:adjustRightInd w:val="0"/>
      <w:snapToGrid w:val="0"/>
      <w:spacing w:after="0"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16affiliation">
    <w:name w:val="MDPI_1.6_affiliation"/>
    <w:qFormat/>
    <w:rsid w:val="00D53A68"/>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17abstract">
    <w:name w:val="MDPI_1.7_abstract"/>
    <w:next w:val="Normal"/>
    <w:qFormat/>
    <w:rsid w:val="00D53A68"/>
    <w:pPr>
      <w:adjustRightInd w:val="0"/>
      <w:snapToGrid w:val="0"/>
      <w:spacing w:before="240" w:after="0" w:line="260" w:lineRule="atLeast"/>
      <w:ind w:left="2608"/>
      <w:jc w:val="both"/>
    </w:pPr>
    <w:rPr>
      <w:rFonts w:ascii="Palatino Linotype" w:eastAsia="Times New Roman" w:hAnsi="Palatino Linotype" w:cs="Times New Roman"/>
      <w:color w:val="000000"/>
      <w:sz w:val="18"/>
      <w:lang w:val="en-US" w:eastAsia="de-DE" w:bidi="en-US"/>
    </w:rPr>
  </w:style>
  <w:style w:type="paragraph" w:customStyle="1" w:styleId="MDPI18keywords">
    <w:name w:val="MDPI_1.8_keywords"/>
    <w:next w:val="Normal"/>
    <w:qFormat/>
    <w:rsid w:val="00D53A68"/>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val="en-US" w:eastAsia="de-DE" w:bidi="en-US"/>
    </w:rPr>
  </w:style>
  <w:style w:type="paragraph" w:customStyle="1" w:styleId="MDPI19line">
    <w:name w:val="MDPI_1.9_line"/>
    <w:qFormat/>
    <w:rsid w:val="00D53A68"/>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val="en-US" w:eastAsia="de-DE" w:bidi="en-US"/>
    </w:rPr>
  </w:style>
  <w:style w:type="table" w:customStyle="1" w:styleId="Mdeck5tablebodythreelines">
    <w:name w:val="M_deck_5_table_body_three_lines"/>
    <w:basedOn w:val="TableNormal"/>
    <w:uiPriority w:val="99"/>
    <w:rsid w:val="00D53A68"/>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headerjournallogo">
    <w:name w:val="MDPI_header_journal_logo"/>
    <w:qFormat/>
    <w:rsid w:val="00D53A68"/>
    <w:pPr>
      <w:adjustRightInd w:val="0"/>
      <w:snapToGrid w:val="0"/>
      <w:spacing w:after="0" w:line="260" w:lineRule="atLeast"/>
      <w:jc w:val="both"/>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basedOn w:val="MDPI31text"/>
    <w:qFormat/>
    <w:rsid w:val="00D53A68"/>
    <w:pPr>
      <w:ind w:firstLine="0"/>
    </w:pPr>
  </w:style>
  <w:style w:type="paragraph" w:customStyle="1" w:styleId="MDPI33textspaceafter">
    <w:name w:val="MDPI_3.3_text_space_after"/>
    <w:qFormat/>
    <w:rsid w:val="00D53A68"/>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4textspacebefore">
    <w:name w:val="MDPI_3.4_text_space_before"/>
    <w:qFormat/>
    <w:rsid w:val="00D53A68"/>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qFormat/>
    <w:rsid w:val="00D53A68"/>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qFormat/>
    <w:rsid w:val="00D53A68"/>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qFormat/>
    <w:rsid w:val="00D53A68"/>
    <w:pPr>
      <w:numPr>
        <w:numId w:val="34"/>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qFormat/>
    <w:rsid w:val="00D53A68"/>
    <w:pPr>
      <w:numPr>
        <w:numId w:val="35"/>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9equation">
    <w:name w:val="MDPI_3.9_equation"/>
    <w:qFormat/>
    <w:rsid w:val="00D53A68"/>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D53A68"/>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51figurecaption">
    <w:name w:val="MDPI_5.1_figure_caption"/>
    <w:qFormat/>
    <w:rsid w:val="00D53A68"/>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D53A68"/>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81theorem">
    <w:name w:val="MDPI_8.1_theorem"/>
    <w:qFormat/>
    <w:rsid w:val="00D53A68"/>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qFormat/>
    <w:rsid w:val="00D53A68"/>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23heading3">
    <w:name w:val="MDPI_2.3_heading3"/>
    <w:qFormat/>
    <w:rsid w:val="00D53A68"/>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qFormat/>
    <w:rsid w:val="00D53A68"/>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 w:type="paragraph" w:customStyle="1" w:styleId="MDPI22heading2">
    <w:name w:val="MDPI_2.2_heading2"/>
    <w:qFormat/>
    <w:rsid w:val="00D53A68"/>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qFormat/>
    <w:rsid w:val="00D53A68"/>
    <w:pPr>
      <w:numPr>
        <w:numId w:val="36"/>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character" w:styleId="LineNumber">
    <w:name w:val="line number"/>
    <w:uiPriority w:val="99"/>
    <w:rsid w:val="00D53A68"/>
    <w:rPr>
      <w:rFonts w:ascii="Palatino Linotype" w:hAnsi="Palatino Linotype"/>
      <w:sz w:val="16"/>
    </w:rPr>
  </w:style>
  <w:style w:type="table" w:customStyle="1" w:styleId="MDPI41threelinetable">
    <w:name w:val="MDPI_4.1_three_line_table"/>
    <w:basedOn w:val="TableNormal"/>
    <w:uiPriority w:val="99"/>
    <w:rsid w:val="00D53A68"/>
    <w:pPr>
      <w:adjustRightInd w:val="0"/>
      <w:snapToGrid w:val="0"/>
      <w:spacing w:after="0" w:line="240" w:lineRule="auto"/>
      <w:jc w:val="center"/>
    </w:pPr>
    <w:rPr>
      <w:rFonts w:ascii="Palatino Linotype" w:eastAsiaTheme="minorEastAsia" w:hAnsi="Palatino Linotype" w:cs="Times New Roman"/>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styleId="PlainTable4">
    <w:name w:val="Plain Table 4"/>
    <w:basedOn w:val="TableNormal"/>
    <w:uiPriority w:val="44"/>
    <w:rsid w:val="00D53A68"/>
    <w:pPr>
      <w:spacing w:after="0" w:line="240" w:lineRule="auto"/>
    </w:pPr>
    <w:rPr>
      <w:rFonts w:ascii="Calibri" w:eastAsia="SimSun" w:hAnsi="Calibri" w:cs="Times New Roman"/>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D53A68"/>
    <w:pPr>
      <w:adjustRightInd w:val="0"/>
      <w:snapToGrid w:val="0"/>
      <w:spacing w:after="0" w:line="240" w:lineRule="atLeast"/>
      <w:ind w:right="113"/>
    </w:pPr>
    <w:rPr>
      <w:rFonts w:ascii="Palatino Linotype" w:eastAsiaTheme="minorEastAsia" w:hAnsi="Palatino Linotype"/>
      <w:sz w:val="14"/>
      <w:lang w:val="en-US" w:eastAsia="zh-CN"/>
    </w:rPr>
  </w:style>
  <w:style w:type="paragraph" w:customStyle="1" w:styleId="MDPI62BackMatter">
    <w:name w:val="MDPI_6.2_BackMatter"/>
    <w:qFormat/>
    <w:rsid w:val="00D53A68"/>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paragraph" w:customStyle="1" w:styleId="MDPI63Notes">
    <w:name w:val="MDPI_6.3_Notes"/>
    <w:qFormat/>
    <w:rsid w:val="00D53A68"/>
    <w:pPr>
      <w:adjustRightInd w:val="0"/>
      <w:snapToGrid w:val="0"/>
      <w:spacing w:after="120" w:line="240" w:lineRule="atLeast"/>
      <w:ind w:right="113"/>
    </w:pPr>
    <w:rPr>
      <w:rFonts w:ascii="Palatino Linotype" w:eastAsia="SimSun" w:hAnsi="Palatino Linotype" w:cs="Times New Roman"/>
      <w:snapToGrid w:val="0"/>
      <w:color w:val="000000" w:themeColor="text1"/>
      <w:sz w:val="14"/>
      <w:szCs w:val="20"/>
      <w:lang w:val="en-US" w:bidi="en-US"/>
    </w:rPr>
  </w:style>
  <w:style w:type="paragraph" w:customStyle="1" w:styleId="MDPI15academiceditor">
    <w:name w:val="MDPI_1.5_academic_editor"/>
    <w:qFormat/>
    <w:rsid w:val="00D53A68"/>
    <w:pPr>
      <w:adjustRightInd w:val="0"/>
      <w:snapToGrid w:val="0"/>
      <w:spacing w:before="240" w:after="0" w:line="240" w:lineRule="atLeast"/>
      <w:ind w:right="113"/>
    </w:pPr>
    <w:rPr>
      <w:rFonts w:ascii="Palatino Linotype" w:eastAsia="Times New Roman" w:hAnsi="Palatino Linotype" w:cs="Times New Roman"/>
      <w:color w:val="000000"/>
      <w:sz w:val="14"/>
      <w:lang w:val="en-US" w:eastAsia="de-DE" w:bidi="en-US"/>
    </w:rPr>
  </w:style>
  <w:style w:type="paragraph" w:customStyle="1" w:styleId="MDPI19classification">
    <w:name w:val="MDPI_1.9_classification"/>
    <w:qFormat/>
    <w:rsid w:val="00D53A68"/>
    <w:pPr>
      <w:spacing w:before="240" w:after="0" w:line="260" w:lineRule="atLeast"/>
      <w:ind w:left="113"/>
      <w:jc w:val="both"/>
    </w:pPr>
    <w:rPr>
      <w:rFonts w:ascii="Palatino Linotype" w:eastAsia="Times New Roman" w:hAnsi="Palatino Linotype" w:cs="Times New Roman"/>
      <w:b/>
      <w:color w:val="000000"/>
      <w:sz w:val="20"/>
      <w:lang w:val="en-US" w:eastAsia="de-DE" w:bidi="en-US"/>
    </w:rPr>
  </w:style>
  <w:style w:type="paragraph" w:customStyle="1" w:styleId="MDPI411onetablecaption">
    <w:name w:val="MDPI_4.1.1_one_table_caption"/>
    <w:qFormat/>
    <w:rsid w:val="00D53A68"/>
    <w:pPr>
      <w:adjustRightInd w:val="0"/>
      <w:snapToGrid w:val="0"/>
      <w:spacing w:before="240" w:after="120" w:line="260" w:lineRule="atLeast"/>
      <w:jc w:val="center"/>
    </w:pPr>
    <w:rPr>
      <w:rFonts w:ascii="Palatino Linotype" w:eastAsiaTheme="minorEastAsia" w:hAnsi="Palatino Linotype"/>
      <w:noProof/>
      <w:color w:val="000000"/>
      <w:sz w:val="18"/>
      <w:lang w:val="en-US" w:eastAsia="zh-CN" w:bidi="en-US"/>
    </w:rPr>
  </w:style>
  <w:style w:type="paragraph" w:customStyle="1" w:styleId="MDPI511onefigurecaption">
    <w:name w:val="MDPI_5.1.1_one_figure_caption"/>
    <w:qFormat/>
    <w:rsid w:val="00D53A68"/>
    <w:pPr>
      <w:adjustRightInd w:val="0"/>
      <w:snapToGrid w:val="0"/>
      <w:spacing w:before="240" w:after="120" w:line="260" w:lineRule="atLeast"/>
      <w:jc w:val="center"/>
    </w:pPr>
    <w:rPr>
      <w:rFonts w:ascii="Palatino Linotype" w:eastAsiaTheme="minorEastAsia" w:hAnsi="Palatino Linotype" w:cs="Times New Roman"/>
      <w:noProof/>
      <w:color w:val="000000"/>
      <w:sz w:val="18"/>
      <w:szCs w:val="20"/>
      <w:lang w:val="en-US" w:eastAsia="zh-CN" w:bidi="en-US"/>
    </w:rPr>
  </w:style>
  <w:style w:type="paragraph" w:customStyle="1" w:styleId="MDPI72Copyright">
    <w:name w:val="MDPI_7.2_Copyright"/>
    <w:qFormat/>
    <w:rsid w:val="00D53A68"/>
    <w:pPr>
      <w:adjustRightInd w:val="0"/>
      <w:snapToGrid w:val="0"/>
      <w:spacing w:before="240" w:after="0" w:line="240" w:lineRule="atLeast"/>
      <w:ind w:right="113"/>
    </w:pPr>
    <w:rPr>
      <w:rFonts w:ascii="Palatino Linotype" w:eastAsia="Times New Roman" w:hAnsi="Palatino Linotype" w:cs="Times New Roman"/>
      <w:noProof/>
      <w:snapToGrid w:val="0"/>
      <w:color w:val="000000"/>
      <w:spacing w:val="-2"/>
      <w:sz w:val="14"/>
      <w:szCs w:val="20"/>
      <w:lang w:val="en-GB" w:eastAsia="en-GB"/>
    </w:rPr>
  </w:style>
  <w:style w:type="paragraph" w:customStyle="1" w:styleId="MDPI73CopyrightImage">
    <w:name w:val="MDPI_7.3_CopyrightImage"/>
    <w:rsid w:val="00D53A68"/>
    <w:pPr>
      <w:adjustRightInd w:val="0"/>
      <w:snapToGrid w:val="0"/>
      <w:spacing w:after="100" w:line="260" w:lineRule="atLeast"/>
      <w:jc w:val="right"/>
    </w:pPr>
    <w:rPr>
      <w:rFonts w:ascii="Palatino Linotype" w:eastAsia="Times New Roman" w:hAnsi="Palatino Linotype" w:cs="Times New Roman"/>
      <w:color w:val="000000"/>
      <w:sz w:val="20"/>
      <w:szCs w:val="20"/>
      <w:lang w:val="en-US" w:eastAsia="de-CH"/>
    </w:rPr>
  </w:style>
  <w:style w:type="paragraph" w:customStyle="1" w:styleId="MDPIequationFram">
    <w:name w:val="MDPI_equationFram"/>
    <w:qFormat/>
    <w:rsid w:val="00D53A68"/>
    <w:pPr>
      <w:adjustRightInd w:val="0"/>
      <w:snapToGrid w:val="0"/>
      <w:spacing w:before="120" w:after="120" w:line="240" w:lineRule="auto"/>
      <w:jc w:val="center"/>
    </w:pPr>
    <w:rPr>
      <w:rFonts w:ascii="Palatino Linotype" w:eastAsia="Times New Roman" w:hAnsi="Palatino Linotype" w:cs="Times New Roman"/>
      <w:snapToGrid w:val="0"/>
      <w:color w:val="000000"/>
      <w:sz w:val="20"/>
      <w:lang w:val="en-US" w:eastAsia="de-DE" w:bidi="en-US"/>
    </w:rPr>
  </w:style>
  <w:style w:type="paragraph" w:customStyle="1" w:styleId="MDPIfooter">
    <w:name w:val="MDPI_footer"/>
    <w:qFormat/>
    <w:rsid w:val="00D53A68"/>
    <w:pPr>
      <w:adjustRightInd w:val="0"/>
      <w:snapToGrid w:val="0"/>
      <w:spacing w:before="120" w:after="0" w:line="260" w:lineRule="atLeast"/>
      <w:jc w:val="center"/>
    </w:pPr>
    <w:rPr>
      <w:rFonts w:ascii="Palatino Linotype" w:eastAsia="Times New Roman" w:hAnsi="Palatino Linotype" w:cs="Times New Roman"/>
      <w:color w:val="000000"/>
      <w:sz w:val="20"/>
      <w:szCs w:val="20"/>
      <w:lang w:val="en-US" w:eastAsia="de-DE"/>
    </w:rPr>
  </w:style>
  <w:style w:type="paragraph" w:customStyle="1" w:styleId="MDPIfooterfirstpage">
    <w:name w:val="MDPI_footer_firstpage"/>
    <w:qFormat/>
    <w:rsid w:val="00D53A68"/>
    <w:pPr>
      <w:tabs>
        <w:tab w:val="right" w:pos="8845"/>
      </w:tabs>
      <w:spacing w:after="0" w:line="160" w:lineRule="exact"/>
    </w:pPr>
    <w:rPr>
      <w:rFonts w:ascii="Palatino Linotype" w:eastAsia="Times New Roman" w:hAnsi="Palatino Linotype" w:cs="Times New Roman"/>
      <w:color w:val="000000"/>
      <w:sz w:val="16"/>
      <w:szCs w:val="20"/>
      <w:lang w:val="en-US" w:eastAsia="de-DE"/>
    </w:rPr>
  </w:style>
  <w:style w:type="paragraph" w:customStyle="1" w:styleId="MDPIheader">
    <w:name w:val="MDPI_header"/>
    <w:qFormat/>
    <w:rsid w:val="00D53A68"/>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customStyle="1" w:styleId="MDPIheadercitation">
    <w:name w:val="MDPI_header_citation"/>
    <w:rsid w:val="00D53A68"/>
    <w:pPr>
      <w:spacing w:after="240" w:line="240" w:lineRule="auto"/>
    </w:pPr>
    <w:rPr>
      <w:rFonts w:ascii="Palatino Linotype" w:eastAsia="Times New Roman" w:hAnsi="Palatino Linotype" w:cs="Times New Roman"/>
      <w:snapToGrid w:val="0"/>
      <w:color w:val="000000"/>
      <w:sz w:val="18"/>
      <w:szCs w:val="20"/>
      <w:lang w:val="en-US" w:eastAsia="de-DE" w:bidi="en-US"/>
    </w:rPr>
  </w:style>
  <w:style w:type="paragraph" w:customStyle="1" w:styleId="MDPIheadermdpilogo">
    <w:name w:val="MDPI_header_mdpi_logo"/>
    <w:qFormat/>
    <w:rsid w:val="00D53A68"/>
    <w:pPr>
      <w:adjustRightInd w:val="0"/>
      <w:snapToGrid w:val="0"/>
      <w:spacing w:after="0" w:line="260" w:lineRule="atLeast"/>
      <w:jc w:val="right"/>
    </w:pPr>
    <w:rPr>
      <w:rFonts w:ascii="Palatino Linotype" w:eastAsia="Times New Roman" w:hAnsi="Palatino Linotype" w:cs="Times New Roman"/>
      <w:color w:val="000000"/>
      <w:sz w:val="24"/>
      <w:lang w:val="en-US" w:eastAsia="de-CH"/>
    </w:rPr>
  </w:style>
  <w:style w:type="table" w:customStyle="1" w:styleId="MDPITable">
    <w:name w:val="MDPI_Table"/>
    <w:basedOn w:val="TableNormal"/>
    <w:uiPriority w:val="99"/>
    <w:rsid w:val="00D53A68"/>
    <w:pPr>
      <w:spacing w:after="0" w:line="240" w:lineRule="auto"/>
    </w:pPr>
    <w:rPr>
      <w:rFonts w:ascii="Palatino Linotype" w:eastAsia="SimSun" w:hAnsi="Palatino Linotype" w:cs="Times New Roman"/>
      <w:color w:val="000000" w:themeColor="text1"/>
      <w:sz w:val="20"/>
      <w:szCs w:val="20"/>
    </w:rPr>
    <w:tblPr>
      <w:tblCellMar>
        <w:left w:w="0" w:type="dxa"/>
        <w:right w:w="0" w:type="dxa"/>
      </w:tblCellMar>
    </w:tblPr>
  </w:style>
  <w:style w:type="paragraph" w:customStyle="1" w:styleId="MDPItext">
    <w:name w:val="MDPI_text"/>
    <w:qFormat/>
    <w:rsid w:val="00D53A68"/>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customStyle="1" w:styleId="MDPItitle">
    <w:name w:val="MDPI_title"/>
    <w:qFormat/>
    <w:rsid w:val="00D53A68"/>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val="en-US" w:eastAsia="de-DE" w:bidi="en-US"/>
    </w:rPr>
  </w:style>
  <w:style w:type="character" w:customStyle="1" w:styleId="apple-converted-space">
    <w:name w:val="apple-converted-space"/>
    <w:rsid w:val="00D53A68"/>
  </w:style>
  <w:style w:type="paragraph" w:styleId="Bibliography">
    <w:name w:val="Bibliography"/>
    <w:basedOn w:val="Normal"/>
    <w:next w:val="Normal"/>
    <w:uiPriority w:val="37"/>
    <w:semiHidden/>
    <w:unhideWhenUsed/>
    <w:rsid w:val="00D53A68"/>
    <w:pPr>
      <w:spacing w:after="0" w:line="260" w:lineRule="atLeast"/>
      <w:jc w:val="both"/>
    </w:pPr>
    <w:rPr>
      <w:rFonts w:ascii="Palatino Linotype" w:eastAsia="SimSun" w:hAnsi="Palatino Linotype" w:cs="Times New Roman"/>
      <w:noProof/>
      <w:color w:val="000000"/>
      <w:sz w:val="20"/>
      <w:szCs w:val="20"/>
      <w:lang w:val="en-US" w:eastAsia="zh-CN"/>
    </w:rPr>
  </w:style>
  <w:style w:type="paragraph" w:styleId="BodyText">
    <w:name w:val="Body Text"/>
    <w:link w:val="BodyTextChar"/>
    <w:rsid w:val="00D53A68"/>
    <w:pPr>
      <w:spacing w:after="120" w:line="340" w:lineRule="atLeast"/>
      <w:jc w:val="both"/>
    </w:pPr>
    <w:rPr>
      <w:rFonts w:ascii="Palatino Linotype" w:eastAsia="SimSun" w:hAnsi="Palatino Linotype" w:cs="Times New Roman"/>
      <w:color w:val="000000"/>
      <w:sz w:val="24"/>
      <w:szCs w:val="20"/>
      <w:lang w:val="en-US" w:eastAsia="de-DE"/>
    </w:rPr>
  </w:style>
  <w:style w:type="character" w:customStyle="1" w:styleId="BodyTextChar">
    <w:name w:val="Body Text Char"/>
    <w:basedOn w:val="DefaultParagraphFont"/>
    <w:link w:val="BodyText"/>
    <w:rsid w:val="00D53A68"/>
    <w:rPr>
      <w:rFonts w:ascii="Palatino Linotype" w:eastAsia="SimSun" w:hAnsi="Palatino Linotype" w:cs="Times New Roman"/>
      <w:color w:val="000000"/>
      <w:sz w:val="24"/>
      <w:szCs w:val="20"/>
      <w:lang w:val="en-US" w:eastAsia="de-DE"/>
    </w:rPr>
  </w:style>
  <w:style w:type="character" w:styleId="EndnoteReference">
    <w:name w:val="endnote reference"/>
    <w:rsid w:val="00D53A68"/>
    <w:rPr>
      <w:vertAlign w:val="superscript"/>
    </w:rPr>
  </w:style>
  <w:style w:type="paragraph" w:styleId="EndnoteText">
    <w:name w:val="endnote text"/>
    <w:basedOn w:val="Normal"/>
    <w:link w:val="EndnoteTextChar"/>
    <w:semiHidden/>
    <w:unhideWhenUsed/>
    <w:rsid w:val="00D53A68"/>
    <w:pPr>
      <w:spacing w:after="0" w:line="240" w:lineRule="auto"/>
      <w:jc w:val="both"/>
    </w:pPr>
    <w:rPr>
      <w:rFonts w:ascii="Palatino Linotype" w:eastAsia="SimSun" w:hAnsi="Palatino Linotype" w:cs="Times New Roman"/>
      <w:noProof/>
      <w:color w:val="000000"/>
      <w:sz w:val="20"/>
      <w:szCs w:val="20"/>
      <w:lang w:val="en-US" w:eastAsia="zh-CN"/>
    </w:rPr>
  </w:style>
  <w:style w:type="character" w:customStyle="1" w:styleId="EndnoteTextChar">
    <w:name w:val="Endnote Text Char"/>
    <w:basedOn w:val="DefaultParagraphFont"/>
    <w:link w:val="EndnoteText"/>
    <w:semiHidden/>
    <w:rsid w:val="00D53A68"/>
    <w:rPr>
      <w:rFonts w:ascii="Palatino Linotype" w:eastAsia="SimSun" w:hAnsi="Palatino Linotype" w:cs="Times New Roman"/>
      <w:noProof/>
      <w:color w:val="000000"/>
      <w:sz w:val="20"/>
      <w:szCs w:val="20"/>
      <w:lang w:val="en-US" w:eastAsia="zh-CN"/>
    </w:rPr>
  </w:style>
  <w:style w:type="paragraph" w:styleId="NormalWeb">
    <w:name w:val="Normal (Web)"/>
    <w:basedOn w:val="Normal"/>
    <w:uiPriority w:val="99"/>
    <w:rsid w:val="00D53A68"/>
    <w:pPr>
      <w:spacing w:after="0" w:line="260" w:lineRule="atLeast"/>
      <w:jc w:val="both"/>
    </w:pPr>
    <w:rPr>
      <w:rFonts w:ascii="Palatino Linotype" w:eastAsia="SimSun" w:hAnsi="Palatino Linotype" w:cs="Times New Roman"/>
      <w:noProof/>
      <w:color w:val="000000"/>
      <w:sz w:val="20"/>
      <w:szCs w:val="24"/>
      <w:lang w:val="en-US" w:eastAsia="zh-CN"/>
    </w:rPr>
  </w:style>
  <w:style w:type="paragraph" w:customStyle="1" w:styleId="MsoFootnoteText0">
    <w:name w:val="MsoFootnoteText"/>
    <w:basedOn w:val="NormalWeb"/>
    <w:qFormat/>
    <w:rsid w:val="00D53A68"/>
    <w:rPr>
      <w:rFonts w:ascii="Times New Roman" w:hAnsi="Times New Roman"/>
    </w:rPr>
  </w:style>
  <w:style w:type="character" w:styleId="PlaceholderText">
    <w:name w:val="Placeholder Text"/>
    <w:uiPriority w:val="99"/>
    <w:semiHidden/>
    <w:rsid w:val="00D53A68"/>
    <w:rPr>
      <w:color w:val="808080"/>
    </w:rPr>
  </w:style>
  <w:style w:type="paragraph" w:customStyle="1" w:styleId="MDPI71FootNotes">
    <w:name w:val="MDPI_7.1_FootNotes"/>
    <w:qFormat/>
    <w:rsid w:val="00D53A68"/>
    <w:pPr>
      <w:numPr>
        <w:numId w:val="37"/>
      </w:numPr>
      <w:adjustRightInd w:val="0"/>
      <w:snapToGrid w:val="0"/>
      <w:spacing w:after="0" w:line="228" w:lineRule="auto"/>
    </w:pPr>
    <w:rPr>
      <w:rFonts w:ascii="Palatino Linotype" w:eastAsiaTheme="minorEastAsia" w:hAnsi="Palatino Linotype" w:cs="Times New Roman"/>
      <w:noProof/>
      <w:color w:val="000000"/>
      <w:sz w:val="18"/>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7/0278-6133.21.2.207" TargetMode="External"/><Relationship Id="rId18" Type="http://schemas.openxmlformats.org/officeDocument/2006/relationships/hyperlink" Target="https://doi.org/10.1111/j.1532-7078.2010.00042.x" TargetMode="External"/><Relationship Id="rId26" Type="http://schemas.openxmlformats.org/officeDocument/2006/relationships/hyperlink" Target="https://doi.org/10.1037/0012-1649.31.3.448" TargetMode="External"/><Relationship Id="rId3" Type="http://schemas.openxmlformats.org/officeDocument/2006/relationships/styles" Target="styles.xml"/><Relationship Id="rId21" Type="http://schemas.openxmlformats.org/officeDocument/2006/relationships/hyperlink" Target="https://doi.org/10.1016/j.pain.2013.03.036"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02/nur.4770170503" TargetMode="External"/><Relationship Id="rId17" Type="http://schemas.openxmlformats.org/officeDocument/2006/relationships/hyperlink" Target="https://doi.org/10.1093/jpepsy/jst064" TargetMode="External"/><Relationship Id="rId25" Type="http://schemas.openxmlformats.org/officeDocument/2006/relationships/hyperlink" Target="https://10.0.4.73/j.pain.0000000000002399"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207/s15326888chc3402_2" TargetMode="External"/><Relationship Id="rId20" Type="http://schemas.openxmlformats.org/officeDocument/2006/relationships/hyperlink" Target="https://doi.org/10.1037/0012-1649.40.4.477" TargetMode="External"/><Relationship Id="rId29" Type="http://schemas.openxmlformats.org/officeDocument/2006/relationships/hyperlink" Target="https://doi.org/10.1002/dev.219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pain.2013.02.006" TargetMode="External"/><Relationship Id="rId24" Type="http://schemas.openxmlformats.org/officeDocument/2006/relationships/hyperlink" Target="https://doi.org/10.1093/jpepsy/jss066"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16/j.pain.2006.05.016" TargetMode="External"/><Relationship Id="rId23" Type="http://schemas.openxmlformats.org/officeDocument/2006/relationships/hyperlink" Target="https://doi.org/10.1080/24740527.2018.1471325" TargetMode="External"/><Relationship Id="rId28" Type="http://schemas.openxmlformats.org/officeDocument/2006/relationships/hyperlink" Target="https://doi.org/10.1503/cmaj.101720" TargetMode="External"/><Relationship Id="rId36" Type="http://schemas.openxmlformats.org/officeDocument/2006/relationships/theme" Target="theme/theme1.xml"/><Relationship Id="rId10" Type="http://schemas.openxmlformats.org/officeDocument/2006/relationships/hyperlink" Target="https://doi.org/10.1016/S0163-6383(98)90015-7" TargetMode="External"/><Relationship Id="rId19" Type="http://schemas.openxmlformats.org/officeDocument/2006/relationships/hyperlink" Target="https://doi.org/10.1093/jpepsy/18.5.593"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93/jpepsy/jsn030" TargetMode="External"/><Relationship Id="rId14" Type="http://schemas.openxmlformats.org/officeDocument/2006/relationships/hyperlink" Target="https://doi.org/10.1207/s15326888chc3402_1" TargetMode="External"/><Relationship Id="rId22" Type="http://schemas.openxmlformats.org/officeDocument/2006/relationships/hyperlink" Target="https://doi.org/10.1016/j.pain.2011.09.011" TargetMode="External"/><Relationship Id="rId27" Type="http://schemas.openxmlformats.org/officeDocument/2006/relationships/hyperlink" Target="https://doi.org/10.1093/jpepsy/23.4.249" TargetMode="External"/><Relationship Id="rId30" Type="http://schemas.openxmlformats.org/officeDocument/2006/relationships/header" Target="header1.xml"/><Relationship Id="rId35" Type="http://schemas.microsoft.com/office/2011/relationships/people" Target="people.xml"/><Relationship Id="rId8" Type="http://schemas.openxmlformats.org/officeDocument/2006/relationships/hyperlink" Target="https://doi.org/10.3390/children50600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B53FA-5EAE-4F19-A4F8-3C7FCA41A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26</Pages>
  <Words>7051</Words>
  <Characters>40193</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Gennis</dc:creator>
  <cp:keywords/>
  <dc:description/>
  <cp:lastModifiedBy>Hannah Gennis</cp:lastModifiedBy>
  <cp:revision>4</cp:revision>
  <cp:lastPrinted>2022-06-21T02:42:00Z</cp:lastPrinted>
  <dcterms:created xsi:type="dcterms:W3CDTF">2023-08-22T14:26:00Z</dcterms:created>
  <dcterms:modified xsi:type="dcterms:W3CDTF">2023-08-22T14:53:00Z</dcterms:modified>
</cp:coreProperties>
</file>