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A3B5B0" w14:textId="77777777" w:rsidR="009A3B3F" w:rsidRPr="005B10E7" w:rsidRDefault="009A3B3F" w:rsidP="009A3B3F">
      <w:pPr>
        <w:rPr>
          <w:rFonts w:ascii="Arial" w:hAnsi="Arial" w:cs="Arial"/>
          <w:b/>
          <w:color w:val="000000"/>
          <w:lang w:val="en-CA"/>
        </w:rPr>
      </w:pPr>
    </w:p>
    <w:p w14:paraId="107E12AF" w14:textId="77777777" w:rsidR="005B10E7" w:rsidRPr="0084533F" w:rsidRDefault="005B10E7" w:rsidP="009A3B3F">
      <w:pPr>
        <w:rPr>
          <w:rFonts w:ascii="Arial" w:hAnsi="Arial" w:cs="Arial"/>
          <w:b/>
          <w:lang w:val="en-CA"/>
        </w:rPr>
      </w:pPr>
    </w:p>
    <w:p w14:paraId="68CBB9E4" w14:textId="77777777" w:rsidR="00BE4287" w:rsidRPr="0084533F" w:rsidRDefault="00BE4287" w:rsidP="00BE4287">
      <w:pPr>
        <w:rPr>
          <w:ins w:id="0" w:author="Lisa Sloniowski" w:date="2017-02-22T09:47:00Z"/>
          <w:rFonts w:ascii="Arial" w:hAnsi="Arial" w:cs="Arial"/>
          <w:b/>
          <w:lang w:val="en-CA"/>
        </w:rPr>
      </w:pPr>
    </w:p>
    <w:p w14:paraId="3E045604" w14:textId="77777777" w:rsidR="0084533F" w:rsidRDefault="0084533F" w:rsidP="00F46030">
      <w:pPr>
        <w:jc w:val="center"/>
        <w:rPr>
          <w:rFonts w:ascii="Arial" w:hAnsi="Arial" w:cs="Arial"/>
          <w:color w:val="000000" w:themeColor="text1"/>
          <w:u w:val="single"/>
          <w:lang w:val="en-CA"/>
        </w:rPr>
      </w:pPr>
      <w:r>
        <w:rPr>
          <w:rFonts w:ascii="Arial" w:hAnsi="Arial" w:cs="Arial"/>
          <w:color w:val="000000" w:themeColor="text1"/>
          <w:u w:val="single"/>
          <w:lang w:val="en-CA"/>
        </w:rPr>
        <w:t xml:space="preserve">PhD as Resistance: </w:t>
      </w:r>
    </w:p>
    <w:p w14:paraId="077F9121" w14:textId="47649A84" w:rsidR="00F46030" w:rsidRDefault="0084533F" w:rsidP="00F46030">
      <w:pPr>
        <w:jc w:val="center"/>
        <w:rPr>
          <w:rFonts w:ascii="Arial" w:hAnsi="Arial" w:cs="Arial"/>
          <w:color w:val="000000" w:themeColor="text1"/>
          <w:u w:val="single"/>
          <w:lang w:val="en-CA"/>
        </w:rPr>
      </w:pPr>
      <w:r>
        <w:rPr>
          <w:rFonts w:ascii="Arial" w:hAnsi="Arial" w:cs="Arial"/>
          <w:color w:val="000000" w:themeColor="text1"/>
          <w:u w:val="single"/>
          <w:lang w:val="en-CA"/>
        </w:rPr>
        <w:t xml:space="preserve">How the Personal got Political </w:t>
      </w:r>
    </w:p>
    <w:p w14:paraId="7988833B" w14:textId="77777777" w:rsidR="0084533F" w:rsidRPr="00F46030" w:rsidRDefault="0084533F" w:rsidP="00F46030">
      <w:pPr>
        <w:jc w:val="center"/>
        <w:rPr>
          <w:ins w:id="1" w:author="Lisa Sloniowski" w:date="2017-02-22T09:43:00Z"/>
          <w:rFonts w:ascii="Arial" w:hAnsi="Arial" w:cs="Arial"/>
          <w:color w:val="000000"/>
          <w:u w:val="single"/>
          <w:lang w:val="en-CA"/>
        </w:rPr>
      </w:pPr>
    </w:p>
    <w:p w14:paraId="39DC49A9" w14:textId="5D59EFED" w:rsidR="001C2ED9" w:rsidRDefault="001C2ED9" w:rsidP="009A3B3F">
      <w:pPr>
        <w:rPr>
          <w:rFonts w:ascii="Arial" w:hAnsi="Arial" w:cs="Arial"/>
          <w:color w:val="000000"/>
          <w:lang w:val="en-CA"/>
        </w:rPr>
      </w:pPr>
      <w:r>
        <w:rPr>
          <w:rFonts w:ascii="Arial" w:hAnsi="Arial" w:cs="Arial"/>
          <w:color w:val="000000"/>
          <w:lang w:val="en-CA"/>
        </w:rPr>
        <w:t>Why is success in libraries defined as climbing the managerial ladder? How might we resist the neoliberal imperatives that govern our work lives and our practices as librarians and contribute to anti-oppression and resistance movements in new ways? I don’t think there is one answer to these questions, but I’d like to tell the story of how starting a PhD led me out of mid-career burnout and into a new phase</w:t>
      </w:r>
      <w:r w:rsidR="0088418A">
        <w:rPr>
          <w:rFonts w:ascii="Arial" w:hAnsi="Arial" w:cs="Arial"/>
          <w:color w:val="000000"/>
          <w:lang w:val="en-CA"/>
        </w:rPr>
        <w:t xml:space="preserve"> in my career.</w:t>
      </w:r>
    </w:p>
    <w:p w14:paraId="29FAF3C8" w14:textId="77777777" w:rsidR="001C2ED9" w:rsidRDefault="001C2ED9" w:rsidP="009A3B3F">
      <w:pPr>
        <w:rPr>
          <w:rFonts w:ascii="Arial" w:hAnsi="Arial" w:cs="Arial"/>
          <w:color w:val="000000"/>
          <w:lang w:val="en-CA"/>
        </w:rPr>
      </w:pPr>
    </w:p>
    <w:p w14:paraId="7890CA78" w14:textId="0B77E76A" w:rsidR="00061C04" w:rsidRDefault="005B10E7" w:rsidP="009A3B3F">
      <w:pPr>
        <w:rPr>
          <w:rFonts w:ascii="Arial" w:hAnsi="Arial" w:cs="Arial"/>
          <w:color w:val="000000"/>
          <w:lang w:val="en-CA"/>
        </w:rPr>
      </w:pPr>
      <w:r w:rsidRPr="005B10E7">
        <w:rPr>
          <w:rFonts w:ascii="Arial" w:hAnsi="Arial" w:cs="Arial"/>
          <w:color w:val="000000"/>
          <w:lang w:val="en-CA"/>
        </w:rPr>
        <w:t xml:space="preserve">I </w:t>
      </w:r>
      <w:r w:rsidR="003941DF">
        <w:rPr>
          <w:rFonts w:ascii="Arial" w:hAnsi="Arial" w:cs="Arial"/>
          <w:color w:val="000000"/>
          <w:lang w:val="en-CA"/>
        </w:rPr>
        <w:t xml:space="preserve">became an academic librarian </w:t>
      </w:r>
      <w:r w:rsidR="0084533F">
        <w:rPr>
          <w:rFonts w:ascii="Arial" w:hAnsi="Arial" w:cs="Arial"/>
          <w:color w:val="000000"/>
          <w:lang w:val="en-CA"/>
        </w:rPr>
        <w:t xml:space="preserve">in January </w:t>
      </w:r>
      <w:r w:rsidR="003941DF">
        <w:rPr>
          <w:rFonts w:ascii="Arial" w:hAnsi="Arial" w:cs="Arial"/>
          <w:color w:val="000000"/>
          <w:lang w:val="en-CA"/>
        </w:rPr>
        <w:t>2000</w:t>
      </w:r>
      <w:r w:rsidR="0084533F">
        <w:rPr>
          <w:rFonts w:ascii="Arial" w:hAnsi="Arial" w:cs="Arial"/>
          <w:color w:val="000000"/>
          <w:lang w:val="en-CA"/>
        </w:rPr>
        <w:t xml:space="preserve"> at the University of New Brunswick (Fredericton) </w:t>
      </w:r>
      <w:r w:rsidR="003941DF">
        <w:rPr>
          <w:rFonts w:ascii="Arial" w:hAnsi="Arial" w:cs="Arial"/>
          <w:color w:val="000000"/>
          <w:lang w:val="en-CA"/>
        </w:rPr>
        <w:t xml:space="preserve">and 13 years later I </w:t>
      </w:r>
      <w:r w:rsidRPr="005B10E7">
        <w:rPr>
          <w:rFonts w:ascii="Arial" w:hAnsi="Arial" w:cs="Arial"/>
          <w:color w:val="000000"/>
          <w:lang w:val="en-CA"/>
        </w:rPr>
        <w:t xml:space="preserve">started a </w:t>
      </w:r>
      <w:r w:rsidR="003941DF">
        <w:rPr>
          <w:rFonts w:ascii="Arial" w:hAnsi="Arial" w:cs="Arial"/>
          <w:color w:val="000000"/>
          <w:lang w:val="en-CA"/>
        </w:rPr>
        <w:t xml:space="preserve">part-time </w:t>
      </w:r>
      <w:r w:rsidRPr="005B10E7">
        <w:rPr>
          <w:rFonts w:ascii="Arial" w:hAnsi="Arial" w:cs="Arial"/>
          <w:color w:val="000000"/>
          <w:lang w:val="en-CA"/>
        </w:rPr>
        <w:t>PhD in Social and Political Thought</w:t>
      </w:r>
      <w:r w:rsidR="003941DF">
        <w:rPr>
          <w:rFonts w:ascii="Arial" w:hAnsi="Arial" w:cs="Arial"/>
          <w:color w:val="000000"/>
          <w:lang w:val="en-CA"/>
        </w:rPr>
        <w:t xml:space="preserve"> while employed as the English Literature Librarian at York University Libraries</w:t>
      </w:r>
      <w:r w:rsidRPr="005B10E7">
        <w:rPr>
          <w:rFonts w:ascii="Arial" w:hAnsi="Arial" w:cs="Arial"/>
          <w:color w:val="000000"/>
          <w:lang w:val="en-CA"/>
        </w:rPr>
        <w:t>. I</w:t>
      </w:r>
      <w:r w:rsidR="003941DF">
        <w:rPr>
          <w:rFonts w:ascii="Arial" w:hAnsi="Arial" w:cs="Arial"/>
          <w:color w:val="000000"/>
          <w:lang w:val="en-CA"/>
        </w:rPr>
        <w:t xml:space="preserve"> think my </w:t>
      </w:r>
      <w:r w:rsidRPr="005B10E7">
        <w:rPr>
          <w:rFonts w:ascii="Arial" w:hAnsi="Arial" w:cs="Arial"/>
          <w:color w:val="000000"/>
          <w:lang w:val="en-CA"/>
        </w:rPr>
        <w:t>motivation</w:t>
      </w:r>
      <w:r w:rsidR="00692E55">
        <w:rPr>
          <w:rFonts w:ascii="Arial" w:hAnsi="Arial" w:cs="Arial"/>
          <w:color w:val="000000"/>
          <w:lang w:val="en-CA"/>
        </w:rPr>
        <w:t xml:space="preserve"> for the degree</w:t>
      </w:r>
      <w:r w:rsidRPr="005B10E7">
        <w:rPr>
          <w:rFonts w:ascii="Arial" w:hAnsi="Arial" w:cs="Arial"/>
          <w:color w:val="000000"/>
          <w:lang w:val="en-CA"/>
        </w:rPr>
        <w:t xml:space="preserve"> </w:t>
      </w:r>
      <w:r w:rsidR="003941DF">
        <w:rPr>
          <w:rFonts w:ascii="Arial" w:hAnsi="Arial" w:cs="Arial"/>
          <w:color w:val="000000"/>
          <w:lang w:val="en-CA"/>
        </w:rPr>
        <w:t>emerged from</w:t>
      </w:r>
      <w:r w:rsidR="001C2ED9">
        <w:rPr>
          <w:rFonts w:ascii="Arial" w:hAnsi="Arial" w:cs="Arial"/>
          <w:color w:val="000000"/>
          <w:lang w:val="en-CA"/>
        </w:rPr>
        <w:t xml:space="preserve"> hitting a</w:t>
      </w:r>
      <w:r w:rsidRPr="005B10E7">
        <w:rPr>
          <w:rFonts w:ascii="Arial" w:hAnsi="Arial" w:cs="Arial"/>
          <w:color w:val="000000"/>
          <w:lang w:val="en-CA"/>
        </w:rPr>
        <w:t xml:space="preserve"> mid-career </w:t>
      </w:r>
      <w:r w:rsidR="001C2ED9">
        <w:rPr>
          <w:rFonts w:ascii="Arial" w:hAnsi="Arial" w:cs="Arial"/>
          <w:color w:val="000000"/>
          <w:lang w:val="en-CA"/>
        </w:rPr>
        <w:t xml:space="preserve">wall of </w:t>
      </w:r>
      <w:r w:rsidRPr="005B10E7">
        <w:rPr>
          <w:rFonts w:ascii="Arial" w:hAnsi="Arial" w:cs="Arial"/>
          <w:color w:val="000000"/>
          <w:lang w:val="en-CA"/>
        </w:rPr>
        <w:t>boredom</w:t>
      </w:r>
      <w:r w:rsidR="001C2ED9">
        <w:rPr>
          <w:rFonts w:ascii="Arial" w:hAnsi="Arial" w:cs="Arial"/>
          <w:color w:val="000000"/>
          <w:lang w:val="en-CA"/>
        </w:rPr>
        <w:t xml:space="preserve">, </w:t>
      </w:r>
      <w:r w:rsidRPr="005B10E7">
        <w:rPr>
          <w:rFonts w:ascii="Arial" w:hAnsi="Arial" w:cs="Arial"/>
          <w:color w:val="000000"/>
          <w:lang w:val="en-CA"/>
        </w:rPr>
        <w:t xml:space="preserve">as well as a sense that I </w:t>
      </w:r>
      <w:r w:rsidR="0084533F">
        <w:rPr>
          <w:rFonts w:ascii="Arial" w:hAnsi="Arial" w:cs="Arial"/>
          <w:color w:val="000000"/>
          <w:lang w:val="en-CA"/>
        </w:rPr>
        <w:t>c</w:t>
      </w:r>
      <w:bookmarkStart w:id="2" w:name="_GoBack"/>
      <w:bookmarkEnd w:id="2"/>
      <w:r w:rsidRPr="005B10E7">
        <w:rPr>
          <w:rFonts w:ascii="Arial" w:hAnsi="Arial" w:cs="Arial"/>
          <w:color w:val="000000"/>
          <w:lang w:val="en-CA"/>
        </w:rPr>
        <w:t xml:space="preserve">ould be digging deeper in my scholarly </w:t>
      </w:r>
      <w:r w:rsidR="0084533F">
        <w:rPr>
          <w:rFonts w:ascii="Arial" w:hAnsi="Arial" w:cs="Arial"/>
          <w:color w:val="000000"/>
          <w:lang w:val="en-CA"/>
        </w:rPr>
        <w:t>work.</w:t>
      </w:r>
      <w:r w:rsidR="003941DF">
        <w:rPr>
          <w:rFonts w:ascii="Arial" w:hAnsi="Arial" w:cs="Arial"/>
          <w:color w:val="000000"/>
          <w:lang w:val="en-CA"/>
        </w:rPr>
        <w:t xml:space="preserve"> </w:t>
      </w:r>
      <w:r w:rsidR="00692E55">
        <w:rPr>
          <w:rFonts w:ascii="Arial" w:hAnsi="Arial" w:cs="Arial"/>
          <w:color w:val="000000"/>
          <w:lang w:val="en-CA"/>
        </w:rPr>
        <w:t>Further</w:t>
      </w:r>
      <w:r w:rsidR="00123741">
        <w:rPr>
          <w:rFonts w:ascii="Arial" w:hAnsi="Arial" w:cs="Arial"/>
          <w:color w:val="000000"/>
          <w:lang w:val="en-CA"/>
        </w:rPr>
        <w:t>more, my work</w:t>
      </w:r>
      <w:r w:rsidR="001C2ED9">
        <w:rPr>
          <w:rFonts w:ascii="Arial" w:hAnsi="Arial" w:cs="Arial"/>
          <w:color w:val="000000"/>
          <w:lang w:val="en-CA"/>
        </w:rPr>
        <w:t>places had been full of smart, talented people but somehow libraries as a whole seemed to suffer from failures of imagination as they tried to reinvent themselves</w:t>
      </w:r>
      <w:r w:rsidR="007C00BE">
        <w:rPr>
          <w:rFonts w:ascii="Arial" w:hAnsi="Arial" w:cs="Arial"/>
          <w:color w:val="000000"/>
          <w:lang w:val="en-CA"/>
        </w:rPr>
        <w:t xml:space="preserve"> in line with corporatist orientations governing higher education.</w:t>
      </w:r>
      <w:r w:rsidR="00692E55">
        <w:rPr>
          <w:rFonts w:ascii="Arial" w:hAnsi="Arial" w:cs="Arial"/>
          <w:color w:val="000000"/>
          <w:lang w:val="en-CA"/>
        </w:rPr>
        <w:t xml:space="preserve"> Would removing myself from libraries for a time give me some new ideas?</w:t>
      </w:r>
    </w:p>
    <w:p w14:paraId="3F46BB14" w14:textId="77777777" w:rsidR="00061C04" w:rsidRDefault="00061C04" w:rsidP="009A3B3F">
      <w:pPr>
        <w:rPr>
          <w:rFonts w:ascii="Arial" w:hAnsi="Arial" w:cs="Arial"/>
          <w:color w:val="000000"/>
          <w:lang w:val="en-CA"/>
        </w:rPr>
      </w:pPr>
    </w:p>
    <w:p w14:paraId="4F9F6CB6" w14:textId="359F9BCD" w:rsidR="005B10E7" w:rsidRDefault="0084533F" w:rsidP="009A3B3F">
      <w:pPr>
        <w:rPr>
          <w:rFonts w:ascii="Arial" w:hAnsi="Arial" w:cs="Arial"/>
          <w:color w:val="000000"/>
          <w:lang w:val="en-CA"/>
        </w:rPr>
      </w:pPr>
      <w:r>
        <w:rPr>
          <w:rFonts w:ascii="Arial" w:hAnsi="Arial" w:cs="Arial"/>
          <w:color w:val="000000"/>
          <w:lang w:val="en-CA"/>
        </w:rPr>
        <w:t xml:space="preserve">During </w:t>
      </w:r>
      <w:r w:rsidR="00061C04">
        <w:rPr>
          <w:rFonts w:ascii="Arial" w:hAnsi="Arial" w:cs="Arial"/>
          <w:color w:val="000000"/>
          <w:lang w:val="en-CA"/>
        </w:rPr>
        <w:t xml:space="preserve">my first sabbatical, </w:t>
      </w:r>
      <w:r w:rsidR="007A53A0">
        <w:rPr>
          <w:rFonts w:ascii="Arial" w:hAnsi="Arial" w:cs="Arial"/>
          <w:color w:val="000000"/>
          <w:lang w:val="en-CA"/>
        </w:rPr>
        <w:t>while writing a coup</w:t>
      </w:r>
      <w:r w:rsidR="00123741">
        <w:rPr>
          <w:rFonts w:ascii="Arial" w:hAnsi="Arial" w:cs="Arial"/>
          <w:color w:val="000000"/>
          <w:lang w:val="en-CA"/>
        </w:rPr>
        <w:t>le of short</w:t>
      </w:r>
      <w:r w:rsidR="007A53A0">
        <w:rPr>
          <w:rFonts w:ascii="Arial" w:hAnsi="Arial" w:cs="Arial"/>
          <w:color w:val="000000"/>
          <w:lang w:val="en-CA"/>
        </w:rPr>
        <w:t xml:space="preserve"> articles, </w:t>
      </w:r>
      <w:r w:rsidR="00061C04">
        <w:rPr>
          <w:rFonts w:ascii="Arial" w:hAnsi="Arial" w:cs="Arial"/>
          <w:color w:val="000000"/>
          <w:lang w:val="en-CA"/>
        </w:rPr>
        <w:t>I</w:t>
      </w:r>
      <w:r w:rsidR="005B10E7" w:rsidRPr="005B10E7">
        <w:rPr>
          <w:rFonts w:ascii="Arial" w:hAnsi="Arial" w:cs="Arial"/>
          <w:color w:val="000000"/>
          <w:lang w:val="en-CA"/>
        </w:rPr>
        <w:t xml:space="preserve"> stumbled across what seemed a very d</w:t>
      </w:r>
      <w:r w:rsidR="00061C04">
        <w:rPr>
          <w:rFonts w:ascii="Arial" w:hAnsi="Arial" w:cs="Arial"/>
          <w:color w:val="000000"/>
          <w:lang w:val="en-CA"/>
        </w:rPr>
        <w:t xml:space="preserve">o-able dissertation project having to do with several </w:t>
      </w:r>
      <w:r w:rsidR="00123741">
        <w:rPr>
          <w:rFonts w:ascii="Arial" w:hAnsi="Arial" w:cs="Arial"/>
          <w:color w:val="000000"/>
          <w:lang w:val="en-CA"/>
        </w:rPr>
        <w:t xml:space="preserve">distinct </w:t>
      </w:r>
      <w:r w:rsidR="00061C04">
        <w:rPr>
          <w:rFonts w:ascii="Arial" w:hAnsi="Arial" w:cs="Arial"/>
          <w:color w:val="000000"/>
          <w:lang w:val="en-CA"/>
        </w:rPr>
        <w:t>feminist</w:t>
      </w:r>
      <w:r w:rsidR="00560A78">
        <w:rPr>
          <w:rFonts w:ascii="Arial" w:hAnsi="Arial" w:cs="Arial"/>
          <w:color w:val="000000"/>
          <w:lang w:val="en-CA"/>
        </w:rPr>
        <w:t xml:space="preserve"> special</w:t>
      </w:r>
      <w:r w:rsidR="007C00BE">
        <w:rPr>
          <w:rFonts w:ascii="Arial" w:hAnsi="Arial" w:cs="Arial"/>
          <w:color w:val="000000"/>
          <w:lang w:val="en-CA"/>
        </w:rPr>
        <w:t xml:space="preserve"> collections </w:t>
      </w:r>
      <w:r w:rsidR="00692E55">
        <w:rPr>
          <w:rFonts w:ascii="Arial" w:hAnsi="Arial" w:cs="Arial"/>
          <w:color w:val="000000"/>
          <w:lang w:val="en-CA"/>
        </w:rPr>
        <w:t xml:space="preserve">that </w:t>
      </w:r>
      <w:r w:rsidR="00123741">
        <w:rPr>
          <w:rFonts w:ascii="Arial" w:hAnsi="Arial" w:cs="Arial"/>
          <w:color w:val="000000"/>
          <w:lang w:val="en-CA"/>
        </w:rPr>
        <w:t>had</w:t>
      </w:r>
      <w:r w:rsidR="00692E55">
        <w:rPr>
          <w:rFonts w:ascii="Arial" w:hAnsi="Arial" w:cs="Arial"/>
          <w:color w:val="000000"/>
          <w:lang w:val="en-CA"/>
        </w:rPr>
        <w:t xml:space="preserve"> </w:t>
      </w:r>
      <w:r w:rsidR="00560A78">
        <w:rPr>
          <w:rFonts w:ascii="Arial" w:hAnsi="Arial" w:cs="Arial"/>
          <w:color w:val="000000"/>
          <w:lang w:val="en-CA"/>
        </w:rPr>
        <w:t>connected epistemological challenges</w:t>
      </w:r>
      <w:r w:rsidR="00061C04">
        <w:rPr>
          <w:rFonts w:ascii="Arial" w:hAnsi="Arial" w:cs="Arial"/>
          <w:color w:val="000000"/>
          <w:lang w:val="en-CA"/>
        </w:rPr>
        <w:t xml:space="preserve">. </w:t>
      </w:r>
      <w:r w:rsidR="00123741">
        <w:rPr>
          <w:rFonts w:ascii="Arial" w:hAnsi="Arial" w:cs="Arial"/>
          <w:color w:val="000000"/>
          <w:lang w:val="en-CA"/>
        </w:rPr>
        <w:t xml:space="preserve">I wanted to read more feminist theory and I had trouble doing it on my own. I needed </w:t>
      </w:r>
      <w:r w:rsidR="0068690B">
        <w:rPr>
          <w:rFonts w:ascii="Arial" w:hAnsi="Arial" w:cs="Arial"/>
          <w:color w:val="000000"/>
          <w:lang w:val="en-CA"/>
        </w:rPr>
        <w:t xml:space="preserve">the </w:t>
      </w:r>
      <w:r w:rsidR="00123741">
        <w:rPr>
          <w:rFonts w:ascii="Arial" w:hAnsi="Arial" w:cs="Arial"/>
          <w:color w:val="000000"/>
          <w:lang w:val="en-CA"/>
        </w:rPr>
        <w:t>structure</w:t>
      </w:r>
      <w:r w:rsidR="0068690B">
        <w:rPr>
          <w:rFonts w:ascii="Arial" w:hAnsi="Arial" w:cs="Arial"/>
          <w:color w:val="000000"/>
          <w:lang w:val="en-CA"/>
        </w:rPr>
        <w:t xml:space="preserve"> that coursework and supervision can offer. </w:t>
      </w:r>
      <w:r w:rsidR="00061C04">
        <w:rPr>
          <w:rFonts w:ascii="Arial" w:hAnsi="Arial" w:cs="Arial"/>
          <w:color w:val="000000"/>
          <w:lang w:val="en-CA"/>
        </w:rPr>
        <w:t>I</w:t>
      </w:r>
      <w:r w:rsidR="005B10E7" w:rsidRPr="005B10E7">
        <w:rPr>
          <w:rFonts w:ascii="Arial" w:hAnsi="Arial" w:cs="Arial"/>
          <w:color w:val="000000"/>
          <w:lang w:val="en-CA"/>
        </w:rPr>
        <w:t xml:space="preserve"> am very fortunate to work in a library at </w:t>
      </w:r>
      <w:r w:rsidR="00061C04">
        <w:rPr>
          <w:rFonts w:ascii="Arial" w:hAnsi="Arial" w:cs="Arial"/>
          <w:color w:val="000000"/>
          <w:lang w:val="en-CA"/>
        </w:rPr>
        <w:t xml:space="preserve">a university </w:t>
      </w:r>
      <w:r w:rsidR="0088418A">
        <w:rPr>
          <w:rFonts w:ascii="Arial" w:hAnsi="Arial" w:cs="Arial"/>
          <w:color w:val="000000"/>
          <w:lang w:val="en-CA"/>
        </w:rPr>
        <w:t>that</w:t>
      </w:r>
      <w:r w:rsidR="005B10E7" w:rsidRPr="005B10E7">
        <w:rPr>
          <w:rFonts w:ascii="Arial" w:hAnsi="Arial" w:cs="Arial"/>
          <w:color w:val="000000"/>
          <w:lang w:val="en-CA"/>
        </w:rPr>
        <w:t xml:space="preserve"> has a large </w:t>
      </w:r>
      <w:r w:rsidR="00061C04">
        <w:rPr>
          <w:rFonts w:ascii="Arial" w:hAnsi="Arial" w:cs="Arial"/>
          <w:color w:val="000000"/>
          <w:lang w:val="en-CA"/>
        </w:rPr>
        <w:t>faculty of graduate studies</w:t>
      </w:r>
      <w:r w:rsidR="0088418A">
        <w:rPr>
          <w:rFonts w:ascii="Arial" w:hAnsi="Arial" w:cs="Arial"/>
          <w:color w:val="000000"/>
          <w:lang w:val="en-CA"/>
        </w:rPr>
        <w:t xml:space="preserve"> and I easily found a program</w:t>
      </w:r>
      <w:r w:rsidR="0068690B">
        <w:rPr>
          <w:rFonts w:ascii="Arial" w:hAnsi="Arial" w:cs="Arial"/>
          <w:color w:val="000000"/>
          <w:lang w:val="en-CA"/>
        </w:rPr>
        <w:t xml:space="preserve"> that met my needs</w:t>
      </w:r>
      <w:r w:rsidR="00061C04">
        <w:rPr>
          <w:rFonts w:ascii="Arial" w:hAnsi="Arial" w:cs="Arial"/>
          <w:color w:val="000000"/>
          <w:lang w:val="en-CA"/>
        </w:rPr>
        <w:t xml:space="preserve">. </w:t>
      </w:r>
      <w:r w:rsidR="007C00BE">
        <w:rPr>
          <w:rFonts w:ascii="Arial" w:hAnsi="Arial" w:cs="Arial"/>
          <w:color w:val="000000"/>
          <w:lang w:val="en-CA"/>
        </w:rPr>
        <w:t>As a result of our strong collective agreement, I also had access to tuition waivers and educational and sabbatical leaves</w:t>
      </w:r>
      <w:r w:rsidR="00123741">
        <w:rPr>
          <w:rFonts w:ascii="Arial" w:hAnsi="Arial" w:cs="Arial"/>
          <w:color w:val="000000"/>
          <w:lang w:val="en-CA"/>
        </w:rPr>
        <w:t xml:space="preserve"> as well as strong intellectual and social supports at home and amongst my colleagues at York. </w:t>
      </w:r>
      <w:r w:rsidR="005225EB">
        <w:rPr>
          <w:rFonts w:ascii="Arial" w:hAnsi="Arial" w:cs="Arial"/>
          <w:color w:val="000000"/>
          <w:lang w:val="en-CA"/>
        </w:rPr>
        <w:t>I was exceedingly fortunate, in other words</w:t>
      </w:r>
      <w:r w:rsidR="007C00BE">
        <w:rPr>
          <w:rFonts w:ascii="Arial" w:hAnsi="Arial" w:cs="Arial"/>
          <w:color w:val="000000"/>
          <w:lang w:val="en-CA"/>
        </w:rPr>
        <w:t>.</w:t>
      </w:r>
      <w:r w:rsidR="005225EB">
        <w:rPr>
          <w:rFonts w:ascii="Arial" w:hAnsi="Arial" w:cs="Arial"/>
          <w:color w:val="000000"/>
          <w:lang w:val="en-CA"/>
        </w:rPr>
        <w:t xml:space="preserve"> </w:t>
      </w:r>
    </w:p>
    <w:p w14:paraId="5605F521" w14:textId="77777777" w:rsidR="003941DF" w:rsidRDefault="003941DF" w:rsidP="009A3B3F">
      <w:pPr>
        <w:rPr>
          <w:rFonts w:ascii="Arial" w:hAnsi="Arial" w:cs="Arial"/>
          <w:color w:val="000000"/>
          <w:lang w:val="en-CA"/>
        </w:rPr>
      </w:pPr>
    </w:p>
    <w:p w14:paraId="2FF34D4F" w14:textId="7FAE494F" w:rsidR="00AC4604" w:rsidRDefault="007C00BE" w:rsidP="005225EB">
      <w:pPr>
        <w:rPr>
          <w:ins w:id="3" w:author="Michael Ridley" w:date="2017-02-21T21:25:00Z"/>
          <w:rFonts w:ascii="Arial" w:hAnsi="Arial" w:cs="Arial"/>
          <w:color w:val="000000"/>
          <w:lang w:val="en-CA"/>
        </w:rPr>
      </w:pPr>
      <w:r>
        <w:rPr>
          <w:rFonts w:ascii="Arial" w:hAnsi="Arial" w:cs="Arial"/>
          <w:color w:val="000000"/>
          <w:lang w:val="en-CA"/>
        </w:rPr>
        <w:t xml:space="preserve">Early in my career, I thought libraries </w:t>
      </w:r>
      <w:r w:rsidR="005B10E7">
        <w:rPr>
          <w:rFonts w:ascii="Arial" w:hAnsi="Arial" w:cs="Arial"/>
          <w:color w:val="000000"/>
          <w:lang w:val="en-CA"/>
        </w:rPr>
        <w:t xml:space="preserve">were social democratic spaces – focused on inclusion and access, </w:t>
      </w:r>
      <w:r>
        <w:rPr>
          <w:rFonts w:ascii="Arial" w:hAnsi="Arial" w:cs="Arial"/>
          <w:color w:val="000000"/>
          <w:lang w:val="en-CA"/>
        </w:rPr>
        <w:t xml:space="preserve">and the </w:t>
      </w:r>
      <w:r w:rsidR="005B10E7">
        <w:rPr>
          <w:rFonts w:ascii="Arial" w:hAnsi="Arial" w:cs="Arial"/>
          <w:color w:val="000000"/>
          <w:lang w:val="en-CA"/>
        </w:rPr>
        <w:t>preservation of knowledge</w:t>
      </w:r>
      <w:r>
        <w:rPr>
          <w:rFonts w:ascii="Arial" w:hAnsi="Arial" w:cs="Arial"/>
          <w:color w:val="000000"/>
          <w:lang w:val="en-CA"/>
        </w:rPr>
        <w:t xml:space="preserve"> for all</w:t>
      </w:r>
      <w:r w:rsidR="005B10E7">
        <w:rPr>
          <w:rFonts w:ascii="Arial" w:hAnsi="Arial" w:cs="Arial"/>
          <w:color w:val="000000"/>
          <w:lang w:val="en-CA"/>
        </w:rPr>
        <w:t xml:space="preserve">. And yet the longer I worked in libraries, the more </w:t>
      </w:r>
      <w:r w:rsidR="005225EB">
        <w:rPr>
          <w:rFonts w:ascii="Arial" w:hAnsi="Arial" w:cs="Arial"/>
          <w:color w:val="000000"/>
          <w:lang w:val="en-CA"/>
        </w:rPr>
        <w:t>instances of exclusion, privile</w:t>
      </w:r>
      <w:r w:rsidR="005B10E7">
        <w:rPr>
          <w:rFonts w:ascii="Arial" w:hAnsi="Arial" w:cs="Arial"/>
          <w:color w:val="000000"/>
          <w:lang w:val="en-CA"/>
        </w:rPr>
        <w:t>ge, and</w:t>
      </w:r>
      <w:r w:rsidR="005225EB">
        <w:rPr>
          <w:rFonts w:ascii="Arial" w:hAnsi="Arial" w:cs="Arial"/>
          <w:color w:val="000000"/>
          <w:lang w:val="en-CA"/>
        </w:rPr>
        <w:t xml:space="preserve"> the</w:t>
      </w:r>
      <w:r w:rsidR="005B10E7">
        <w:rPr>
          <w:rFonts w:ascii="Arial" w:hAnsi="Arial" w:cs="Arial"/>
          <w:color w:val="000000"/>
          <w:lang w:val="en-CA"/>
        </w:rPr>
        <w:t xml:space="preserve"> </w:t>
      </w:r>
      <w:r w:rsidR="005225EB">
        <w:rPr>
          <w:rFonts w:ascii="Arial" w:hAnsi="Arial" w:cs="Arial"/>
          <w:color w:val="000000"/>
          <w:lang w:val="en-CA"/>
        </w:rPr>
        <w:t xml:space="preserve">marginalization of certain voices became evident as the tide of neoliberalism and public </w:t>
      </w:r>
      <w:proofErr w:type="spellStart"/>
      <w:r w:rsidR="005225EB">
        <w:rPr>
          <w:rFonts w:ascii="Arial" w:hAnsi="Arial" w:cs="Arial"/>
          <w:color w:val="000000"/>
          <w:lang w:val="en-CA"/>
        </w:rPr>
        <w:t>managerialism</w:t>
      </w:r>
      <w:proofErr w:type="spellEnd"/>
      <w:r w:rsidR="005225EB">
        <w:rPr>
          <w:rFonts w:ascii="Arial" w:hAnsi="Arial" w:cs="Arial"/>
          <w:color w:val="000000"/>
          <w:lang w:val="en-CA"/>
        </w:rPr>
        <w:t xml:space="preserve"> tightened its grip on higher education in Canada. I became aware that </w:t>
      </w:r>
      <w:r w:rsidR="00123741">
        <w:rPr>
          <w:rFonts w:ascii="Arial" w:hAnsi="Arial" w:cs="Arial"/>
          <w:color w:val="000000"/>
          <w:lang w:val="en-CA"/>
        </w:rPr>
        <w:t xml:space="preserve">non-LIS </w:t>
      </w:r>
      <w:r w:rsidR="005225EB">
        <w:rPr>
          <w:rFonts w:ascii="Arial" w:hAnsi="Arial" w:cs="Arial"/>
          <w:color w:val="000000"/>
          <w:lang w:val="en-CA"/>
        </w:rPr>
        <w:t>scholars were writing about</w:t>
      </w:r>
      <w:r w:rsidR="00123741">
        <w:rPr>
          <w:rFonts w:ascii="Arial" w:hAnsi="Arial" w:cs="Arial"/>
          <w:color w:val="000000"/>
          <w:lang w:val="en-CA"/>
        </w:rPr>
        <w:t xml:space="preserve"> archives </w:t>
      </w:r>
      <w:r w:rsidR="005225EB">
        <w:rPr>
          <w:rFonts w:ascii="Arial" w:hAnsi="Arial" w:cs="Arial"/>
          <w:color w:val="000000"/>
          <w:lang w:val="en-CA"/>
        </w:rPr>
        <w:t>as spaces where hegemonic state power was exercised and I could see connections to li</w:t>
      </w:r>
      <w:r w:rsidR="004315E4">
        <w:rPr>
          <w:rFonts w:ascii="Arial" w:hAnsi="Arial" w:cs="Arial"/>
          <w:color w:val="000000"/>
          <w:lang w:val="en-CA"/>
        </w:rPr>
        <w:t>brary practices</w:t>
      </w:r>
      <w:r w:rsidR="005225EB">
        <w:rPr>
          <w:rFonts w:ascii="Arial" w:hAnsi="Arial" w:cs="Arial"/>
          <w:color w:val="000000"/>
          <w:lang w:val="en-CA"/>
        </w:rPr>
        <w:t xml:space="preserve"> as well. </w:t>
      </w:r>
    </w:p>
    <w:p w14:paraId="55258FCC" w14:textId="77777777" w:rsidR="00AC4604" w:rsidRDefault="00AC4604" w:rsidP="005225EB">
      <w:pPr>
        <w:rPr>
          <w:ins w:id="4" w:author="Michael Ridley" w:date="2017-02-21T21:25:00Z"/>
          <w:rFonts w:ascii="Arial" w:hAnsi="Arial" w:cs="Arial"/>
          <w:color w:val="000000"/>
          <w:lang w:val="en-CA"/>
        </w:rPr>
      </w:pPr>
    </w:p>
    <w:p w14:paraId="321A513E" w14:textId="6E9F668C" w:rsidR="005225EB" w:rsidRDefault="005225EB" w:rsidP="005225EB">
      <w:pPr>
        <w:rPr>
          <w:rFonts w:ascii="Arial" w:hAnsi="Arial" w:cs="Arial"/>
          <w:color w:val="000000"/>
          <w:lang w:val="en-CA"/>
        </w:rPr>
      </w:pPr>
      <w:r>
        <w:rPr>
          <w:rFonts w:ascii="Arial" w:hAnsi="Arial" w:cs="Arial"/>
          <w:color w:val="000000"/>
          <w:lang w:val="en-CA"/>
        </w:rPr>
        <w:lastRenderedPageBreak/>
        <w:t>The disjuncture between the two visions of libraries and archives –</w:t>
      </w:r>
      <w:r w:rsidR="003D4C11">
        <w:rPr>
          <w:rFonts w:ascii="Arial" w:hAnsi="Arial" w:cs="Arial"/>
          <w:color w:val="000000"/>
          <w:lang w:val="en-CA"/>
        </w:rPr>
        <w:t xml:space="preserve"> democratic and inclusive</w:t>
      </w:r>
      <w:r>
        <w:rPr>
          <w:rFonts w:ascii="Arial" w:hAnsi="Arial" w:cs="Arial"/>
          <w:color w:val="000000"/>
          <w:lang w:val="en-CA"/>
        </w:rPr>
        <w:t xml:space="preserve"> </w:t>
      </w:r>
      <w:proofErr w:type="spellStart"/>
      <w:r>
        <w:rPr>
          <w:rFonts w:ascii="Arial" w:hAnsi="Arial" w:cs="Arial"/>
          <w:color w:val="000000"/>
          <w:lang w:val="en-CA"/>
        </w:rPr>
        <w:t>vs</w:t>
      </w:r>
      <w:proofErr w:type="spellEnd"/>
      <w:r>
        <w:rPr>
          <w:rFonts w:ascii="Arial" w:hAnsi="Arial" w:cs="Arial"/>
          <w:color w:val="000000"/>
          <w:lang w:val="en-CA"/>
        </w:rPr>
        <w:t xml:space="preserve"> hegemonic, neoliberal</w:t>
      </w:r>
      <w:r w:rsidR="004315E4">
        <w:rPr>
          <w:rFonts w:ascii="Arial" w:hAnsi="Arial" w:cs="Arial"/>
          <w:color w:val="000000"/>
          <w:lang w:val="en-CA"/>
        </w:rPr>
        <w:t>,</w:t>
      </w:r>
      <w:r>
        <w:rPr>
          <w:rFonts w:ascii="Arial" w:hAnsi="Arial" w:cs="Arial"/>
          <w:color w:val="000000"/>
          <w:lang w:val="en-CA"/>
        </w:rPr>
        <w:t xml:space="preserve"> and </w:t>
      </w:r>
      <w:r w:rsidR="00560A78">
        <w:rPr>
          <w:rFonts w:ascii="Arial" w:hAnsi="Arial" w:cs="Arial"/>
          <w:color w:val="000000"/>
          <w:lang w:val="en-CA"/>
        </w:rPr>
        <w:t>privileged played upon my mind</w:t>
      </w:r>
      <w:r>
        <w:rPr>
          <w:rFonts w:ascii="Arial" w:hAnsi="Arial" w:cs="Arial"/>
          <w:color w:val="000000"/>
          <w:lang w:val="en-CA"/>
        </w:rPr>
        <w:t>. What was I engaged in as a librarian? How could I use my position to promote a vision of libraries I believe in</w:t>
      </w:r>
      <w:r w:rsidR="004315E4">
        <w:rPr>
          <w:rFonts w:ascii="Arial" w:hAnsi="Arial" w:cs="Arial"/>
          <w:color w:val="000000"/>
          <w:lang w:val="en-CA"/>
        </w:rPr>
        <w:t>?</w:t>
      </w:r>
      <w:r w:rsidR="007C00BE">
        <w:rPr>
          <w:rFonts w:ascii="Arial" w:hAnsi="Arial" w:cs="Arial"/>
          <w:color w:val="000000"/>
          <w:lang w:val="en-CA"/>
        </w:rPr>
        <w:t xml:space="preserve"> </w:t>
      </w:r>
      <w:r w:rsidR="004315E4">
        <w:rPr>
          <w:rFonts w:ascii="Arial" w:hAnsi="Arial" w:cs="Arial"/>
          <w:color w:val="000000"/>
          <w:lang w:val="en-CA"/>
        </w:rPr>
        <w:t xml:space="preserve">Or at least how might I reorient my practice as a librarian, if tackling the </w:t>
      </w:r>
      <w:r w:rsidR="0068690B">
        <w:rPr>
          <w:rFonts w:ascii="Arial" w:hAnsi="Arial" w:cs="Arial"/>
          <w:color w:val="000000"/>
          <w:lang w:val="en-CA"/>
        </w:rPr>
        <w:t xml:space="preserve">whole </w:t>
      </w:r>
      <w:r w:rsidR="004315E4">
        <w:rPr>
          <w:rFonts w:ascii="Arial" w:hAnsi="Arial" w:cs="Arial"/>
          <w:color w:val="000000"/>
          <w:lang w:val="en-CA"/>
        </w:rPr>
        <w:t xml:space="preserve">system was too much? </w:t>
      </w:r>
      <w:r w:rsidR="007C00BE">
        <w:rPr>
          <w:rFonts w:ascii="Arial" w:hAnsi="Arial" w:cs="Arial"/>
          <w:color w:val="000000"/>
          <w:lang w:val="en-CA"/>
        </w:rPr>
        <w:t>I had done some research</w:t>
      </w:r>
      <w:r w:rsidR="003D4C11">
        <w:rPr>
          <w:rFonts w:ascii="Arial" w:hAnsi="Arial" w:cs="Arial"/>
          <w:color w:val="000000"/>
          <w:lang w:val="en-CA"/>
        </w:rPr>
        <w:t xml:space="preserve"> in this area in trying to think through a more critical approach to information literacy, but increasingly</w:t>
      </w:r>
      <w:r w:rsidR="0068690B">
        <w:rPr>
          <w:rFonts w:ascii="Arial" w:hAnsi="Arial" w:cs="Arial"/>
          <w:color w:val="000000"/>
          <w:lang w:val="en-CA"/>
        </w:rPr>
        <w:t xml:space="preserve"> as I completed my PhD course</w:t>
      </w:r>
      <w:r w:rsidR="00692E55">
        <w:rPr>
          <w:rFonts w:ascii="Arial" w:hAnsi="Arial" w:cs="Arial"/>
          <w:color w:val="000000"/>
          <w:lang w:val="en-CA"/>
        </w:rPr>
        <w:t>work</w:t>
      </w:r>
      <w:r w:rsidR="003D4C11">
        <w:rPr>
          <w:rFonts w:ascii="Arial" w:hAnsi="Arial" w:cs="Arial"/>
          <w:color w:val="000000"/>
          <w:lang w:val="en-CA"/>
        </w:rPr>
        <w:t xml:space="preserve"> I found myself looking at libraries and archives as a whole and wondering how they fu</w:t>
      </w:r>
      <w:r w:rsidR="00604881">
        <w:rPr>
          <w:rFonts w:ascii="Arial" w:hAnsi="Arial" w:cs="Arial"/>
          <w:color w:val="000000"/>
          <w:lang w:val="en-CA"/>
        </w:rPr>
        <w:t>nctioned as social institutions.</w:t>
      </w:r>
    </w:p>
    <w:p w14:paraId="4A805848" w14:textId="77777777" w:rsidR="00604881" w:rsidRDefault="00604881" w:rsidP="005225EB">
      <w:pPr>
        <w:rPr>
          <w:rFonts w:ascii="Arial" w:hAnsi="Arial" w:cs="Arial"/>
          <w:color w:val="000000"/>
          <w:lang w:val="en-CA"/>
        </w:rPr>
      </w:pPr>
    </w:p>
    <w:p w14:paraId="1D0A6385" w14:textId="55AF1505" w:rsidR="00AC4604" w:rsidRDefault="00560A78" w:rsidP="00604881">
      <w:pPr>
        <w:rPr>
          <w:ins w:id="5" w:author="Michael Ridley" w:date="2017-02-21T21:25:00Z"/>
          <w:rFonts w:ascii="Arial" w:eastAsia="Times New Roman" w:hAnsi="Arial" w:cs="Arial"/>
          <w:lang w:val="en-CA"/>
        </w:rPr>
      </w:pPr>
      <w:r>
        <w:rPr>
          <w:rFonts w:ascii="Arial" w:eastAsia="Times New Roman" w:hAnsi="Arial" w:cs="Arial"/>
          <w:lang w:val="en-CA"/>
        </w:rPr>
        <w:t xml:space="preserve">As </w:t>
      </w:r>
      <w:r w:rsidR="003D4C11">
        <w:rPr>
          <w:rFonts w:ascii="Arial" w:eastAsia="Times New Roman" w:hAnsi="Arial" w:cs="Arial"/>
          <w:lang w:val="en-CA"/>
        </w:rPr>
        <w:t>rising tides of racism and sexism and</w:t>
      </w:r>
      <w:r w:rsidR="007C00BE">
        <w:rPr>
          <w:rFonts w:ascii="Arial" w:eastAsia="Times New Roman" w:hAnsi="Arial" w:cs="Arial"/>
          <w:lang w:val="en-CA"/>
        </w:rPr>
        <w:t xml:space="preserve"> </w:t>
      </w:r>
      <w:r w:rsidR="00053052">
        <w:rPr>
          <w:rFonts w:ascii="Arial" w:eastAsia="Times New Roman" w:hAnsi="Arial" w:cs="Arial"/>
          <w:lang w:val="en-CA"/>
        </w:rPr>
        <w:t>authoritarianism</w:t>
      </w:r>
      <w:r w:rsidR="007C00BE">
        <w:rPr>
          <w:rFonts w:ascii="Arial" w:eastAsia="Times New Roman" w:hAnsi="Arial" w:cs="Arial"/>
          <w:lang w:val="en-CA"/>
        </w:rPr>
        <w:t xml:space="preserve"> flood the world,</w:t>
      </w:r>
      <w:r w:rsidR="004315E4">
        <w:rPr>
          <w:rFonts w:ascii="Arial" w:eastAsia="Times New Roman" w:hAnsi="Arial" w:cs="Arial"/>
          <w:lang w:val="en-CA"/>
        </w:rPr>
        <w:t xml:space="preserve"> librarians can </w:t>
      </w:r>
      <w:r w:rsidR="003D4C11">
        <w:rPr>
          <w:rFonts w:ascii="Arial" w:eastAsia="Times New Roman" w:hAnsi="Arial" w:cs="Arial"/>
          <w:lang w:val="en-CA"/>
        </w:rPr>
        <w:t>play</w:t>
      </w:r>
      <w:r w:rsidR="004315E4">
        <w:rPr>
          <w:rFonts w:ascii="Arial" w:eastAsia="Times New Roman" w:hAnsi="Arial" w:cs="Arial"/>
          <w:lang w:val="en-CA"/>
        </w:rPr>
        <w:t xml:space="preserve"> a strong role</w:t>
      </w:r>
      <w:r>
        <w:rPr>
          <w:rFonts w:ascii="Arial" w:eastAsia="Times New Roman" w:hAnsi="Arial" w:cs="Arial"/>
          <w:lang w:val="en-CA"/>
        </w:rPr>
        <w:t xml:space="preserve"> in the resistance</w:t>
      </w:r>
      <w:r w:rsidR="0088418A">
        <w:rPr>
          <w:rFonts w:ascii="Arial" w:eastAsia="Times New Roman" w:hAnsi="Arial" w:cs="Arial"/>
          <w:lang w:val="en-CA"/>
        </w:rPr>
        <w:t xml:space="preserve">. Recently </w:t>
      </w:r>
      <w:r w:rsidR="003D4C11">
        <w:rPr>
          <w:rFonts w:ascii="Arial" w:eastAsia="Times New Roman" w:hAnsi="Arial" w:cs="Arial"/>
          <w:lang w:val="en-CA"/>
        </w:rPr>
        <w:t>we are seeing calls for</w:t>
      </w:r>
      <w:r w:rsidR="007C00BE">
        <w:rPr>
          <w:rFonts w:ascii="Arial" w:eastAsia="Times New Roman" w:hAnsi="Arial" w:cs="Arial"/>
          <w:lang w:val="en-CA"/>
        </w:rPr>
        <w:t xml:space="preserve"> more </w:t>
      </w:r>
      <w:r w:rsidR="0088418A">
        <w:rPr>
          <w:rFonts w:ascii="Arial" w:eastAsia="Times New Roman" w:hAnsi="Arial" w:cs="Arial"/>
          <w:lang w:val="en-CA"/>
        </w:rPr>
        <w:t xml:space="preserve">critical </w:t>
      </w:r>
      <w:r w:rsidR="007C00BE">
        <w:rPr>
          <w:rFonts w:ascii="Arial" w:eastAsia="Times New Roman" w:hAnsi="Arial" w:cs="Arial"/>
          <w:lang w:val="en-CA"/>
        </w:rPr>
        <w:t>information literacy</w:t>
      </w:r>
      <w:r w:rsidR="00053052">
        <w:rPr>
          <w:rFonts w:ascii="Arial" w:eastAsia="Times New Roman" w:hAnsi="Arial" w:cs="Arial"/>
          <w:lang w:val="en-CA"/>
        </w:rPr>
        <w:t xml:space="preserve"> programs</w:t>
      </w:r>
      <w:r w:rsidR="0088418A">
        <w:rPr>
          <w:rFonts w:ascii="Arial" w:eastAsia="Times New Roman" w:hAnsi="Arial" w:cs="Arial"/>
          <w:lang w:val="en-CA"/>
        </w:rPr>
        <w:t xml:space="preserve">, and efforts to take up </w:t>
      </w:r>
      <w:r w:rsidR="003D4C11">
        <w:rPr>
          <w:rFonts w:ascii="Arial" w:eastAsia="Times New Roman" w:hAnsi="Arial" w:cs="Arial"/>
          <w:lang w:val="en-CA"/>
        </w:rPr>
        <w:t>the question of fake news and alternative facts</w:t>
      </w:r>
      <w:r w:rsidR="0088418A">
        <w:rPr>
          <w:rFonts w:ascii="Arial" w:eastAsia="Times New Roman" w:hAnsi="Arial" w:cs="Arial"/>
          <w:lang w:val="en-CA"/>
        </w:rPr>
        <w:t xml:space="preserve"> in our teaching</w:t>
      </w:r>
      <w:r w:rsidR="003D4C11">
        <w:rPr>
          <w:rFonts w:ascii="Arial" w:eastAsia="Times New Roman" w:hAnsi="Arial" w:cs="Arial"/>
          <w:lang w:val="en-CA"/>
        </w:rPr>
        <w:t>. I think we need to take things further – we need to question neoliberal discourses in libraries, we need to re-examine our practices to determine how we are complicit with a status quo that gives rise to fascist regimes, an</w:t>
      </w:r>
      <w:r>
        <w:rPr>
          <w:rFonts w:ascii="Arial" w:eastAsia="Times New Roman" w:hAnsi="Arial" w:cs="Arial"/>
          <w:lang w:val="en-CA"/>
        </w:rPr>
        <w:t>d we need to simul</w:t>
      </w:r>
      <w:r w:rsidR="003D4C11">
        <w:rPr>
          <w:rFonts w:ascii="Arial" w:eastAsia="Times New Roman" w:hAnsi="Arial" w:cs="Arial"/>
          <w:lang w:val="en-CA"/>
        </w:rPr>
        <w:t>taneously make strong cases for the value of our labour, labour which is not always recognized in the neoliberal metrics of outcomes and products</w:t>
      </w:r>
      <w:r w:rsidR="004315E4">
        <w:rPr>
          <w:rFonts w:ascii="Arial" w:eastAsia="Times New Roman" w:hAnsi="Arial" w:cs="Arial"/>
          <w:lang w:val="en-CA"/>
        </w:rPr>
        <w:t>. S</w:t>
      </w:r>
      <w:r w:rsidR="000F509B">
        <w:rPr>
          <w:rFonts w:ascii="Arial" w:eastAsia="Times New Roman" w:hAnsi="Arial" w:cs="Arial"/>
          <w:lang w:val="en-CA"/>
        </w:rPr>
        <w:t xml:space="preserve">exist attitudes towards teaching and public service </w:t>
      </w:r>
      <w:r w:rsidR="004315E4">
        <w:rPr>
          <w:rFonts w:ascii="Arial" w:eastAsia="Times New Roman" w:hAnsi="Arial" w:cs="Arial"/>
          <w:lang w:val="en-CA"/>
        </w:rPr>
        <w:t xml:space="preserve">in academe </w:t>
      </w:r>
      <w:r w:rsidR="000F509B">
        <w:rPr>
          <w:rFonts w:ascii="Arial" w:eastAsia="Times New Roman" w:hAnsi="Arial" w:cs="Arial"/>
          <w:lang w:val="en-CA"/>
        </w:rPr>
        <w:t xml:space="preserve">serve to </w:t>
      </w:r>
      <w:r w:rsidR="004315E4">
        <w:rPr>
          <w:rFonts w:ascii="Arial" w:eastAsia="Times New Roman" w:hAnsi="Arial" w:cs="Arial"/>
          <w:lang w:val="en-CA"/>
        </w:rPr>
        <w:t>entrench</w:t>
      </w:r>
      <w:r w:rsidR="000F509B">
        <w:rPr>
          <w:rFonts w:ascii="Arial" w:eastAsia="Times New Roman" w:hAnsi="Arial" w:cs="Arial"/>
          <w:lang w:val="en-CA"/>
        </w:rPr>
        <w:t xml:space="preserve"> hierarchies between faculty and librarians</w:t>
      </w:r>
      <w:r w:rsidR="004315E4">
        <w:rPr>
          <w:rFonts w:ascii="Arial" w:eastAsia="Times New Roman" w:hAnsi="Arial" w:cs="Arial"/>
          <w:lang w:val="en-CA"/>
        </w:rPr>
        <w:t xml:space="preserve"> as well as reinforce </w:t>
      </w:r>
      <w:r w:rsidR="0068690B">
        <w:rPr>
          <w:rFonts w:ascii="Arial" w:eastAsia="Times New Roman" w:hAnsi="Arial" w:cs="Arial"/>
          <w:lang w:val="en-CA"/>
        </w:rPr>
        <w:t xml:space="preserve">rigid binary </w:t>
      </w:r>
      <w:r w:rsidR="004315E4">
        <w:rPr>
          <w:rFonts w:ascii="Arial" w:eastAsia="Times New Roman" w:hAnsi="Arial" w:cs="Arial"/>
          <w:lang w:val="en-CA"/>
        </w:rPr>
        <w:t>gender norms</w:t>
      </w:r>
      <w:r w:rsidR="0068690B">
        <w:rPr>
          <w:rFonts w:ascii="Arial" w:eastAsia="Times New Roman" w:hAnsi="Arial" w:cs="Arial"/>
          <w:lang w:val="en-CA"/>
        </w:rPr>
        <w:t xml:space="preserve"> in general</w:t>
      </w:r>
      <w:r w:rsidR="000F509B">
        <w:rPr>
          <w:rFonts w:ascii="Arial" w:eastAsia="Times New Roman" w:hAnsi="Arial" w:cs="Arial"/>
          <w:lang w:val="en-CA"/>
        </w:rPr>
        <w:t>.</w:t>
      </w:r>
    </w:p>
    <w:p w14:paraId="2826BC00" w14:textId="77777777" w:rsidR="00AC4604" w:rsidRDefault="00AC4604" w:rsidP="00604881">
      <w:pPr>
        <w:rPr>
          <w:ins w:id="6" w:author="Michael Ridley" w:date="2017-02-21T21:25:00Z"/>
          <w:rFonts w:ascii="Arial" w:eastAsia="Times New Roman" w:hAnsi="Arial" w:cs="Arial"/>
          <w:lang w:val="en-CA"/>
        </w:rPr>
      </w:pPr>
    </w:p>
    <w:p w14:paraId="3D4FA35B" w14:textId="50AB6059" w:rsidR="00604881" w:rsidRDefault="004315E4" w:rsidP="00604881">
      <w:pPr>
        <w:rPr>
          <w:rFonts w:ascii="Arial" w:hAnsi="Arial" w:cs="Arial"/>
          <w:color w:val="000000"/>
          <w:lang w:val="en-CA"/>
        </w:rPr>
      </w:pPr>
      <w:r>
        <w:rPr>
          <w:rFonts w:ascii="Arial" w:eastAsia="Times New Roman" w:hAnsi="Arial" w:cs="Arial"/>
          <w:lang w:val="en-CA"/>
        </w:rPr>
        <w:t>So, w</w:t>
      </w:r>
      <w:r w:rsidR="000F509B">
        <w:rPr>
          <w:rFonts w:ascii="Arial" w:eastAsia="Times New Roman" w:hAnsi="Arial" w:cs="Arial"/>
          <w:lang w:val="en-CA"/>
        </w:rPr>
        <w:t>hile acknowledging the importance of librarians’ tradit</w:t>
      </w:r>
      <w:r w:rsidR="00692E55">
        <w:rPr>
          <w:rFonts w:ascii="Arial" w:eastAsia="Times New Roman" w:hAnsi="Arial" w:cs="Arial"/>
          <w:lang w:val="en-CA"/>
        </w:rPr>
        <w:t xml:space="preserve">ional work as well as </w:t>
      </w:r>
      <w:r w:rsidR="0068690B">
        <w:rPr>
          <w:rFonts w:ascii="Arial" w:eastAsia="Times New Roman" w:hAnsi="Arial" w:cs="Arial"/>
          <w:lang w:val="en-CA"/>
        </w:rPr>
        <w:t xml:space="preserve">our </w:t>
      </w:r>
      <w:r w:rsidR="000F509B">
        <w:rPr>
          <w:rFonts w:ascii="Arial" w:eastAsia="Times New Roman" w:hAnsi="Arial" w:cs="Arial"/>
          <w:lang w:val="en-CA"/>
        </w:rPr>
        <w:t>new directions,</w:t>
      </w:r>
      <w:r w:rsidR="00241DD3">
        <w:rPr>
          <w:rFonts w:ascii="Arial" w:eastAsia="Times New Roman" w:hAnsi="Arial" w:cs="Arial"/>
          <w:lang w:val="en-CA"/>
        </w:rPr>
        <w:t xml:space="preserve"> and while raising a hat to all you self-educated librarians with strong research practices out there, </w:t>
      </w:r>
      <w:r w:rsidR="000F509B">
        <w:rPr>
          <w:rFonts w:ascii="Arial" w:eastAsia="Times New Roman" w:hAnsi="Arial" w:cs="Arial"/>
          <w:lang w:val="en-CA"/>
        </w:rPr>
        <w:t xml:space="preserve">there is </w:t>
      </w:r>
      <w:r w:rsidR="00241DD3">
        <w:rPr>
          <w:rFonts w:ascii="Arial" w:eastAsia="Times New Roman" w:hAnsi="Arial" w:cs="Arial"/>
          <w:lang w:val="en-CA"/>
        </w:rPr>
        <w:t xml:space="preserve">to my mind </w:t>
      </w:r>
      <w:r w:rsidR="000F509B">
        <w:rPr>
          <w:rFonts w:ascii="Arial" w:eastAsia="Times New Roman" w:hAnsi="Arial" w:cs="Arial"/>
          <w:lang w:val="en-CA"/>
        </w:rPr>
        <w:t>also something important about deepening one’s education and in developing a more skilled</w:t>
      </w:r>
      <w:r w:rsidR="00241DD3">
        <w:rPr>
          <w:rFonts w:ascii="Arial" w:eastAsia="Times New Roman" w:hAnsi="Arial" w:cs="Arial"/>
          <w:lang w:val="en-CA"/>
        </w:rPr>
        <w:t>, critical,</w:t>
      </w:r>
      <w:r w:rsidR="000F509B">
        <w:rPr>
          <w:rFonts w:ascii="Arial" w:eastAsia="Times New Roman" w:hAnsi="Arial" w:cs="Arial"/>
          <w:lang w:val="en-CA"/>
        </w:rPr>
        <w:t xml:space="preserve"> and informed research practice</w:t>
      </w:r>
      <w:r w:rsidR="00241DD3">
        <w:rPr>
          <w:rFonts w:ascii="Arial" w:eastAsia="Times New Roman" w:hAnsi="Arial" w:cs="Arial"/>
          <w:lang w:val="en-CA"/>
        </w:rPr>
        <w:t xml:space="preserve"> and intellectual background.</w:t>
      </w:r>
      <w:r w:rsidR="00241DD3">
        <w:rPr>
          <w:rFonts w:ascii="Arial" w:hAnsi="Arial" w:cs="Arial"/>
          <w:color w:val="000000"/>
          <w:lang w:val="en-CA"/>
        </w:rPr>
        <w:t xml:space="preserve"> </w:t>
      </w:r>
      <w:r w:rsidR="000F509B">
        <w:rPr>
          <w:rFonts w:ascii="Arial" w:hAnsi="Arial" w:cs="Arial"/>
          <w:color w:val="000000"/>
          <w:lang w:val="en-CA"/>
        </w:rPr>
        <w:t>A</w:t>
      </w:r>
      <w:r w:rsidR="0068690B">
        <w:rPr>
          <w:rFonts w:ascii="Arial" w:hAnsi="Arial" w:cs="Arial"/>
          <w:color w:val="000000"/>
          <w:lang w:val="en-CA"/>
        </w:rPr>
        <w:t>s</w:t>
      </w:r>
      <w:r w:rsidR="000F509B">
        <w:rPr>
          <w:rFonts w:ascii="Arial" w:hAnsi="Arial" w:cs="Arial"/>
          <w:color w:val="000000"/>
          <w:lang w:val="en-CA"/>
        </w:rPr>
        <w:t xml:space="preserve"> more robust and credible library literature </w:t>
      </w:r>
      <w:r w:rsidR="0068690B">
        <w:rPr>
          <w:rFonts w:ascii="Arial" w:hAnsi="Arial" w:cs="Arial"/>
          <w:color w:val="000000"/>
          <w:lang w:val="en-CA"/>
        </w:rPr>
        <w:t>emerges in our scholarly journals,</w:t>
      </w:r>
      <w:r>
        <w:rPr>
          <w:rFonts w:ascii="Arial" w:hAnsi="Arial" w:cs="Arial"/>
          <w:color w:val="000000"/>
          <w:lang w:val="en-CA"/>
        </w:rPr>
        <w:t xml:space="preserve"> </w:t>
      </w:r>
      <w:r w:rsidR="000F509B">
        <w:rPr>
          <w:rFonts w:ascii="Arial" w:hAnsi="Arial" w:cs="Arial"/>
          <w:color w:val="000000"/>
          <w:lang w:val="en-CA"/>
        </w:rPr>
        <w:t>our debates</w:t>
      </w:r>
      <w:r>
        <w:rPr>
          <w:rFonts w:ascii="Arial" w:hAnsi="Arial" w:cs="Arial"/>
          <w:color w:val="000000"/>
          <w:lang w:val="en-CA"/>
        </w:rPr>
        <w:t xml:space="preserve"> and challenges</w:t>
      </w:r>
      <w:r w:rsidR="000F509B">
        <w:rPr>
          <w:rFonts w:ascii="Arial" w:hAnsi="Arial" w:cs="Arial"/>
          <w:color w:val="000000"/>
          <w:lang w:val="en-CA"/>
        </w:rPr>
        <w:t xml:space="preserve"> can</w:t>
      </w:r>
      <w:r w:rsidR="0068690B">
        <w:rPr>
          <w:rFonts w:ascii="Arial" w:hAnsi="Arial" w:cs="Arial"/>
          <w:color w:val="000000"/>
          <w:lang w:val="en-CA"/>
        </w:rPr>
        <w:t xml:space="preserve"> also</w:t>
      </w:r>
      <w:r w:rsidR="000F509B">
        <w:rPr>
          <w:rFonts w:ascii="Arial" w:hAnsi="Arial" w:cs="Arial"/>
          <w:color w:val="000000"/>
          <w:lang w:val="en-CA"/>
        </w:rPr>
        <w:t xml:space="preserve"> be</w:t>
      </w:r>
      <w:r w:rsidR="0068690B">
        <w:rPr>
          <w:rFonts w:ascii="Arial" w:hAnsi="Arial" w:cs="Arial"/>
          <w:color w:val="000000"/>
          <w:lang w:val="en-CA"/>
        </w:rPr>
        <w:t>come</w:t>
      </w:r>
      <w:r w:rsidR="000F509B">
        <w:rPr>
          <w:rFonts w:ascii="Arial" w:hAnsi="Arial" w:cs="Arial"/>
          <w:color w:val="000000"/>
          <w:lang w:val="en-CA"/>
        </w:rPr>
        <w:t xml:space="preserve"> more interdisciplinary and translatable to other fields as we engage thinkers outside</w:t>
      </w:r>
      <w:r w:rsidR="00342894">
        <w:rPr>
          <w:rFonts w:ascii="Arial" w:hAnsi="Arial" w:cs="Arial"/>
          <w:color w:val="000000"/>
          <w:lang w:val="en-CA"/>
        </w:rPr>
        <w:t xml:space="preserve"> of </w:t>
      </w:r>
      <w:r w:rsidR="00053052">
        <w:rPr>
          <w:rFonts w:ascii="Arial" w:hAnsi="Arial" w:cs="Arial"/>
          <w:color w:val="000000"/>
          <w:lang w:val="en-CA"/>
        </w:rPr>
        <w:t>information studies or library science</w:t>
      </w:r>
      <w:r w:rsidR="00342894">
        <w:rPr>
          <w:rFonts w:ascii="Arial" w:hAnsi="Arial" w:cs="Arial"/>
          <w:color w:val="000000"/>
          <w:lang w:val="en-CA"/>
        </w:rPr>
        <w:t>.</w:t>
      </w:r>
      <w:r w:rsidR="0088418A">
        <w:rPr>
          <w:rFonts w:ascii="Arial" w:hAnsi="Arial" w:cs="Arial"/>
          <w:color w:val="000000"/>
          <w:lang w:val="en-CA"/>
        </w:rPr>
        <w:t xml:space="preserve"> </w:t>
      </w:r>
      <w:r w:rsidR="00342894">
        <w:rPr>
          <w:rFonts w:ascii="Arial" w:hAnsi="Arial" w:cs="Arial"/>
          <w:color w:val="000000"/>
          <w:lang w:val="en-CA"/>
        </w:rPr>
        <w:t xml:space="preserve">In my </w:t>
      </w:r>
      <w:r w:rsidR="0088418A">
        <w:rPr>
          <w:rFonts w:ascii="Arial" w:hAnsi="Arial" w:cs="Arial"/>
          <w:color w:val="000000"/>
          <w:lang w:val="en-CA"/>
        </w:rPr>
        <w:t>most utopic visions</w:t>
      </w:r>
      <w:r w:rsidR="00342894">
        <w:rPr>
          <w:rFonts w:ascii="Arial" w:hAnsi="Arial" w:cs="Arial"/>
          <w:color w:val="000000"/>
          <w:lang w:val="en-CA"/>
        </w:rPr>
        <w:t>,</w:t>
      </w:r>
      <w:r w:rsidR="000F509B">
        <w:rPr>
          <w:rFonts w:ascii="Arial" w:hAnsi="Arial" w:cs="Arial"/>
          <w:color w:val="000000"/>
          <w:lang w:val="en-CA"/>
        </w:rPr>
        <w:t xml:space="preserve"> libraries themselves and the services we offer can contribute not only to the academic success of our students but to broa</w:t>
      </w:r>
      <w:r w:rsidR="0088418A">
        <w:rPr>
          <w:rFonts w:ascii="Arial" w:hAnsi="Arial" w:cs="Arial"/>
          <w:color w:val="000000"/>
          <w:lang w:val="en-CA"/>
        </w:rPr>
        <w:t>d social conversations about</w:t>
      </w:r>
      <w:r w:rsidR="000F509B">
        <w:rPr>
          <w:rFonts w:ascii="Arial" w:hAnsi="Arial" w:cs="Arial"/>
          <w:color w:val="000000"/>
          <w:lang w:val="en-CA"/>
        </w:rPr>
        <w:t xml:space="preserve"> knowledge, memory, cultural heritage, labour, historical </w:t>
      </w:r>
      <w:r w:rsidR="00053052">
        <w:rPr>
          <w:rFonts w:ascii="Arial" w:hAnsi="Arial" w:cs="Arial"/>
          <w:color w:val="000000"/>
          <w:lang w:val="en-CA"/>
        </w:rPr>
        <w:t xml:space="preserve">consciousness, equality, and so much more. </w:t>
      </w:r>
      <w:r w:rsidR="00342894">
        <w:rPr>
          <w:rFonts w:ascii="Arial" w:hAnsi="Arial" w:cs="Arial"/>
          <w:color w:val="000000"/>
          <w:lang w:val="en-CA"/>
        </w:rPr>
        <w:t xml:space="preserve">A PhD can be a calling card </w:t>
      </w:r>
      <w:r w:rsidR="00F46030">
        <w:rPr>
          <w:rFonts w:ascii="Arial" w:hAnsi="Arial" w:cs="Arial"/>
          <w:color w:val="000000"/>
          <w:lang w:val="en-CA"/>
        </w:rPr>
        <w:t>that</w:t>
      </w:r>
      <w:r w:rsidR="00342894">
        <w:rPr>
          <w:rFonts w:ascii="Arial" w:hAnsi="Arial" w:cs="Arial"/>
          <w:color w:val="000000"/>
          <w:lang w:val="en-CA"/>
        </w:rPr>
        <w:t xml:space="preserve"> opens </w:t>
      </w:r>
      <w:r>
        <w:rPr>
          <w:rFonts w:ascii="Arial" w:hAnsi="Arial" w:cs="Arial"/>
          <w:color w:val="000000"/>
          <w:lang w:val="en-CA"/>
        </w:rPr>
        <w:t xml:space="preserve">these </w:t>
      </w:r>
      <w:r w:rsidR="00342894">
        <w:rPr>
          <w:rFonts w:ascii="Arial" w:hAnsi="Arial" w:cs="Arial"/>
          <w:color w:val="000000"/>
          <w:lang w:val="en-CA"/>
        </w:rPr>
        <w:t>conversations up to you</w:t>
      </w:r>
      <w:r>
        <w:rPr>
          <w:rFonts w:ascii="Arial" w:hAnsi="Arial" w:cs="Arial"/>
          <w:color w:val="000000"/>
          <w:lang w:val="en-CA"/>
        </w:rPr>
        <w:t xml:space="preserve"> in new ways</w:t>
      </w:r>
      <w:r w:rsidR="00241DD3">
        <w:rPr>
          <w:rFonts w:ascii="Arial" w:hAnsi="Arial" w:cs="Arial"/>
          <w:color w:val="000000"/>
          <w:lang w:val="en-CA"/>
        </w:rPr>
        <w:t xml:space="preserve">, gives you new </w:t>
      </w:r>
      <w:r w:rsidR="00053052">
        <w:rPr>
          <w:rFonts w:ascii="Arial" w:hAnsi="Arial" w:cs="Arial"/>
          <w:color w:val="000000"/>
          <w:lang w:val="en-CA"/>
        </w:rPr>
        <w:t>ideas and vocabulary</w:t>
      </w:r>
      <w:r w:rsidR="00123741">
        <w:rPr>
          <w:rFonts w:ascii="Arial" w:hAnsi="Arial" w:cs="Arial"/>
          <w:color w:val="000000"/>
          <w:lang w:val="en-CA"/>
        </w:rPr>
        <w:t>,</w:t>
      </w:r>
      <w:r w:rsidR="0088418A">
        <w:rPr>
          <w:rFonts w:ascii="Arial" w:hAnsi="Arial" w:cs="Arial"/>
          <w:color w:val="000000"/>
          <w:lang w:val="en-CA"/>
        </w:rPr>
        <w:t xml:space="preserve"> </w:t>
      </w:r>
      <w:r>
        <w:rPr>
          <w:rFonts w:ascii="Arial" w:hAnsi="Arial" w:cs="Arial"/>
          <w:color w:val="000000"/>
          <w:lang w:val="en-CA"/>
        </w:rPr>
        <w:t>builds</w:t>
      </w:r>
      <w:r w:rsidR="0068690B">
        <w:rPr>
          <w:rFonts w:ascii="Arial" w:hAnsi="Arial" w:cs="Arial"/>
          <w:color w:val="000000"/>
          <w:lang w:val="en-CA"/>
        </w:rPr>
        <w:t xml:space="preserve"> new personal</w:t>
      </w:r>
      <w:r>
        <w:rPr>
          <w:rFonts w:ascii="Arial" w:hAnsi="Arial" w:cs="Arial"/>
          <w:color w:val="000000"/>
          <w:lang w:val="en-CA"/>
        </w:rPr>
        <w:t xml:space="preserve"> </w:t>
      </w:r>
      <w:r w:rsidR="0088418A">
        <w:rPr>
          <w:rFonts w:ascii="Arial" w:hAnsi="Arial" w:cs="Arial"/>
          <w:color w:val="000000"/>
          <w:lang w:val="en-CA"/>
        </w:rPr>
        <w:t>networks</w:t>
      </w:r>
      <w:r w:rsidR="00123741">
        <w:rPr>
          <w:rFonts w:ascii="Arial" w:hAnsi="Arial" w:cs="Arial"/>
          <w:color w:val="000000"/>
          <w:lang w:val="en-CA"/>
        </w:rPr>
        <w:t xml:space="preserve"> for </w:t>
      </w:r>
      <w:r>
        <w:rPr>
          <w:rFonts w:ascii="Arial" w:hAnsi="Arial" w:cs="Arial"/>
          <w:color w:val="000000"/>
          <w:lang w:val="en-CA"/>
        </w:rPr>
        <w:t xml:space="preserve">political </w:t>
      </w:r>
      <w:r w:rsidR="00053052">
        <w:rPr>
          <w:rFonts w:ascii="Arial" w:hAnsi="Arial" w:cs="Arial"/>
          <w:color w:val="000000"/>
          <w:lang w:val="en-CA"/>
        </w:rPr>
        <w:t xml:space="preserve">and scholarly </w:t>
      </w:r>
      <w:r w:rsidR="00123741">
        <w:rPr>
          <w:rFonts w:ascii="Arial" w:hAnsi="Arial" w:cs="Arial"/>
          <w:color w:val="000000"/>
          <w:lang w:val="en-CA"/>
        </w:rPr>
        <w:t xml:space="preserve">engagement, </w:t>
      </w:r>
      <w:r w:rsidR="00342894">
        <w:rPr>
          <w:rFonts w:ascii="Arial" w:hAnsi="Arial" w:cs="Arial"/>
          <w:color w:val="000000"/>
          <w:lang w:val="en-CA"/>
        </w:rPr>
        <w:t>and allows you some perspective on your work and</w:t>
      </w:r>
      <w:r>
        <w:rPr>
          <w:rFonts w:ascii="Arial" w:hAnsi="Arial" w:cs="Arial"/>
          <w:color w:val="000000"/>
          <w:lang w:val="en-CA"/>
        </w:rPr>
        <w:t xml:space="preserve"> how it relates to </w:t>
      </w:r>
      <w:r w:rsidR="00342894">
        <w:rPr>
          <w:rFonts w:ascii="Arial" w:hAnsi="Arial" w:cs="Arial"/>
          <w:color w:val="000000"/>
          <w:lang w:val="en-CA"/>
        </w:rPr>
        <w:t xml:space="preserve">the world in general. </w:t>
      </w:r>
    </w:p>
    <w:p w14:paraId="6F904208" w14:textId="77777777" w:rsidR="0088418A" w:rsidRPr="00342894" w:rsidRDefault="0088418A" w:rsidP="00604881">
      <w:pPr>
        <w:rPr>
          <w:rFonts w:ascii="Arial" w:hAnsi="Arial" w:cs="Arial"/>
          <w:color w:val="000000"/>
          <w:lang w:val="en-CA"/>
        </w:rPr>
      </w:pPr>
    </w:p>
    <w:p w14:paraId="1D3F38EF" w14:textId="136BB476" w:rsidR="009A3B3F" w:rsidRPr="00053052" w:rsidRDefault="003D4C11" w:rsidP="009A3B3F">
      <w:pPr>
        <w:rPr>
          <w:rFonts w:ascii="Arial" w:eastAsia="Times New Roman" w:hAnsi="Arial" w:cs="Arial"/>
          <w:lang w:val="en-CA"/>
        </w:rPr>
      </w:pPr>
      <w:r>
        <w:rPr>
          <w:rFonts w:ascii="Arial" w:eastAsia="Times New Roman" w:hAnsi="Arial" w:cs="Arial"/>
          <w:lang w:val="en-CA"/>
        </w:rPr>
        <w:t>It is not my view that all acad</w:t>
      </w:r>
      <w:r w:rsidR="00560A78">
        <w:rPr>
          <w:rFonts w:ascii="Arial" w:eastAsia="Times New Roman" w:hAnsi="Arial" w:cs="Arial"/>
          <w:lang w:val="en-CA"/>
        </w:rPr>
        <w:t>e</w:t>
      </w:r>
      <w:r>
        <w:rPr>
          <w:rFonts w:ascii="Arial" w:eastAsia="Times New Roman" w:hAnsi="Arial" w:cs="Arial"/>
          <w:lang w:val="en-CA"/>
        </w:rPr>
        <w:t>mic librarians need to get a PhD</w:t>
      </w:r>
      <w:r w:rsidR="00241DD3">
        <w:rPr>
          <w:rFonts w:ascii="Arial" w:eastAsia="Times New Roman" w:hAnsi="Arial" w:cs="Arial"/>
          <w:lang w:val="en-CA"/>
        </w:rPr>
        <w:t xml:space="preserve"> to participate in these conversations</w:t>
      </w:r>
      <w:r>
        <w:rPr>
          <w:rFonts w:ascii="Arial" w:eastAsia="Times New Roman" w:hAnsi="Arial" w:cs="Arial"/>
          <w:lang w:val="en-CA"/>
        </w:rPr>
        <w:t xml:space="preserve">. It is however my view that </w:t>
      </w:r>
      <w:r w:rsidR="00241DD3">
        <w:rPr>
          <w:rFonts w:ascii="Arial" w:eastAsia="Times New Roman" w:hAnsi="Arial" w:cs="Arial"/>
          <w:lang w:val="en-CA"/>
        </w:rPr>
        <w:t>some of us</w:t>
      </w:r>
      <w:r>
        <w:rPr>
          <w:rFonts w:ascii="Arial" w:eastAsia="Times New Roman" w:hAnsi="Arial" w:cs="Arial"/>
          <w:lang w:val="en-CA"/>
        </w:rPr>
        <w:t xml:space="preserve"> need support and deeper training to </w:t>
      </w:r>
      <w:r w:rsidR="00241DD3">
        <w:rPr>
          <w:rFonts w:ascii="Arial" w:eastAsia="Times New Roman" w:hAnsi="Arial" w:cs="Arial"/>
          <w:lang w:val="en-CA"/>
        </w:rPr>
        <w:t xml:space="preserve">develop </w:t>
      </w:r>
      <w:r>
        <w:rPr>
          <w:rFonts w:ascii="Arial" w:eastAsia="Times New Roman" w:hAnsi="Arial" w:cs="Arial"/>
          <w:lang w:val="en-CA"/>
        </w:rPr>
        <w:t>meaningful re</w:t>
      </w:r>
      <w:r w:rsidR="00241DD3">
        <w:rPr>
          <w:rFonts w:ascii="Arial" w:eastAsia="Times New Roman" w:hAnsi="Arial" w:cs="Arial"/>
          <w:lang w:val="en-CA"/>
        </w:rPr>
        <w:t>search agendas, to speak the langua</w:t>
      </w:r>
      <w:r w:rsidR="00656780">
        <w:rPr>
          <w:rFonts w:ascii="Arial" w:eastAsia="Times New Roman" w:hAnsi="Arial" w:cs="Arial"/>
          <w:lang w:val="en-CA"/>
        </w:rPr>
        <w:t>ge of scholars, and to use</w:t>
      </w:r>
      <w:r w:rsidR="00241DD3">
        <w:rPr>
          <w:rFonts w:ascii="Arial" w:eastAsia="Times New Roman" w:hAnsi="Arial" w:cs="Arial"/>
          <w:lang w:val="en-CA"/>
        </w:rPr>
        <w:t xml:space="preserve"> new </w:t>
      </w:r>
      <w:r>
        <w:rPr>
          <w:rFonts w:ascii="Arial" w:eastAsia="Times New Roman" w:hAnsi="Arial" w:cs="Arial"/>
          <w:lang w:val="en-CA"/>
        </w:rPr>
        <w:t>knowledge to push libr</w:t>
      </w:r>
      <w:r w:rsidR="00656780">
        <w:rPr>
          <w:rFonts w:ascii="Arial" w:eastAsia="Times New Roman" w:hAnsi="Arial" w:cs="Arial"/>
          <w:lang w:val="en-CA"/>
        </w:rPr>
        <w:t xml:space="preserve">aries in new directions </w:t>
      </w:r>
      <w:r w:rsidR="00241DD3">
        <w:rPr>
          <w:rFonts w:ascii="Arial" w:eastAsia="Times New Roman" w:hAnsi="Arial" w:cs="Arial"/>
          <w:lang w:val="en-CA"/>
        </w:rPr>
        <w:t xml:space="preserve">which </w:t>
      </w:r>
      <w:r w:rsidR="00656780">
        <w:rPr>
          <w:rFonts w:ascii="Arial" w:eastAsia="Times New Roman" w:hAnsi="Arial" w:cs="Arial"/>
          <w:lang w:val="en-CA"/>
        </w:rPr>
        <w:t xml:space="preserve">are not merely complicit with </w:t>
      </w:r>
      <w:r>
        <w:rPr>
          <w:rFonts w:ascii="Arial" w:eastAsia="Times New Roman" w:hAnsi="Arial" w:cs="Arial"/>
          <w:lang w:val="en-CA"/>
        </w:rPr>
        <w:t>neoliberal agendas</w:t>
      </w:r>
      <w:r w:rsidR="00656780">
        <w:rPr>
          <w:rFonts w:ascii="Arial" w:eastAsia="Times New Roman" w:hAnsi="Arial" w:cs="Arial"/>
          <w:lang w:val="en-CA"/>
        </w:rPr>
        <w:t xml:space="preserve">. </w:t>
      </w:r>
      <w:r w:rsidR="004315E4">
        <w:rPr>
          <w:rFonts w:ascii="Arial" w:eastAsia="Times New Roman" w:hAnsi="Arial" w:cs="Arial"/>
          <w:lang w:val="en-CA"/>
        </w:rPr>
        <w:t>And as I watch the news these days with growing horror, I will go so far as to say that t</w:t>
      </w:r>
      <w:r w:rsidR="00123741">
        <w:rPr>
          <w:rFonts w:ascii="Arial" w:eastAsia="Times New Roman" w:hAnsi="Arial" w:cs="Arial"/>
          <w:lang w:val="en-CA"/>
        </w:rPr>
        <w:t>he curre</w:t>
      </w:r>
      <w:r w:rsidR="004315E4">
        <w:rPr>
          <w:rFonts w:ascii="Arial" w:eastAsia="Times New Roman" w:hAnsi="Arial" w:cs="Arial"/>
          <w:lang w:val="en-CA"/>
        </w:rPr>
        <w:t>nt historical moment demands our resistance, in whatever shape it takes.</w:t>
      </w:r>
    </w:p>
    <w:sectPr w:rsidR="009A3B3F" w:rsidRPr="00053052" w:rsidSect="00530CE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43F64"/>
    <w:multiLevelType w:val="hybridMultilevel"/>
    <w:tmpl w:val="65501588"/>
    <w:lvl w:ilvl="0" w:tplc="EC308298">
      <w:numFmt w:val="bullet"/>
      <w:lvlText w:val=""/>
      <w:lvlJc w:val="left"/>
      <w:pPr>
        <w:ind w:left="1080" w:hanging="360"/>
      </w:pPr>
      <w:rPr>
        <w:rFonts w:ascii="Wingdings" w:eastAsiaTheme="minorEastAsia" w:hAnsi="Wingdings"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Ridley">
    <w15:presenceInfo w15:providerId="None" w15:userId="Michael Ridle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B3F"/>
    <w:rsid w:val="00053052"/>
    <w:rsid w:val="00061C04"/>
    <w:rsid w:val="00091D86"/>
    <w:rsid w:val="000F509B"/>
    <w:rsid w:val="00123741"/>
    <w:rsid w:val="00137F7C"/>
    <w:rsid w:val="001B0234"/>
    <w:rsid w:val="001C2ED9"/>
    <w:rsid w:val="00241DD3"/>
    <w:rsid w:val="00342894"/>
    <w:rsid w:val="003941DF"/>
    <w:rsid w:val="003A5FC1"/>
    <w:rsid w:val="003D4C11"/>
    <w:rsid w:val="003F1237"/>
    <w:rsid w:val="004315E4"/>
    <w:rsid w:val="005225EB"/>
    <w:rsid w:val="00530CE1"/>
    <w:rsid w:val="00560A78"/>
    <w:rsid w:val="005B10E7"/>
    <w:rsid w:val="005C7E97"/>
    <w:rsid w:val="00604881"/>
    <w:rsid w:val="00656780"/>
    <w:rsid w:val="0068690B"/>
    <w:rsid w:val="00692E55"/>
    <w:rsid w:val="007A53A0"/>
    <w:rsid w:val="007C00BE"/>
    <w:rsid w:val="0084533F"/>
    <w:rsid w:val="0088418A"/>
    <w:rsid w:val="009A3B3F"/>
    <w:rsid w:val="009A485F"/>
    <w:rsid w:val="00AC4604"/>
    <w:rsid w:val="00B57C30"/>
    <w:rsid w:val="00BE4287"/>
    <w:rsid w:val="00DD52AC"/>
    <w:rsid w:val="00E85BF4"/>
    <w:rsid w:val="00EA1E5A"/>
    <w:rsid w:val="00F46030"/>
    <w:rsid w:val="00FE77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D1DF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3B3F"/>
    <w:pPr>
      <w:spacing w:before="100" w:beforeAutospacing="1" w:after="100" w:afterAutospacing="1"/>
    </w:pPr>
    <w:rPr>
      <w:rFonts w:ascii="Times" w:hAnsi="Times" w:cs="Times New Roman"/>
      <w:sz w:val="20"/>
      <w:szCs w:val="20"/>
      <w:lang w:val="en-CA"/>
    </w:rPr>
  </w:style>
  <w:style w:type="paragraph" w:styleId="ListParagraph">
    <w:name w:val="List Paragraph"/>
    <w:basedOn w:val="Normal"/>
    <w:uiPriority w:val="34"/>
    <w:qFormat/>
    <w:rsid w:val="009A3B3F"/>
    <w:pPr>
      <w:ind w:left="720"/>
      <w:contextualSpacing/>
    </w:pPr>
  </w:style>
  <w:style w:type="paragraph" w:styleId="BalloonText">
    <w:name w:val="Balloon Text"/>
    <w:basedOn w:val="Normal"/>
    <w:link w:val="BalloonTextChar"/>
    <w:uiPriority w:val="99"/>
    <w:semiHidden/>
    <w:unhideWhenUsed/>
    <w:rsid w:val="00EA1E5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A1E5A"/>
    <w:rPr>
      <w:rFonts w:ascii="Times New Roman" w:hAnsi="Times New Roman" w:cs="Times New Roman"/>
      <w:sz w:val="18"/>
      <w:szCs w:val="18"/>
    </w:rPr>
  </w:style>
  <w:style w:type="paragraph" w:styleId="Revision">
    <w:name w:val="Revision"/>
    <w:hidden/>
    <w:uiPriority w:val="99"/>
    <w:semiHidden/>
    <w:rsid w:val="00091D8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3B3F"/>
    <w:pPr>
      <w:spacing w:before="100" w:beforeAutospacing="1" w:after="100" w:afterAutospacing="1"/>
    </w:pPr>
    <w:rPr>
      <w:rFonts w:ascii="Times" w:hAnsi="Times" w:cs="Times New Roman"/>
      <w:sz w:val="20"/>
      <w:szCs w:val="20"/>
      <w:lang w:val="en-CA"/>
    </w:rPr>
  </w:style>
  <w:style w:type="paragraph" w:styleId="ListParagraph">
    <w:name w:val="List Paragraph"/>
    <w:basedOn w:val="Normal"/>
    <w:uiPriority w:val="34"/>
    <w:qFormat/>
    <w:rsid w:val="009A3B3F"/>
    <w:pPr>
      <w:ind w:left="720"/>
      <w:contextualSpacing/>
    </w:pPr>
  </w:style>
  <w:style w:type="paragraph" w:styleId="BalloonText">
    <w:name w:val="Balloon Text"/>
    <w:basedOn w:val="Normal"/>
    <w:link w:val="BalloonTextChar"/>
    <w:uiPriority w:val="99"/>
    <w:semiHidden/>
    <w:unhideWhenUsed/>
    <w:rsid w:val="00EA1E5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A1E5A"/>
    <w:rPr>
      <w:rFonts w:ascii="Times New Roman" w:hAnsi="Times New Roman" w:cs="Times New Roman"/>
      <w:sz w:val="18"/>
      <w:szCs w:val="18"/>
    </w:rPr>
  </w:style>
  <w:style w:type="paragraph" w:styleId="Revision">
    <w:name w:val="Revision"/>
    <w:hidden/>
    <w:uiPriority w:val="99"/>
    <w:semiHidden/>
    <w:rsid w:val="00091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03286">
      <w:bodyDiv w:val="1"/>
      <w:marLeft w:val="0"/>
      <w:marRight w:val="0"/>
      <w:marTop w:val="0"/>
      <w:marBottom w:val="0"/>
      <w:divBdr>
        <w:top w:val="none" w:sz="0" w:space="0" w:color="auto"/>
        <w:left w:val="none" w:sz="0" w:space="0" w:color="auto"/>
        <w:bottom w:val="none" w:sz="0" w:space="0" w:color="auto"/>
        <w:right w:val="none" w:sz="0" w:space="0" w:color="auto"/>
      </w:divBdr>
    </w:div>
    <w:div w:id="1203129952">
      <w:bodyDiv w:val="1"/>
      <w:marLeft w:val="0"/>
      <w:marRight w:val="0"/>
      <w:marTop w:val="0"/>
      <w:marBottom w:val="0"/>
      <w:divBdr>
        <w:top w:val="none" w:sz="0" w:space="0" w:color="auto"/>
        <w:left w:val="none" w:sz="0" w:space="0" w:color="auto"/>
        <w:bottom w:val="none" w:sz="0" w:space="0" w:color="auto"/>
        <w:right w:val="none" w:sz="0" w:space="0" w:color="auto"/>
      </w:divBdr>
      <w:divsChild>
        <w:div w:id="2113166628">
          <w:marLeft w:val="0"/>
          <w:marRight w:val="0"/>
          <w:marTop w:val="0"/>
          <w:marBottom w:val="0"/>
          <w:divBdr>
            <w:top w:val="none" w:sz="0" w:space="0" w:color="auto"/>
            <w:left w:val="none" w:sz="0" w:space="0" w:color="auto"/>
            <w:bottom w:val="none" w:sz="0" w:space="0" w:color="auto"/>
            <w:right w:val="none" w:sz="0" w:space="0" w:color="auto"/>
          </w:divBdr>
        </w:div>
      </w:divsChild>
    </w:div>
    <w:div w:id="1377050471">
      <w:bodyDiv w:val="1"/>
      <w:marLeft w:val="0"/>
      <w:marRight w:val="0"/>
      <w:marTop w:val="0"/>
      <w:marBottom w:val="0"/>
      <w:divBdr>
        <w:top w:val="none" w:sz="0" w:space="0" w:color="auto"/>
        <w:left w:val="none" w:sz="0" w:space="0" w:color="auto"/>
        <w:bottom w:val="none" w:sz="0" w:space="0" w:color="auto"/>
        <w:right w:val="none" w:sz="0" w:space="0" w:color="auto"/>
      </w:divBdr>
      <w:divsChild>
        <w:div w:id="485515693">
          <w:marLeft w:val="0"/>
          <w:marRight w:val="0"/>
          <w:marTop w:val="0"/>
          <w:marBottom w:val="0"/>
          <w:divBdr>
            <w:top w:val="none" w:sz="0" w:space="0" w:color="auto"/>
            <w:left w:val="none" w:sz="0" w:space="0" w:color="auto"/>
            <w:bottom w:val="none" w:sz="0" w:space="0" w:color="auto"/>
            <w:right w:val="none" w:sz="0" w:space="0" w:color="auto"/>
          </w:divBdr>
        </w:div>
      </w:divsChild>
    </w:div>
    <w:div w:id="14389130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8"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872</Words>
  <Characters>4975</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York U</Company>
  <LinksUpToDate>false</LinksUpToDate>
  <CharactersWithSpaces>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Sloniowski</dc:creator>
  <cp:keywords/>
  <dc:description/>
  <cp:lastModifiedBy>Lisa Sloniowski</cp:lastModifiedBy>
  <cp:revision>6</cp:revision>
  <dcterms:created xsi:type="dcterms:W3CDTF">2017-02-22T15:25:00Z</dcterms:created>
  <dcterms:modified xsi:type="dcterms:W3CDTF">2017-03-08T13:05:00Z</dcterms:modified>
</cp:coreProperties>
</file>