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5A87E" w14:textId="77777777" w:rsidR="004F7C07" w:rsidRPr="009523D6" w:rsidRDefault="005013CA" w:rsidP="004F40DB">
      <w:pPr>
        <w:spacing w:line="480" w:lineRule="auto"/>
        <w:jc w:val="center"/>
        <w:rPr>
          <w:rFonts w:ascii="Times New Roman" w:hAnsi="Times New Roman" w:cs="Times New Roman"/>
          <w:b/>
          <w:sz w:val="24"/>
          <w:szCs w:val="24"/>
        </w:rPr>
      </w:pPr>
      <w:r w:rsidRPr="009523D6">
        <w:rPr>
          <w:rFonts w:ascii="Times New Roman" w:hAnsi="Times New Roman" w:cs="Times New Roman"/>
          <w:b/>
          <w:sz w:val="24"/>
          <w:szCs w:val="24"/>
        </w:rPr>
        <w:t xml:space="preserve">Needle Procedures: </w:t>
      </w:r>
      <w:r w:rsidR="004732AC" w:rsidRPr="009523D6">
        <w:rPr>
          <w:rFonts w:ascii="Times New Roman" w:hAnsi="Times New Roman" w:cs="Times New Roman"/>
          <w:b/>
          <w:sz w:val="24"/>
          <w:szCs w:val="24"/>
        </w:rPr>
        <w:t xml:space="preserve">Developing </w:t>
      </w:r>
      <w:r w:rsidR="00D04F0E" w:rsidRPr="009523D6">
        <w:rPr>
          <w:rFonts w:ascii="Times New Roman" w:hAnsi="Times New Roman" w:cs="Times New Roman"/>
          <w:b/>
          <w:sz w:val="24"/>
          <w:szCs w:val="24"/>
        </w:rPr>
        <w:t xml:space="preserve">Fear </w:t>
      </w:r>
      <w:r w:rsidR="006312FE" w:rsidRPr="009523D6">
        <w:rPr>
          <w:rFonts w:ascii="Times New Roman" w:hAnsi="Times New Roman" w:cs="Times New Roman"/>
          <w:b/>
          <w:sz w:val="24"/>
          <w:szCs w:val="24"/>
        </w:rPr>
        <w:t xml:space="preserve">in </w:t>
      </w:r>
      <w:r w:rsidR="004732AC" w:rsidRPr="009523D6">
        <w:rPr>
          <w:rFonts w:ascii="Times New Roman" w:hAnsi="Times New Roman" w:cs="Times New Roman"/>
          <w:b/>
          <w:sz w:val="24"/>
          <w:szCs w:val="24"/>
        </w:rPr>
        <w:t>Painful Context</w:t>
      </w:r>
      <w:r w:rsidR="006312FE" w:rsidRPr="009523D6">
        <w:rPr>
          <w:rFonts w:ascii="Times New Roman" w:hAnsi="Times New Roman" w:cs="Times New Roman"/>
          <w:b/>
          <w:sz w:val="24"/>
          <w:szCs w:val="24"/>
        </w:rPr>
        <w:t>s</w:t>
      </w:r>
    </w:p>
    <w:p w14:paraId="698D9980" w14:textId="77777777" w:rsidR="00D04F0E" w:rsidRPr="009523D6" w:rsidRDefault="00D04F0E" w:rsidP="004F40DB">
      <w:pPr>
        <w:spacing w:line="480" w:lineRule="auto"/>
        <w:jc w:val="center"/>
        <w:rPr>
          <w:rFonts w:ascii="Times New Roman" w:hAnsi="Times New Roman" w:cs="Times New Roman"/>
          <w:b/>
          <w:sz w:val="24"/>
          <w:szCs w:val="24"/>
        </w:rPr>
      </w:pPr>
    </w:p>
    <w:p w14:paraId="7846B863" w14:textId="77777777" w:rsidR="00D04F0E" w:rsidRPr="009523D6" w:rsidRDefault="00D04F0E" w:rsidP="004F40DB">
      <w:pPr>
        <w:spacing w:line="480" w:lineRule="auto"/>
        <w:rPr>
          <w:rFonts w:ascii="Times New Roman" w:hAnsi="Times New Roman" w:cs="Times New Roman"/>
          <w:sz w:val="24"/>
          <w:szCs w:val="24"/>
        </w:rPr>
      </w:pPr>
      <w:r w:rsidRPr="009523D6">
        <w:rPr>
          <w:rFonts w:ascii="Times New Roman" w:hAnsi="Times New Roman" w:cs="Times New Roman"/>
          <w:sz w:val="24"/>
          <w:szCs w:val="24"/>
        </w:rPr>
        <w:t>C Meghan McMurtry PhD (1), Rebecca Pillai Riddell PhD (2), Anna Taddio PhD (3)</w:t>
      </w:r>
      <w:r w:rsidR="0063501D">
        <w:rPr>
          <w:rFonts w:ascii="Times New Roman" w:hAnsi="Times New Roman" w:cs="Times New Roman"/>
          <w:sz w:val="24"/>
          <w:szCs w:val="24"/>
        </w:rPr>
        <w:t>, Nicole Racine</w:t>
      </w:r>
      <w:r w:rsidR="000918A7">
        <w:rPr>
          <w:rFonts w:ascii="Times New Roman" w:hAnsi="Times New Roman" w:cs="Times New Roman"/>
          <w:sz w:val="24"/>
          <w:szCs w:val="24"/>
        </w:rPr>
        <w:t xml:space="preserve"> MA</w:t>
      </w:r>
      <w:r w:rsidR="0063501D">
        <w:rPr>
          <w:rFonts w:ascii="Times New Roman" w:hAnsi="Times New Roman" w:cs="Times New Roman"/>
          <w:sz w:val="24"/>
          <w:szCs w:val="24"/>
        </w:rPr>
        <w:t xml:space="preserve"> (4)</w:t>
      </w:r>
      <w:r w:rsidR="00FE2367">
        <w:rPr>
          <w:rFonts w:ascii="Times New Roman" w:hAnsi="Times New Roman" w:cs="Times New Roman"/>
          <w:sz w:val="24"/>
          <w:szCs w:val="24"/>
        </w:rPr>
        <w:t xml:space="preserve">, </w:t>
      </w:r>
      <w:r w:rsidR="004520E1">
        <w:rPr>
          <w:rFonts w:ascii="Times New Roman" w:hAnsi="Times New Roman" w:cs="Times New Roman"/>
          <w:sz w:val="24"/>
          <w:szCs w:val="24"/>
        </w:rPr>
        <w:t xml:space="preserve">Gordon </w:t>
      </w:r>
      <w:r w:rsidR="005677CF">
        <w:rPr>
          <w:rFonts w:ascii="Times New Roman" w:hAnsi="Times New Roman" w:cs="Times New Roman"/>
          <w:sz w:val="24"/>
          <w:szCs w:val="24"/>
        </w:rPr>
        <w:t xml:space="preserve">JG </w:t>
      </w:r>
      <w:r w:rsidR="004520E1">
        <w:rPr>
          <w:rFonts w:ascii="Times New Roman" w:hAnsi="Times New Roman" w:cs="Times New Roman"/>
          <w:sz w:val="24"/>
          <w:szCs w:val="24"/>
        </w:rPr>
        <w:t xml:space="preserve">Asmundson PhD (5), </w:t>
      </w:r>
      <w:r w:rsidR="00C85776">
        <w:rPr>
          <w:rFonts w:ascii="Times New Roman" w:hAnsi="Times New Roman" w:cs="Times New Roman"/>
          <w:sz w:val="24"/>
          <w:szCs w:val="24"/>
        </w:rPr>
        <w:t xml:space="preserve">Melanie Noel PhD </w:t>
      </w:r>
      <w:r w:rsidR="004520E1">
        <w:rPr>
          <w:rFonts w:ascii="Times New Roman" w:hAnsi="Times New Roman" w:cs="Times New Roman"/>
          <w:sz w:val="24"/>
          <w:szCs w:val="24"/>
        </w:rPr>
        <w:t>(6)</w:t>
      </w:r>
      <w:r w:rsidR="004520E1">
        <w:rPr>
          <w:rFonts w:ascii="Times New Roman" w:hAnsi="Times New Roman" w:cs="Times New Roman"/>
          <w:sz w:val="24"/>
          <w:szCs w:val="24"/>
        </w:rPr>
        <w:br/>
      </w:r>
      <w:r w:rsidR="004520E1" w:rsidRPr="004520E1">
        <w:rPr>
          <w:rFonts w:ascii="Times New Roman" w:hAnsi="Times New Roman" w:cs="Times New Roman"/>
          <w:szCs w:val="24"/>
        </w:rPr>
        <w:t>*Order of authorship subject to change</w:t>
      </w:r>
      <w:r w:rsidR="0006193B">
        <w:rPr>
          <w:rFonts w:ascii="Times New Roman" w:hAnsi="Times New Roman" w:cs="Times New Roman"/>
          <w:szCs w:val="24"/>
        </w:rPr>
        <w:t xml:space="preserve">. Gord to confirm interest. </w:t>
      </w:r>
    </w:p>
    <w:p w14:paraId="4C1C9597" w14:textId="77777777" w:rsidR="00D04F0E" w:rsidRPr="009523D6" w:rsidRDefault="00D04F0E" w:rsidP="004F40DB">
      <w:pPr>
        <w:spacing w:line="480" w:lineRule="auto"/>
        <w:rPr>
          <w:rFonts w:ascii="Times New Roman" w:hAnsi="Times New Roman" w:cs="Times New Roman"/>
          <w:sz w:val="24"/>
          <w:szCs w:val="24"/>
        </w:rPr>
      </w:pPr>
      <w:r w:rsidRPr="009523D6">
        <w:rPr>
          <w:rFonts w:ascii="Times New Roman" w:hAnsi="Times New Roman" w:cs="Times New Roman"/>
          <w:sz w:val="24"/>
          <w:szCs w:val="24"/>
        </w:rPr>
        <w:t>ALL EVIDENCE LEADS TO BE ADDED</w:t>
      </w:r>
      <w:r w:rsidR="004520E1">
        <w:rPr>
          <w:rFonts w:ascii="Times New Roman" w:hAnsi="Times New Roman" w:cs="Times New Roman"/>
          <w:sz w:val="24"/>
          <w:szCs w:val="24"/>
        </w:rPr>
        <w:t xml:space="preserve"> (evidence leads</w:t>
      </w:r>
      <w:r w:rsidR="00C85776">
        <w:rPr>
          <w:rFonts w:ascii="Times New Roman" w:hAnsi="Times New Roman" w:cs="Times New Roman"/>
          <w:sz w:val="24"/>
          <w:szCs w:val="24"/>
        </w:rPr>
        <w:t xml:space="preserve"> listed are those who have contributed thus far)</w:t>
      </w:r>
    </w:p>
    <w:p w14:paraId="7FA3A3C8" w14:textId="77777777" w:rsidR="00D04F0E" w:rsidRPr="009523D6" w:rsidRDefault="00D04F0E" w:rsidP="00DA31D0">
      <w:pPr>
        <w:spacing w:line="240" w:lineRule="auto"/>
        <w:rPr>
          <w:rFonts w:ascii="Times New Roman" w:hAnsi="Times New Roman" w:cs="Times New Roman"/>
          <w:sz w:val="24"/>
          <w:szCs w:val="24"/>
        </w:rPr>
      </w:pPr>
      <w:r w:rsidRPr="009523D6">
        <w:rPr>
          <w:rFonts w:ascii="Times New Roman" w:hAnsi="Times New Roman" w:cs="Times New Roman"/>
          <w:sz w:val="24"/>
          <w:szCs w:val="24"/>
        </w:rPr>
        <w:t xml:space="preserve">(1) Assistant Professor, Department of Psychology, University of Guelph, Associate Scientist, Children’s Health Research Institute, and Adjunct Researcher, Department of Paediatrics, Western University, London, Ontario </w:t>
      </w:r>
    </w:p>
    <w:p w14:paraId="43CF3F5E" w14:textId="77777777" w:rsidR="007C6530" w:rsidRPr="009523D6" w:rsidRDefault="00D04F0E" w:rsidP="00DA31D0">
      <w:pPr>
        <w:autoSpaceDE w:val="0"/>
        <w:autoSpaceDN w:val="0"/>
        <w:adjustRightInd w:val="0"/>
        <w:spacing w:after="0" w:line="240" w:lineRule="auto"/>
        <w:rPr>
          <w:rFonts w:ascii="Times New Roman" w:hAnsi="Times New Roman" w:cs="Times New Roman"/>
          <w:sz w:val="24"/>
          <w:szCs w:val="24"/>
        </w:rPr>
      </w:pPr>
      <w:r w:rsidRPr="009523D6">
        <w:rPr>
          <w:rFonts w:ascii="Times New Roman" w:hAnsi="Times New Roman" w:cs="Times New Roman"/>
          <w:sz w:val="24"/>
          <w:szCs w:val="24"/>
        </w:rPr>
        <w:t xml:space="preserve">(2) </w:t>
      </w:r>
      <w:r w:rsidR="007C6530" w:rsidRPr="009523D6">
        <w:rPr>
          <w:rFonts w:ascii="Times New Roman" w:hAnsi="Times New Roman" w:cs="Times New Roman"/>
          <w:sz w:val="24"/>
          <w:szCs w:val="24"/>
        </w:rPr>
        <w:t>Associate Professor, Department of Psychology, York University, Toronto, Ontario</w:t>
      </w:r>
    </w:p>
    <w:p w14:paraId="00BEE1FA" w14:textId="77777777" w:rsidR="00DA31D0" w:rsidRPr="009523D6" w:rsidRDefault="007C6530" w:rsidP="00DA31D0">
      <w:pPr>
        <w:spacing w:line="240" w:lineRule="auto"/>
        <w:rPr>
          <w:rFonts w:ascii="Times New Roman" w:hAnsi="Times New Roman" w:cs="Times New Roman"/>
          <w:sz w:val="24"/>
          <w:szCs w:val="24"/>
        </w:rPr>
      </w:pPr>
      <w:r w:rsidRPr="009523D6">
        <w:rPr>
          <w:rFonts w:ascii="Times New Roman" w:hAnsi="Times New Roman" w:cs="Times New Roman"/>
          <w:sz w:val="24"/>
          <w:szCs w:val="24"/>
        </w:rPr>
        <w:t>York Research Chair in Pain and Mental Health</w:t>
      </w:r>
      <w:r w:rsidR="000918A7">
        <w:rPr>
          <w:rFonts w:ascii="Times New Roman" w:hAnsi="Times New Roman" w:cs="Times New Roman"/>
          <w:sz w:val="24"/>
          <w:szCs w:val="24"/>
        </w:rPr>
        <w:t xml:space="preserve">. </w:t>
      </w:r>
      <w:r w:rsidRPr="009523D6">
        <w:rPr>
          <w:rFonts w:ascii="Times New Roman" w:hAnsi="Times New Roman" w:cs="Times New Roman"/>
          <w:sz w:val="24"/>
          <w:szCs w:val="24"/>
        </w:rPr>
        <w:t>Scientific Staff, The Hospital for Sick Children</w:t>
      </w:r>
      <w:r w:rsidR="000918A7">
        <w:rPr>
          <w:rFonts w:ascii="Times New Roman" w:hAnsi="Times New Roman" w:cs="Times New Roman"/>
          <w:sz w:val="24"/>
          <w:szCs w:val="24"/>
        </w:rPr>
        <w:t>.</w:t>
      </w:r>
      <w:r w:rsidR="00DA31D0" w:rsidRPr="009523D6">
        <w:rPr>
          <w:rFonts w:ascii="Times New Roman" w:hAnsi="Times New Roman" w:cs="Times New Roman"/>
          <w:sz w:val="24"/>
          <w:szCs w:val="24"/>
        </w:rPr>
        <w:br/>
      </w:r>
      <w:r w:rsidRPr="009523D6">
        <w:rPr>
          <w:rFonts w:ascii="Times New Roman" w:hAnsi="Times New Roman" w:cs="Times New Roman"/>
          <w:sz w:val="24"/>
          <w:szCs w:val="24"/>
        </w:rPr>
        <w:t xml:space="preserve">Associate Professor-Adjunct, Department of Psychiatry, University of Toronto </w:t>
      </w:r>
    </w:p>
    <w:p w14:paraId="35EFEBB8" w14:textId="77777777" w:rsidR="00D04F0E" w:rsidRDefault="00D04F0E" w:rsidP="00DA31D0">
      <w:pPr>
        <w:spacing w:line="240" w:lineRule="auto"/>
        <w:rPr>
          <w:rFonts w:ascii="Times New Roman" w:hAnsi="Times New Roman" w:cs="Times New Roman"/>
          <w:sz w:val="24"/>
          <w:szCs w:val="24"/>
        </w:rPr>
      </w:pPr>
      <w:r w:rsidRPr="009523D6">
        <w:rPr>
          <w:rFonts w:ascii="Times New Roman" w:hAnsi="Times New Roman" w:cs="Times New Roman"/>
          <w:sz w:val="24"/>
          <w:szCs w:val="24"/>
        </w:rPr>
        <w:t>(3) Professor, Leslie Dan Faculty of Pharmacy, University o</w:t>
      </w:r>
      <w:r w:rsidR="00DA31D0" w:rsidRPr="009523D6">
        <w:rPr>
          <w:rFonts w:ascii="Times New Roman" w:hAnsi="Times New Roman" w:cs="Times New Roman"/>
          <w:sz w:val="24"/>
          <w:szCs w:val="24"/>
        </w:rPr>
        <w:t>f Toronto, and Senior Associate</w:t>
      </w:r>
      <w:r w:rsidR="00DA31D0" w:rsidRPr="009523D6">
        <w:rPr>
          <w:rFonts w:ascii="Times New Roman" w:hAnsi="Times New Roman" w:cs="Times New Roman"/>
          <w:sz w:val="24"/>
          <w:szCs w:val="24"/>
        </w:rPr>
        <w:br/>
      </w:r>
      <w:r w:rsidRPr="009523D6">
        <w:rPr>
          <w:rFonts w:ascii="Times New Roman" w:hAnsi="Times New Roman" w:cs="Times New Roman"/>
          <w:sz w:val="24"/>
          <w:szCs w:val="24"/>
        </w:rPr>
        <w:t xml:space="preserve">Scientist, The Hospital for Sick Children </w:t>
      </w:r>
    </w:p>
    <w:p w14:paraId="5032B8A7" w14:textId="77777777" w:rsidR="0063501D" w:rsidRDefault="0063501D" w:rsidP="00DA31D0">
      <w:pPr>
        <w:spacing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0918A7">
        <w:rPr>
          <w:rFonts w:ascii="Times New Roman" w:hAnsi="Times New Roman" w:cs="Times New Roman"/>
          <w:sz w:val="24"/>
          <w:szCs w:val="24"/>
        </w:rPr>
        <w:t>Ph.D. Candidate, Department of Psychology, York University, Toronto, Ontario</w:t>
      </w:r>
    </w:p>
    <w:p w14:paraId="44E2B68F" w14:textId="77777777" w:rsidR="005677CF" w:rsidRPr="00A6681B" w:rsidRDefault="00C85776" w:rsidP="005677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5677CF" w:rsidRPr="00A6681B">
        <w:rPr>
          <w:rFonts w:ascii="Times New Roman" w:hAnsi="Times New Roman" w:cs="Times New Roman"/>
          <w:sz w:val="24"/>
          <w:szCs w:val="24"/>
        </w:rPr>
        <w:t>Professor, Faculty of Arts, University of Regina, Regina, Saskatchewan</w:t>
      </w:r>
    </w:p>
    <w:p w14:paraId="48826843" w14:textId="77777777" w:rsidR="004520E1" w:rsidRDefault="004520E1" w:rsidP="00C85776">
      <w:pPr>
        <w:autoSpaceDE w:val="0"/>
        <w:autoSpaceDN w:val="0"/>
        <w:adjustRightInd w:val="0"/>
        <w:spacing w:after="0" w:line="240" w:lineRule="auto"/>
        <w:rPr>
          <w:rFonts w:ascii="Times New Roman" w:hAnsi="Times New Roman" w:cs="Times New Roman"/>
          <w:sz w:val="24"/>
          <w:szCs w:val="24"/>
        </w:rPr>
      </w:pPr>
    </w:p>
    <w:p w14:paraId="4DE6A3C9" w14:textId="77777777" w:rsidR="00C85776" w:rsidRPr="00A6681B" w:rsidRDefault="004520E1" w:rsidP="00C857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C85776" w:rsidRPr="00A6681B">
        <w:rPr>
          <w:rFonts w:ascii="Times New Roman" w:hAnsi="Times New Roman" w:cs="Times New Roman"/>
          <w:sz w:val="24"/>
          <w:szCs w:val="24"/>
        </w:rPr>
        <w:t>Post-doctoral Fellow, Center for Child Health, Behavior and Development, Seattle Children’s Research Institute, Seattle, WA</w:t>
      </w:r>
    </w:p>
    <w:p w14:paraId="242640DF" w14:textId="77777777" w:rsidR="00C85776" w:rsidRPr="009523D6" w:rsidRDefault="00C85776" w:rsidP="00DA31D0">
      <w:pPr>
        <w:spacing w:line="240" w:lineRule="auto"/>
        <w:rPr>
          <w:rFonts w:ascii="Times New Roman" w:hAnsi="Times New Roman" w:cs="Times New Roman"/>
          <w:sz w:val="24"/>
          <w:szCs w:val="24"/>
        </w:rPr>
      </w:pPr>
    </w:p>
    <w:p w14:paraId="6A935F3C" w14:textId="77777777" w:rsidR="00D04F0E" w:rsidRPr="009523D6" w:rsidRDefault="00D04F0E" w:rsidP="004F40DB">
      <w:pPr>
        <w:spacing w:line="480" w:lineRule="auto"/>
        <w:rPr>
          <w:rFonts w:ascii="Times New Roman" w:hAnsi="Times New Roman" w:cs="Times New Roman"/>
          <w:sz w:val="24"/>
          <w:szCs w:val="24"/>
        </w:rPr>
      </w:pPr>
    </w:p>
    <w:p w14:paraId="32B971CA" w14:textId="77777777" w:rsidR="0006193B" w:rsidRDefault="00D04F0E" w:rsidP="004F40DB">
      <w:pPr>
        <w:spacing w:line="480" w:lineRule="auto"/>
        <w:rPr>
          <w:rFonts w:ascii="Times New Roman" w:hAnsi="Times New Roman" w:cs="Times New Roman"/>
          <w:sz w:val="24"/>
          <w:szCs w:val="24"/>
        </w:rPr>
      </w:pPr>
      <w:r w:rsidRPr="009523D6">
        <w:rPr>
          <w:rFonts w:ascii="Times New Roman" w:hAnsi="Times New Roman" w:cs="Times New Roman"/>
          <w:sz w:val="24"/>
          <w:szCs w:val="24"/>
          <w:u w:val="single"/>
        </w:rPr>
        <w:t>Number of words in manuscript</w:t>
      </w:r>
      <w:r w:rsidRPr="009523D6">
        <w:rPr>
          <w:rFonts w:ascii="Times New Roman" w:hAnsi="Times New Roman" w:cs="Times New Roman"/>
          <w:sz w:val="24"/>
          <w:szCs w:val="24"/>
        </w:rPr>
        <w:t xml:space="preserve">: </w:t>
      </w:r>
      <w:r w:rsidR="0006193B">
        <w:rPr>
          <w:rFonts w:ascii="Times New Roman" w:hAnsi="Times New Roman" w:cs="Times New Roman"/>
          <w:sz w:val="24"/>
          <w:szCs w:val="24"/>
        </w:rPr>
        <w:t>~2902</w:t>
      </w:r>
      <w:r w:rsidRPr="009523D6">
        <w:rPr>
          <w:rFonts w:ascii="Times New Roman" w:hAnsi="Times New Roman" w:cs="Times New Roman"/>
          <w:sz w:val="24"/>
          <w:szCs w:val="24"/>
        </w:rPr>
        <w:t xml:space="preserve">     </w:t>
      </w:r>
    </w:p>
    <w:p w14:paraId="0F4F28EE" w14:textId="77777777" w:rsidR="00D04F0E" w:rsidRPr="009523D6" w:rsidRDefault="00D04F0E" w:rsidP="004F40DB">
      <w:pPr>
        <w:spacing w:line="480" w:lineRule="auto"/>
        <w:rPr>
          <w:rFonts w:ascii="Times New Roman" w:hAnsi="Times New Roman" w:cs="Times New Roman"/>
          <w:sz w:val="24"/>
          <w:szCs w:val="24"/>
        </w:rPr>
      </w:pPr>
      <w:r w:rsidRPr="009523D6">
        <w:rPr>
          <w:rFonts w:ascii="Times New Roman" w:hAnsi="Times New Roman" w:cs="Times New Roman"/>
          <w:sz w:val="24"/>
          <w:szCs w:val="24"/>
          <w:u w:val="single"/>
        </w:rPr>
        <w:t>Number of words in abstract</w:t>
      </w:r>
      <w:r w:rsidRPr="009523D6">
        <w:rPr>
          <w:rFonts w:ascii="Times New Roman" w:hAnsi="Times New Roman" w:cs="Times New Roman"/>
          <w:sz w:val="24"/>
          <w:szCs w:val="24"/>
        </w:rPr>
        <w:t xml:space="preserve">: </w:t>
      </w:r>
      <w:r w:rsidR="00A027AE">
        <w:rPr>
          <w:rFonts w:ascii="Times New Roman" w:hAnsi="Times New Roman" w:cs="Times New Roman"/>
          <w:sz w:val="24"/>
          <w:szCs w:val="24"/>
        </w:rPr>
        <w:t>227</w:t>
      </w:r>
    </w:p>
    <w:p w14:paraId="6AE1DE11" w14:textId="77777777" w:rsidR="00D04F0E" w:rsidRPr="009523D6" w:rsidRDefault="00D04F0E" w:rsidP="004F40DB">
      <w:pPr>
        <w:spacing w:line="480" w:lineRule="auto"/>
        <w:rPr>
          <w:rFonts w:ascii="Times New Roman" w:hAnsi="Times New Roman" w:cs="Times New Roman"/>
          <w:sz w:val="24"/>
          <w:szCs w:val="24"/>
        </w:rPr>
      </w:pPr>
      <w:r w:rsidRPr="009523D6">
        <w:rPr>
          <w:rFonts w:ascii="Times New Roman" w:hAnsi="Times New Roman" w:cs="Times New Roman"/>
          <w:sz w:val="24"/>
          <w:szCs w:val="24"/>
          <w:u w:val="single"/>
        </w:rPr>
        <w:t>Date</w:t>
      </w:r>
      <w:r w:rsidRPr="009523D6">
        <w:rPr>
          <w:rFonts w:ascii="Times New Roman" w:hAnsi="Times New Roman" w:cs="Times New Roman"/>
          <w:sz w:val="24"/>
          <w:szCs w:val="24"/>
        </w:rPr>
        <w:t xml:space="preserve">: </w:t>
      </w:r>
      <w:r w:rsidR="00A027AE">
        <w:rPr>
          <w:rFonts w:ascii="Times New Roman" w:hAnsi="Times New Roman" w:cs="Times New Roman"/>
          <w:sz w:val="24"/>
          <w:szCs w:val="24"/>
        </w:rPr>
        <w:t>March 23, 2015</w:t>
      </w:r>
    </w:p>
    <w:p w14:paraId="76112770" w14:textId="77777777" w:rsidR="006167BA" w:rsidRPr="009523D6" w:rsidRDefault="006167BA" w:rsidP="004F40DB">
      <w:pPr>
        <w:spacing w:line="480" w:lineRule="auto"/>
        <w:rPr>
          <w:rFonts w:ascii="Times New Roman" w:hAnsi="Times New Roman" w:cs="Times New Roman"/>
          <w:b/>
          <w:sz w:val="24"/>
          <w:szCs w:val="24"/>
          <w:u w:val="single"/>
        </w:rPr>
      </w:pPr>
    </w:p>
    <w:p w14:paraId="0B22D7DF" w14:textId="77777777" w:rsidR="00A027AE" w:rsidRDefault="00A027AE" w:rsidP="00A027AE">
      <w:pPr>
        <w:spacing w:line="480" w:lineRule="auto"/>
        <w:rPr>
          <w:rFonts w:ascii="Times New Roman" w:hAnsi="Times New Roman" w:cs="Times New Roman"/>
          <w:sz w:val="24"/>
          <w:szCs w:val="24"/>
        </w:rPr>
      </w:pPr>
      <w:r w:rsidRPr="009523D6">
        <w:rPr>
          <w:rFonts w:ascii="Times New Roman" w:hAnsi="Times New Roman" w:cs="Times New Roman"/>
          <w:b/>
          <w:sz w:val="24"/>
          <w:szCs w:val="24"/>
          <w:u w:val="single"/>
        </w:rPr>
        <w:lastRenderedPageBreak/>
        <w:t>Abstract</w:t>
      </w:r>
      <w:r w:rsidRPr="003A1DD1">
        <w:rPr>
          <w:rFonts w:ascii="Times New Roman" w:hAnsi="Times New Roman" w:cs="Times New Roman"/>
          <w:sz w:val="24"/>
          <w:szCs w:val="24"/>
        </w:rPr>
        <w:t xml:space="preserve">  (author guidelines: 250 words max</w:t>
      </w:r>
      <w:r>
        <w:rPr>
          <w:rFonts w:ascii="Times New Roman" w:hAnsi="Times New Roman" w:cs="Times New Roman"/>
          <w:sz w:val="24"/>
          <w:szCs w:val="24"/>
        </w:rPr>
        <w:t>)</w:t>
      </w:r>
    </w:p>
    <w:p w14:paraId="52C033F1" w14:textId="77777777" w:rsidR="00A027AE" w:rsidRPr="008A5968" w:rsidRDefault="00A027AE" w:rsidP="00A027AE">
      <w:pPr>
        <w:spacing w:line="480" w:lineRule="auto"/>
        <w:rPr>
          <w:rFonts w:ascii="Times New Roman" w:hAnsi="Times New Roman" w:cs="Times New Roman"/>
          <w:sz w:val="24"/>
          <w:szCs w:val="24"/>
          <w:u w:val="single"/>
        </w:rPr>
      </w:pPr>
      <w:r w:rsidRPr="009523D6">
        <w:rPr>
          <w:rFonts w:ascii="Times New Roman" w:hAnsi="Times New Roman" w:cs="Times New Roman"/>
          <w:sz w:val="24"/>
          <w:szCs w:val="24"/>
        </w:rPr>
        <w:t xml:space="preserve">Needle procedures (e.g., immunizations, venipunctures) are highly prevalent throughout the lifespan, particularly in childhood. </w:t>
      </w:r>
      <w:r>
        <w:rPr>
          <w:rFonts w:ascii="Times New Roman" w:hAnsi="Times New Roman" w:cs="Times New Roman"/>
          <w:sz w:val="24"/>
          <w:szCs w:val="24"/>
        </w:rPr>
        <w:t xml:space="preserve">While the resulting pain may be considered “mild” by some individuals, for others these needle procedures are from “just a poke” and are associated with a high degree of pain and fear. </w:t>
      </w:r>
      <w:r w:rsidRPr="003A1DD1">
        <w:rPr>
          <w:rFonts w:ascii="Times New Roman" w:hAnsi="Times New Roman" w:cs="Times New Roman"/>
          <w:b/>
          <w:sz w:val="24"/>
          <w:szCs w:val="24"/>
        </w:rPr>
        <w:t>Objectives:</w:t>
      </w:r>
      <w:r>
        <w:rPr>
          <w:rFonts w:ascii="Times New Roman" w:hAnsi="Times New Roman" w:cs="Times New Roman"/>
          <w:sz w:val="24"/>
          <w:szCs w:val="24"/>
        </w:rPr>
        <w:t xml:space="preserve"> The objectives are to provide an overview of </w:t>
      </w:r>
      <w:r w:rsidRPr="00C01088">
        <w:rPr>
          <w:rFonts w:ascii="Times New Roman" w:hAnsi="Times New Roman" w:cs="Times New Roman"/>
          <w:sz w:val="24"/>
          <w:szCs w:val="24"/>
        </w:rPr>
        <w:t xml:space="preserve">pain and fear in the context of needle procedures including </w:t>
      </w:r>
      <w:r>
        <w:rPr>
          <w:rFonts w:ascii="Times New Roman" w:hAnsi="Times New Roman" w:cs="Times New Roman"/>
          <w:sz w:val="24"/>
          <w:szCs w:val="24"/>
        </w:rPr>
        <w:t>defini</w:t>
      </w:r>
      <w:r w:rsidRPr="00C01088">
        <w:rPr>
          <w:rFonts w:ascii="Times New Roman" w:hAnsi="Times New Roman" w:cs="Times New Roman"/>
          <w:sz w:val="24"/>
          <w:szCs w:val="24"/>
        </w:rPr>
        <w:t>n</w:t>
      </w:r>
      <w:r>
        <w:rPr>
          <w:rFonts w:ascii="Times New Roman" w:hAnsi="Times New Roman" w:cs="Times New Roman"/>
          <w:sz w:val="24"/>
          <w:szCs w:val="24"/>
        </w:rPr>
        <w:t>g</w:t>
      </w:r>
      <w:r w:rsidRPr="00C01088">
        <w:rPr>
          <w:rFonts w:ascii="Times New Roman" w:hAnsi="Times New Roman" w:cs="Times New Roman"/>
          <w:sz w:val="24"/>
          <w:szCs w:val="24"/>
        </w:rPr>
        <w:t xml:space="preserve"> relevant terms and </w:t>
      </w:r>
      <w:r>
        <w:rPr>
          <w:rFonts w:ascii="Times New Roman" w:hAnsi="Times New Roman" w:cs="Times New Roman"/>
          <w:sz w:val="24"/>
          <w:szCs w:val="24"/>
        </w:rPr>
        <w:t xml:space="preserve">providing </w:t>
      </w:r>
      <w:r w:rsidRPr="00C01088">
        <w:rPr>
          <w:rFonts w:ascii="Times New Roman" w:hAnsi="Times New Roman" w:cs="Times New Roman"/>
          <w:sz w:val="24"/>
          <w:szCs w:val="24"/>
        </w:rPr>
        <w:t xml:space="preserve">description of the prevalence, course, etiology, and consequences of high degrees of needle fear and needle phobia. </w:t>
      </w:r>
      <w:r>
        <w:rPr>
          <w:rFonts w:ascii="Times New Roman" w:hAnsi="Times New Roman" w:cs="Times New Roman"/>
          <w:sz w:val="24"/>
          <w:szCs w:val="24"/>
        </w:rPr>
        <w:t xml:space="preserve">In doing so, this narrative review will provide readers with a foundation to understand the rest of the articles in this series focusing on the evidence base. </w:t>
      </w:r>
      <w:r>
        <w:rPr>
          <w:rFonts w:ascii="Times New Roman" w:hAnsi="Times New Roman" w:cs="Times New Roman"/>
          <w:b/>
          <w:sz w:val="24"/>
          <w:szCs w:val="24"/>
        </w:rPr>
        <w:t xml:space="preserve">Results: </w:t>
      </w:r>
      <w:r>
        <w:rPr>
          <w:rFonts w:ascii="Times New Roman" w:hAnsi="Times New Roman" w:cs="Times New Roman"/>
          <w:sz w:val="24"/>
          <w:szCs w:val="24"/>
        </w:rPr>
        <w:t xml:space="preserve">First, the general definition, features, lifespan development, needle procedure-related considerations, and assessment of the following constructs are provided: pain, fear, anxiety, phobia, distress, and vasovagal syncope. Second, the importance of unmitigated pain from needle procedures such as vaccination is briefly highlighted from a developmental perspective. Third, the prevalence and course of high levels of needle fear and/or phobia are outlined. Fourth, a framework using predisposing, precipitating, perpetuating, and protective factors to understand the etiology of needle fears is proposed. Fifth, the consequences of high levels of needle are explored across the lifespan. Finally, the management of needle-related pain and fear are outlined to provide an introduction to the series of systematic reviews in this issue. </w:t>
      </w:r>
    </w:p>
    <w:p w14:paraId="32958BA7" w14:textId="77777777" w:rsidR="008A5968" w:rsidRPr="008A5968" w:rsidRDefault="008A5968" w:rsidP="004F40DB">
      <w:pPr>
        <w:spacing w:line="480" w:lineRule="auto"/>
        <w:rPr>
          <w:rFonts w:ascii="Times New Roman" w:hAnsi="Times New Roman" w:cs="Times New Roman"/>
          <w:sz w:val="24"/>
          <w:szCs w:val="24"/>
          <w:u w:val="single"/>
        </w:rPr>
      </w:pPr>
      <w:r>
        <w:rPr>
          <w:rFonts w:ascii="Times New Roman" w:hAnsi="Times New Roman" w:cs="Times New Roman"/>
          <w:sz w:val="24"/>
          <w:szCs w:val="24"/>
        </w:rPr>
        <w:t xml:space="preserve"> </w:t>
      </w:r>
    </w:p>
    <w:p w14:paraId="2E1B5D1C" w14:textId="77777777" w:rsidR="004F40DB" w:rsidRPr="009523D6" w:rsidRDefault="004F40DB" w:rsidP="004F40DB">
      <w:pPr>
        <w:spacing w:line="480" w:lineRule="auto"/>
        <w:rPr>
          <w:rFonts w:ascii="Times New Roman" w:hAnsi="Times New Roman" w:cs="Times New Roman"/>
          <w:sz w:val="24"/>
          <w:szCs w:val="24"/>
        </w:rPr>
      </w:pPr>
    </w:p>
    <w:p w14:paraId="6ACFD409" w14:textId="77777777" w:rsidR="004F40DB" w:rsidRPr="009523D6" w:rsidRDefault="004F40DB" w:rsidP="004F40DB">
      <w:pPr>
        <w:spacing w:line="480" w:lineRule="auto"/>
        <w:rPr>
          <w:rFonts w:ascii="Times New Roman" w:hAnsi="Times New Roman" w:cs="Times New Roman"/>
          <w:sz w:val="24"/>
          <w:szCs w:val="24"/>
        </w:rPr>
      </w:pPr>
    </w:p>
    <w:p w14:paraId="42064771" w14:textId="77777777" w:rsidR="004F40DB" w:rsidRPr="009523D6" w:rsidRDefault="004F40DB" w:rsidP="004F40DB">
      <w:pPr>
        <w:spacing w:line="480" w:lineRule="auto"/>
        <w:rPr>
          <w:rFonts w:ascii="Times New Roman" w:hAnsi="Times New Roman" w:cs="Times New Roman"/>
          <w:sz w:val="24"/>
          <w:szCs w:val="24"/>
          <w:highlight w:val="yellow"/>
        </w:rPr>
      </w:pPr>
      <w:r w:rsidRPr="009523D6">
        <w:rPr>
          <w:rFonts w:ascii="Times New Roman" w:hAnsi="Times New Roman" w:cs="Times New Roman"/>
          <w:sz w:val="24"/>
          <w:szCs w:val="24"/>
          <w:highlight w:val="yellow"/>
        </w:rPr>
        <w:br w:type="page"/>
      </w:r>
    </w:p>
    <w:p w14:paraId="05EFA2BB" w14:textId="77777777" w:rsidR="00347D17" w:rsidRDefault="003C2BF6" w:rsidP="00B006D6">
      <w:pPr>
        <w:spacing w:line="48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Introduction</w:t>
      </w:r>
    </w:p>
    <w:p w14:paraId="554289E4" w14:textId="77777777" w:rsidR="003C2BF6" w:rsidRDefault="000D58EF" w:rsidP="00347D1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Vaccinations are responsible for </w:t>
      </w:r>
      <w:r w:rsidR="00A75A80">
        <w:rPr>
          <w:rFonts w:ascii="Times New Roman" w:hAnsi="Times New Roman" w:cs="Times New Roman"/>
          <w:sz w:val="24"/>
          <w:szCs w:val="24"/>
        </w:rPr>
        <w:t xml:space="preserve">promoting human health by </w:t>
      </w:r>
      <w:r>
        <w:rPr>
          <w:rFonts w:ascii="Times New Roman" w:hAnsi="Times New Roman" w:cs="Times New Roman"/>
          <w:sz w:val="24"/>
          <w:szCs w:val="24"/>
        </w:rPr>
        <w:t xml:space="preserve">reducing </w:t>
      </w:r>
      <w:r w:rsidR="00A75A80">
        <w:rPr>
          <w:rFonts w:ascii="Times New Roman" w:hAnsi="Times New Roman" w:cs="Times New Roman"/>
          <w:sz w:val="24"/>
          <w:szCs w:val="24"/>
        </w:rPr>
        <w:t xml:space="preserve">morbidity and mortality from </w:t>
      </w:r>
      <w:r>
        <w:rPr>
          <w:rFonts w:ascii="Times New Roman" w:hAnsi="Times New Roman" w:cs="Times New Roman"/>
          <w:sz w:val="24"/>
          <w:szCs w:val="24"/>
        </w:rPr>
        <w:t>infectious diseases</w:t>
      </w:r>
      <w:r w:rsidR="006251E4">
        <w:rPr>
          <w:rFonts w:ascii="Times New Roman" w:hAnsi="Times New Roman" w:cs="Times New Roman"/>
          <w:sz w:val="24"/>
          <w:szCs w:val="24"/>
        </w:rPr>
        <w:t xml:space="preserve"> </w:t>
      </w:r>
      <w:r>
        <w:rPr>
          <w:rFonts w:ascii="Times New Roman" w:hAnsi="Times New Roman" w:cs="Times New Roman"/>
          <w:sz w:val="24"/>
          <w:szCs w:val="24"/>
        </w:rPr>
        <w:t xml:space="preserve">(Ulmer et al., 2006). </w:t>
      </w:r>
      <w:r w:rsidR="00A75A80">
        <w:rPr>
          <w:rFonts w:ascii="Times New Roman" w:hAnsi="Times New Roman" w:cs="Times New Roman"/>
          <w:sz w:val="24"/>
          <w:szCs w:val="24"/>
        </w:rPr>
        <w:t xml:space="preserve">However, </w:t>
      </w:r>
      <w:r w:rsidR="003C2BF6">
        <w:rPr>
          <w:rFonts w:ascii="Times New Roman" w:hAnsi="Times New Roman" w:cs="Times New Roman"/>
          <w:sz w:val="24"/>
          <w:szCs w:val="24"/>
        </w:rPr>
        <w:t>the usual method of their administration, which involves needle puncture, is</w:t>
      </w:r>
      <w:r w:rsidR="00A75A80">
        <w:rPr>
          <w:rFonts w:ascii="Times New Roman" w:hAnsi="Times New Roman" w:cs="Times New Roman"/>
          <w:sz w:val="24"/>
          <w:szCs w:val="24"/>
        </w:rPr>
        <w:t xml:space="preserve"> pain</w:t>
      </w:r>
      <w:r w:rsidR="003C2BF6">
        <w:rPr>
          <w:rFonts w:ascii="Times New Roman" w:hAnsi="Times New Roman" w:cs="Times New Roman"/>
          <w:sz w:val="24"/>
          <w:szCs w:val="24"/>
        </w:rPr>
        <w:t>ful</w:t>
      </w:r>
      <w:r w:rsidR="00A75A80">
        <w:rPr>
          <w:rFonts w:ascii="Times New Roman" w:hAnsi="Times New Roman" w:cs="Times New Roman"/>
          <w:sz w:val="24"/>
          <w:szCs w:val="24"/>
        </w:rPr>
        <w:t>.</w:t>
      </w:r>
      <w:r w:rsidR="006251E4">
        <w:rPr>
          <w:rFonts w:ascii="Times New Roman" w:hAnsi="Times New Roman" w:cs="Times New Roman"/>
          <w:sz w:val="24"/>
          <w:szCs w:val="24"/>
        </w:rPr>
        <w:t xml:space="preserve"> In fact, v</w:t>
      </w:r>
      <w:r w:rsidR="00A75A80">
        <w:rPr>
          <w:rFonts w:ascii="Times New Roman" w:hAnsi="Times New Roman" w:cs="Times New Roman"/>
          <w:sz w:val="24"/>
          <w:szCs w:val="24"/>
        </w:rPr>
        <w:t xml:space="preserve">accinations are </w:t>
      </w:r>
      <w:r w:rsidR="00347D17">
        <w:rPr>
          <w:rFonts w:ascii="Times New Roman" w:hAnsi="Times New Roman" w:cs="Times New Roman"/>
          <w:sz w:val="24"/>
          <w:szCs w:val="24"/>
        </w:rPr>
        <w:t xml:space="preserve">the most common </w:t>
      </w:r>
      <w:r w:rsidR="003C2BF6">
        <w:rPr>
          <w:rFonts w:ascii="Times New Roman" w:hAnsi="Times New Roman" w:cs="Times New Roman"/>
          <w:sz w:val="24"/>
          <w:szCs w:val="24"/>
        </w:rPr>
        <w:t xml:space="preserve">painful </w:t>
      </w:r>
      <w:r w:rsidR="00347D17">
        <w:rPr>
          <w:rFonts w:ascii="Times New Roman" w:hAnsi="Times New Roman" w:cs="Times New Roman"/>
          <w:sz w:val="24"/>
          <w:szCs w:val="24"/>
        </w:rPr>
        <w:t>needle procedure</w:t>
      </w:r>
      <w:r w:rsidR="006251E4">
        <w:rPr>
          <w:rFonts w:ascii="Times New Roman" w:hAnsi="Times New Roman" w:cs="Times New Roman"/>
          <w:sz w:val="24"/>
          <w:szCs w:val="24"/>
        </w:rPr>
        <w:t xml:space="preserve"> </w:t>
      </w:r>
      <w:r w:rsidR="003C2BF6">
        <w:rPr>
          <w:rFonts w:ascii="Times New Roman" w:hAnsi="Times New Roman" w:cs="Times New Roman"/>
          <w:sz w:val="24"/>
          <w:szCs w:val="24"/>
        </w:rPr>
        <w:t>worldwide</w:t>
      </w:r>
      <w:r w:rsidR="00BE1509">
        <w:rPr>
          <w:rFonts w:ascii="Times New Roman" w:hAnsi="Times New Roman" w:cs="Times New Roman"/>
          <w:sz w:val="24"/>
          <w:szCs w:val="24"/>
        </w:rPr>
        <w:t xml:space="preserve">, </w:t>
      </w:r>
      <w:r w:rsidR="00A75A80">
        <w:rPr>
          <w:rFonts w:ascii="Times New Roman" w:hAnsi="Times New Roman" w:cs="Times New Roman"/>
          <w:sz w:val="24"/>
          <w:szCs w:val="24"/>
        </w:rPr>
        <w:t xml:space="preserve">with an estimated </w:t>
      </w:r>
      <w:r w:rsidR="00DD1137">
        <w:rPr>
          <w:rFonts w:ascii="Times New Roman" w:hAnsi="Times New Roman" w:cs="Times New Roman"/>
          <w:sz w:val="24"/>
          <w:szCs w:val="24"/>
        </w:rPr>
        <w:t>12 billion</w:t>
      </w:r>
      <w:r w:rsidR="003C2BF6">
        <w:rPr>
          <w:rFonts w:ascii="Times New Roman" w:hAnsi="Times New Roman" w:cs="Times New Roman"/>
          <w:sz w:val="24"/>
          <w:szCs w:val="24"/>
        </w:rPr>
        <w:t xml:space="preserve"> injections given per year </w:t>
      </w:r>
      <w:r w:rsidR="00347D17">
        <w:rPr>
          <w:rFonts w:ascii="Times New Roman" w:hAnsi="Times New Roman" w:cs="Times New Roman"/>
          <w:sz w:val="24"/>
          <w:szCs w:val="24"/>
        </w:rPr>
        <w:t>(</w:t>
      </w:r>
      <w:commentRangeStart w:id="0"/>
      <w:r w:rsidR="007E3598">
        <w:rPr>
          <w:rFonts w:ascii="Times New Roman" w:hAnsi="Times New Roman" w:cs="Times New Roman"/>
          <w:sz w:val="24"/>
          <w:szCs w:val="24"/>
        </w:rPr>
        <w:t>CITE</w:t>
      </w:r>
      <w:commentRangeEnd w:id="0"/>
      <w:r w:rsidR="00542081">
        <w:rPr>
          <w:rStyle w:val="CommentReference"/>
        </w:rPr>
        <w:commentReference w:id="0"/>
      </w:r>
      <w:r w:rsidR="00BE1509">
        <w:rPr>
          <w:rFonts w:ascii="Times New Roman" w:hAnsi="Times New Roman" w:cs="Times New Roman"/>
          <w:sz w:val="24"/>
          <w:szCs w:val="24"/>
        </w:rPr>
        <w:t>)</w:t>
      </w:r>
      <w:r w:rsidR="00347D17">
        <w:rPr>
          <w:rFonts w:ascii="Times New Roman" w:hAnsi="Times New Roman" w:cs="Times New Roman"/>
          <w:sz w:val="24"/>
          <w:szCs w:val="24"/>
        </w:rPr>
        <w:t xml:space="preserve">. </w:t>
      </w:r>
    </w:p>
    <w:p w14:paraId="74B0E53D" w14:textId="77777777" w:rsidR="00347D17" w:rsidRDefault="003C2BF6" w:rsidP="00347D1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Despite the availability of evidence-based pain management strategies for mitigating pain during vaccination, there is a lack of consistent implementation of these strategies resulting in the majority of individuals experiencing pain (Taddio et al., 2007; </w:t>
      </w:r>
      <w:commentRangeStart w:id="1"/>
      <w:r>
        <w:rPr>
          <w:rFonts w:ascii="Times New Roman" w:hAnsi="Times New Roman" w:cs="Times New Roman"/>
          <w:sz w:val="24"/>
          <w:szCs w:val="24"/>
        </w:rPr>
        <w:t>MORE REFS</w:t>
      </w:r>
      <w:commentRangeEnd w:id="1"/>
      <w:r w:rsidR="002A6CE7">
        <w:rPr>
          <w:rStyle w:val="CommentReference"/>
        </w:rPr>
        <w:commentReference w:id="1"/>
      </w:r>
      <w:r>
        <w:rPr>
          <w:rFonts w:ascii="Times New Roman" w:hAnsi="Times New Roman" w:cs="Times New Roman"/>
          <w:sz w:val="24"/>
          <w:szCs w:val="24"/>
        </w:rPr>
        <w:t xml:space="preserve">). </w:t>
      </w:r>
      <w:r w:rsidR="000D58EF">
        <w:rPr>
          <w:rFonts w:ascii="Times New Roman" w:hAnsi="Times New Roman" w:cs="Times New Roman"/>
          <w:sz w:val="24"/>
          <w:szCs w:val="24"/>
        </w:rPr>
        <w:t>Recently, i</w:t>
      </w:r>
      <w:r w:rsidR="00347D17">
        <w:rPr>
          <w:rFonts w:ascii="Times New Roman" w:hAnsi="Times New Roman" w:cs="Times New Roman"/>
          <w:sz w:val="24"/>
          <w:szCs w:val="24"/>
        </w:rPr>
        <w:t>ncreasing attention has been paid to pain as an adverse event of vaccination (</w:t>
      </w:r>
      <w:r w:rsidR="00347D17" w:rsidRPr="000916D2">
        <w:rPr>
          <w:rFonts w:ascii="Times New Roman" w:hAnsi="Times New Roman" w:cs="Times New Roman"/>
          <w:sz w:val="24"/>
          <w:szCs w:val="24"/>
        </w:rPr>
        <w:t>Gidudu et al., 2012</w:t>
      </w:r>
      <w:r w:rsidR="00347D17">
        <w:rPr>
          <w:rFonts w:ascii="Times New Roman" w:hAnsi="Times New Roman" w:cs="Times New Roman"/>
          <w:sz w:val="24"/>
          <w:szCs w:val="24"/>
        </w:rPr>
        <w:t>)</w:t>
      </w:r>
      <w:r w:rsidR="00A75A80">
        <w:rPr>
          <w:rFonts w:ascii="Times New Roman" w:hAnsi="Times New Roman" w:cs="Times New Roman"/>
          <w:sz w:val="24"/>
          <w:szCs w:val="24"/>
        </w:rPr>
        <w:t xml:space="preserve"> and i</w:t>
      </w:r>
      <w:r w:rsidR="00347D17">
        <w:rPr>
          <w:rFonts w:ascii="Times New Roman" w:hAnsi="Times New Roman" w:cs="Times New Roman"/>
          <w:sz w:val="24"/>
          <w:szCs w:val="24"/>
        </w:rPr>
        <w:t xml:space="preserve">n 2010, </w:t>
      </w:r>
      <w:r w:rsidR="00F30343">
        <w:rPr>
          <w:rFonts w:ascii="Times New Roman" w:hAnsi="Times New Roman" w:cs="Times New Roman"/>
          <w:sz w:val="24"/>
          <w:szCs w:val="24"/>
        </w:rPr>
        <w:t xml:space="preserve">the Help </w:t>
      </w:r>
      <w:r w:rsidR="00A75A80">
        <w:rPr>
          <w:rFonts w:ascii="Times New Roman" w:hAnsi="Times New Roman" w:cs="Times New Roman"/>
          <w:sz w:val="24"/>
          <w:szCs w:val="24"/>
        </w:rPr>
        <w:t xml:space="preserve">ELiminate </w:t>
      </w:r>
      <w:r w:rsidR="00F30343">
        <w:rPr>
          <w:rFonts w:ascii="Times New Roman" w:hAnsi="Times New Roman" w:cs="Times New Roman"/>
          <w:sz w:val="24"/>
          <w:szCs w:val="24"/>
        </w:rPr>
        <w:t xml:space="preserve">Pain in Kids team (HELPinKIDS) published </w:t>
      </w:r>
      <w:r w:rsidR="00347D17">
        <w:rPr>
          <w:rFonts w:ascii="Times New Roman" w:hAnsi="Times New Roman" w:cs="Times New Roman"/>
          <w:sz w:val="24"/>
          <w:szCs w:val="24"/>
        </w:rPr>
        <w:t xml:space="preserve">the first </w:t>
      </w:r>
      <w:r w:rsidR="00A75A80">
        <w:rPr>
          <w:rFonts w:ascii="Times New Roman" w:hAnsi="Times New Roman" w:cs="Times New Roman"/>
          <w:sz w:val="24"/>
          <w:szCs w:val="24"/>
        </w:rPr>
        <w:t xml:space="preserve">clinical practice guideline for </w:t>
      </w:r>
      <w:r w:rsidR="00347D17">
        <w:rPr>
          <w:rFonts w:ascii="Times New Roman" w:hAnsi="Times New Roman" w:cs="Times New Roman"/>
          <w:sz w:val="24"/>
          <w:szCs w:val="24"/>
        </w:rPr>
        <w:t>pain m</w:t>
      </w:r>
      <w:r w:rsidR="00A75A80">
        <w:rPr>
          <w:rFonts w:ascii="Times New Roman" w:hAnsi="Times New Roman" w:cs="Times New Roman"/>
          <w:sz w:val="24"/>
          <w:szCs w:val="24"/>
        </w:rPr>
        <w:t>itigation during vaccination in childhood</w:t>
      </w:r>
      <w:r w:rsidR="00347D17">
        <w:rPr>
          <w:rFonts w:ascii="Times New Roman" w:hAnsi="Times New Roman" w:cs="Times New Roman"/>
          <w:sz w:val="24"/>
          <w:szCs w:val="24"/>
        </w:rPr>
        <w:t xml:space="preserve"> (Taddio et al., 2010).</w:t>
      </w:r>
      <w:r w:rsidR="000D58EF">
        <w:rPr>
          <w:rFonts w:ascii="Times New Roman" w:hAnsi="Times New Roman" w:cs="Times New Roman"/>
          <w:sz w:val="24"/>
          <w:szCs w:val="24"/>
        </w:rPr>
        <w:t xml:space="preserve"> </w:t>
      </w:r>
      <w:r w:rsidR="00F30343">
        <w:rPr>
          <w:rFonts w:ascii="Times New Roman" w:hAnsi="Times New Roman" w:cs="Times New Roman"/>
          <w:sz w:val="24"/>
          <w:szCs w:val="24"/>
        </w:rPr>
        <w:t>The present work is part of a series of articles outlining a</w:t>
      </w:r>
      <w:r>
        <w:rPr>
          <w:rFonts w:ascii="Times New Roman" w:hAnsi="Times New Roman" w:cs="Times New Roman"/>
          <w:sz w:val="24"/>
          <w:szCs w:val="24"/>
        </w:rPr>
        <w:t xml:space="preserve">n update and expansion of the </w:t>
      </w:r>
      <w:del w:id="2" w:author="Nicole Racine" w:date="2015-03-24T08:53:00Z">
        <w:r w:rsidR="00F30343" w:rsidDel="009641C7">
          <w:rPr>
            <w:rFonts w:ascii="Times New Roman" w:hAnsi="Times New Roman" w:cs="Times New Roman"/>
            <w:sz w:val="24"/>
            <w:szCs w:val="24"/>
          </w:rPr>
          <w:delText xml:space="preserve"> </w:delText>
        </w:r>
      </w:del>
      <w:r>
        <w:rPr>
          <w:rFonts w:ascii="Times New Roman" w:hAnsi="Times New Roman" w:cs="Times New Roman"/>
          <w:sz w:val="24"/>
          <w:szCs w:val="24"/>
        </w:rPr>
        <w:t xml:space="preserve">knowledge </w:t>
      </w:r>
      <w:r w:rsidR="00F30343">
        <w:rPr>
          <w:rFonts w:ascii="Times New Roman" w:hAnsi="Times New Roman" w:cs="Times New Roman"/>
          <w:sz w:val="24"/>
          <w:szCs w:val="24"/>
        </w:rPr>
        <w:t>synthesis f</w:t>
      </w:r>
      <w:r>
        <w:rPr>
          <w:rFonts w:ascii="Times New Roman" w:hAnsi="Times New Roman" w:cs="Times New Roman"/>
          <w:sz w:val="24"/>
          <w:szCs w:val="24"/>
        </w:rPr>
        <w:t>or</w:t>
      </w:r>
      <w:r w:rsidR="00F30343">
        <w:rPr>
          <w:rFonts w:ascii="Times New Roman" w:hAnsi="Times New Roman" w:cs="Times New Roman"/>
          <w:sz w:val="24"/>
          <w:szCs w:val="24"/>
        </w:rPr>
        <w:t xml:space="preserve"> the management of </w:t>
      </w:r>
      <w:r>
        <w:rPr>
          <w:rFonts w:ascii="Times New Roman" w:hAnsi="Times New Roman" w:cs="Times New Roman"/>
          <w:sz w:val="24"/>
          <w:szCs w:val="24"/>
        </w:rPr>
        <w:t>vaccine</w:t>
      </w:r>
      <w:r w:rsidR="00F30343">
        <w:rPr>
          <w:rFonts w:ascii="Times New Roman" w:hAnsi="Times New Roman" w:cs="Times New Roman"/>
          <w:sz w:val="24"/>
          <w:szCs w:val="24"/>
        </w:rPr>
        <w:t xml:space="preserve">-related pain, fear, and distress in individuals across the lifespan as well as the treatment of individuals with high levels of needle fear and/or a phobia of needles (CITE). </w:t>
      </w:r>
      <w:r>
        <w:rPr>
          <w:rFonts w:ascii="Times New Roman" w:hAnsi="Times New Roman" w:cs="Times New Roman"/>
          <w:sz w:val="24"/>
          <w:szCs w:val="24"/>
        </w:rPr>
        <w:t xml:space="preserve">The objective of the present article is to provide an overview of </w:t>
      </w:r>
      <w:r w:rsidRPr="00C01088">
        <w:rPr>
          <w:rFonts w:ascii="Times New Roman" w:hAnsi="Times New Roman" w:cs="Times New Roman"/>
          <w:sz w:val="24"/>
          <w:szCs w:val="24"/>
        </w:rPr>
        <w:t xml:space="preserve">pain and fear in the context of needle procedures including </w:t>
      </w:r>
      <w:r w:rsidR="007E3598">
        <w:rPr>
          <w:rFonts w:ascii="Times New Roman" w:hAnsi="Times New Roman" w:cs="Times New Roman"/>
          <w:sz w:val="24"/>
          <w:szCs w:val="24"/>
        </w:rPr>
        <w:t>defini</w:t>
      </w:r>
      <w:r w:rsidRPr="00C01088">
        <w:rPr>
          <w:rFonts w:ascii="Times New Roman" w:hAnsi="Times New Roman" w:cs="Times New Roman"/>
          <w:sz w:val="24"/>
          <w:szCs w:val="24"/>
        </w:rPr>
        <w:t>n</w:t>
      </w:r>
      <w:r w:rsidR="007E3598">
        <w:rPr>
          <w:rFonts w:ascii="Times New Roman" w:hAnsi="Times New Roman" w:cs="Times New Roman"/>
          <w:sz w:val="24"/>
          <w:szCs w:val="24"/>
        </w:rPr>
        <w:t>g</w:t>
      </w:r>
      <w:r w:rsidRPr="00C01088">
        <w:rPr>
          <w:rFonts w:ascii="Times New Roman" w:hAnsi="Times New Roman" w:cs="Times New Roman"/>
          <w:sz w:val="24"/>
          <w:szCs w:val="24"/>
        </w:rPr>
        <w:t xml:space="preserve"> relevant terms and </w:t>
      </w:r>
      <w:r w:rsidR="007E3598">
        <w:rPr>
          <w:rFonts w:ascii="Times New Roman" w:hAnsi="Times New Roman" w:cs="Times New Roman"/>
          <w:sz w:val="24"/>
          <w:szCs w:val="24"/>
        </w:rPr>
        <w:t xml:space="preserve">providing </w:t>
      </w:r>
      <w:r w:rsidRPr="00C01088">
        <w:rPr>
          <w:rFonts w:ascii="Times New Roman" w:hAnsi="Times New Roman" w:cs="Times New Roman"/>
          <w:sz w:val="24"/>
          <w:szCs w:val="24"/>
        </w:rPr>
        <w:t xml:space="preserve">description of the prevalence, course, etiology, and consequences of high degrees of needle fear and needle phobia. </w:t>
      </w:r>
      <w:r w:rsidR="00F02625">
        <w:rPr>
          <w:rFonts w:ascii="Times New Roman" w:hAnsi="Times New Roman" w:cs="Times New Roman"/>
          <w:sz w:val="24"/>
          <w:szCs w:val="24"/>
        </w:rPr>
        <w:t xml:space="preserve">In doing so, this overview will provide readers with a foundation </w:t>
      </w:r>
      <w:r>
        <w:rPr>
          <w:rFonts w:ascii="Times New Roman" w:hAnsi="Times New Roman" w:cs="Times New Roman"/>
          <w:sz w:val="24"/>
          <w:szCs w:val="24"/>
        </w:rPr>
        <w:t xml:space="preserve">to understand the rest of the articles in this series </w:t>
      </w:r>
      <w:r w:rsidR="00F02625">
        <w:rPr>
          <w:rFonts w:ascii="Times New Roman" w:hAnsi="Times New Roman" w:cs="Times New Roman"/>
          <w:sz w:val="24"/>
          <w:szCs w:val="24"/>
        </w:rPr>
        <w:t>focusing on</w:t>
      </w:r>
      <w:r>
        <w:rPr>
          <w:rFonts w:ascii="Times New Roman" w:hAnsi="Times New Roman" w:cs="Times New Roman"/>
          <w:sz w:val="24"/>
          <w:szCs w:val="24"/>
        </w:rPr>
        <w:t xml:space="preserve"> the evidence base</w:t>
      </w:r>
      <w:r w:rsidR="00F02625">
        <w:rPr>
          <w:rFonts w:ascii="Times New Roman" w:hAnsi="Times New Roman" w:cs="Times New Roman"/>
          <w:sz w:val="24"/>
          <w:szCs w:val="24"/>
        </w:rPr>
        <w:t>.</w:t>
      </w:r>
      <w:r>
        <w:rPr>
          <w:rFonts w:ascii="Times New Roman" w:hAnsi="Times New Roman" w:cs="Times New Roman"/>
          <w:sz w:val="24"/>
          <w:szCs w:val="24"/>
        </w:rPr>
        <w:t xml:space="preserve"> </w:t>
      </w:r>
      <w:r w:rsidRPr="00C01088">
        <w:rPr>
          <w:rFonts w:ascii="Times New Roman" w:hAnsi="Times New Roman" w:cs="Times New Roman"/>
          <w:sz w:val="24"/>
          <w:szCs w:val="24"/>
        </w:rPr>
        <w:t>Table 1 delineates important terminology and concepts related to needle fear and pain.</w:t>
      </w:r>
    </w:p>
    <w:p w14:paraId="41574734" w14:textId="77777777" w:rsidR="003C2BF6" w:rsidRDefault="003C2BF6" w:rsidP="003C2BF6">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****INSERT TABLE 1 HERE: READ TABLE 1 BEFORE CONTINUING PLEASE </w:t>
      </w:r>
      <w:r w:rsidRPr="00610AF9">
        <w:rPr>
          <w:rFonts w:ascii="Times New Roman" w:hAnsi="Times New Roman" w:cs="Times New Roman"/>
          <w:sz w:val="24"/>
          <w:szCs w:val="24"/>
        </w:rPr>
        <w:sym w:font="Wingdings" w:char="F04A"/>
      </w:r>
      <w:r>
        <w:rPr>
          <w:rFonts w:ascii="Times New Roman" w:hAnsi="Times New Roman" w:cs="Times New Roman"/>
          <w:sz w:val="24"/>
          <w:szCs w:val="24"/>
        </w:rPr>
        <w:t xml:space="preserve"> ****</w:t>
      </w:r>
    </w:p>
    <w:p w14:paraId="4C535B0D" w14:textId="77777777" w:rsidR="00135213" w:rsidRDefault="00135213" w:rsidP="003C2BF6">
      <w:pPr>
        <w:spacing w:line="480" w:lineRule="auto"/>
        <w:ind w:firstLine="720"/>
        <w:rPr>
          <w:rFonts w:ascii="Times New Roman" w:hAnsi="Times New Roman" w:cs="Times New Roman"/>
          <w:sz w:val="24"/>
          <w:szCs w:val="24"/>
        </w:rPr>
      </w:pPr>
      <w:r>
        <w:rPr>
          <w:rFonts w:ascii="Times New Roman" w:hAnsi="Times New Roman" w:cs="Times New Roman"/>
          <w:b/>
          <w:sz w:val="24"/>
          <w:szCs w:val="24"/>
          <w:u w:val="single"/>
        </w:rPr>
        <w:lastRenderedPageBreak/>
        <w:t>Va</w:t>
      </w:r>
      <w:r w:rsidR="005E0379">
        <w:rPr>
          <w:rFonts w:ascii="Times New Roman" w:hAnsi="Times New Roman" w:cs="Times New Roman"/>
          <w:b/>
          <w:sz w:val="24"/>
          <w:szCs w:val="24"/>
          <w:u w:val="single"/>
        </w:rPr>
        <w:t>ccination: A Painful and Fear-</w:t>
      </w:r>
      <w:r>
        <w:rPr>
          <w:rFonts w:ascii="Times New Roman" w:hAnsi="Times New Roman" w:cs="Times New Roman"/>
          <w:b/>
          <w:sz w:val="24"/>
          <w:szCs w:val="24"/>
          <w:u w:val="single"/>
        </w:rPr>
        <w:t>Inducing Experience</w:t>
      </w:r>
      <w:r w:rsidRPr="009523D6">
        <w:rPr>
          <w:rFonts w:ascii="Times New Roman" w:hAnsi="Times New Roman" w:cs="Times New Roman"/>
          <w:sz w:val="24"/>
          <w:szCs w:val="24"/>
        </w:rPr>
        <w:t xml:space="preserve"> </w:t>
      </w:r>
    </w:p>
    <w:p w14:paraId="34D8CE4D" w14:textId="77777777" w:rsidR="005C6088" w:rsidRDefault="003C2BF6" w:rsidP="005C6088">
      <w:pPr>
        <w:spacing w:line="480" w:lineRule="auto"/>
        <w:ind w:firstLine="720"/>
        <w:rPr>
          <w:rFonts w:ascii="Times New Roman" w:hAnsi="Times New Roman" w:cs="Times New Roman"/>
          <w:sz w:val="24"/>
          <w:szCs w:val="24"/>
        </w:rPr>
      </w:pPr>
      <w:r w:rsidRPr="009523D6">
        <w:rPr>
          <w:rFonts w:ascii="Times New Roman" w:hAnsi="Times New Roman" w:cs="Times New Roman"/>
          <w:sz w:val="24"/>
          <w:szCs w:val="24"/>
        </w:rPr>
        <w:t xml:space="preserve">Needle procedures (e.g., immunizations, venipunctures) are highly prevalent throughout the lifespan, particularly in childhood. </w:t>
      </w:r>
      <w:r w:rsidR="00901D1A">
        <w:rPr>
          <w:rFonts w:ascii="Times New Roman" w:hAnsi="Times New Roman" w:cs="Times New Roman"/>
          <w:sz w:val="24"/>
          <w:szCs w:val="24"/>
        </w:rPr>
        <w:t xml:space="preserve">While the resulting pain may be considered “mild” by some individuals, for others these needle procedures are from “just a poke” </w:t>
      </w:r>
      <w:del w:id="3" w:author="Nicole Racine" w:date="2015-03-24T08:58:00Z">
        <w:r w:rsidR="00901D1A" w:rsidDel="00AC7B3E">
          <w:rPr>
            <w:rFonts w:ascii="Times New Roman" w:hAnsi="Times New Roman" w:cs="Times New Roman"/>
            <w:sz w:val="24"/>
            <w:szCs w:val="24"/>
          </w:rPr>
          <w:delText xml:space="preserve">and </w:delText>
        </w:r>
      </w:del>
      <w:ins w:id="4" w:author="Nicole Racine" w:date="2015-03-24T08:58:00Z">
        <w:r w:rsidR="00AC7B3E">
          <w:rPr>
            <w:rFonts w:ascii="Times New Roman" w:hAnsi="Times New Roman" w:cs="Times New Roman"/>
            <w:sz w:val="24"/>
            <w:szCs w:val="24"/>
          </w:rPr>
          <w:t xml:space="preserve">but </w:t>
        </w:r>
      </w:ins>
      <w:r w:rsidR="00901D1A">
        <w:rPr>
          <w:rFonts w:ascii="Times New Roman" w:hAnsi="Times New Roman" w:cs="Times New Roman"/>
          <w:sz w:val="24"/>
          <w:szCs w:val="24"/>
        </w:rPr>
        <w:t>are associated with a high degree of pain and fear (Taddio et al., 2009; Taddio et al., 2012). In fact, p</w:t>
      </w:r>
      <w:r w:rsidR="005C6088">
        <w:rPr>
          <w:rFonts w:ascii="Times New Roman" w:hAnsi="Times New Roman" w:cs="Times New Roman"/>
          <w:sz w:val="24"/>
          <w:szCs w:val="24"/>
        </w:rPr>
        <w:t>ain is much more than a simple noxious stimulus leading to an individual’s sensory experience. Many decades of research, the Gate Control Theory (Melzack &amp; Wall, 1965)</w:t>
      </w:r>
      <w:r w:rsidR="005E0379">
        <w:rPr>
          <w:rFonts w:ascii="Times New Roman" w:hAnsi="Times New Roman" w:cs="Times New Roman"/>
          <w:sz w:val="24"/>
          <w:szCs w:val="24"/>
        </w:rPr>
        <w:t>,</w:t>
      </w:r>
      <w:r w:rsidR="005C6088">
        <w:rPr>
          <w:rFonts w:ascii="Times New Roman" w:hAnsi="Times New Roman" w:cs="Times New Roman"/>
          <w:sz w:val="24"/>
          <w:szCs w:val="24"/>
        </w:rPr>
        <w:t xml:space="preserve"> and biopsychosocial models of pain all clearly indicate that emotions shape one’s pain experience and </w:t>
      </w:r>
      <w:commentRangeStart w:id="5"/>
      <w:r w:rsidR="005C6088">
        <w:rPr>
          <w:rFonts w:ascii="Times New Roman" w:hAnsi="Times New Roman" w:cs="Times New Roman"/>
          <w:sz w:val="24"/>
          <w:szCs w:val="24"/>
        </w:rPr>
        <w:t>expression</w:t>
      </w:r>
      <w:commentRangeEnd w:id="5"/>
      <w:r w:rsidR="00CF74A4">
        <w:rPr>
          <w:rStyle w:val="CommentReference"/>
        </w:rPr>
        <w:commentReference w:id="5"/>
      </w:r>
      <w:r w:rsidR="005C6088">
        <w:rPr>
          <w:rFonts w:ascii="Times New Roman" w:hAnsi="Times New Roman" w:cs="Times New Roman"/>
          <w:sz w:val="24"/>
          <w:szCs w:val="24"/>
        </w:rPr>
        <w:t xml:space="preserve">. However, negative emotions regarding needle procedures such as immunizations are often ignored. For fear, this is particularly problematic </w:t>
      </w:r>
      <w:r w:rsidR="005C6088" w:rsidRPr="00A72AD1">
        <w:rPr>
          <w:rFonts w:ascii="Times New Roman" w:hAnsi="Times New Roman" w:cs="Times New Roman"/>
          <w:sz w:val="24"/>
          <w:szCs w:val="24"/>
        </w:rPr>
        <w:t xml:space="preserve">as </w:t>
      </w:r>
      <w:r w:rsidR="005C6088">
        <w:rPr>
          <w:rFonts w:ascii="Times New Roman" w:hAnsi="Times New Roman" w:cs="Times New Roman"/>
          <w:sz w:val="24"/>
          <w:szCs w:val="24"/>
        </w:rPr>
        <w:t xml:space="preserve">it seems to have </w:t>
      </w:r>
      <w:r w:rsidR="005C6088" w:rsidRPr="00A72AD1">
        <w:rPr>
          <w:rFonts w:ascii="Times New Roman" w:hAnsi="Times New Roman" w:cs="Times New Roman"/>
          <w:sz w:val="24"/>
          <w:szCs w:val="24"/>
        </w:rPr>
        <w:t xml:space="preserve">a bidirectional relationship </w:t>
      </w:r>
      <w:r w:rsidR="005C6088">
        <w:rPr>
          <w:rFonts w:ascii="Times New Roman" w:hAnsi="Times New Roman" w:cs="Times New Roman"/>
          <w:sz w:val="24"/>
          <w:szCs w:val="24"/>
        </w:rPr>
        <w:t>with</w:t>
      </w:r>
      <w:r w:rsidR="005C6088" w:rsidRPr="00A72AD1">
        <w:rPr>
          <w:rFonts w:ascii="Times New Roman" w:hAnsi="Times New Roman" w:cs="Times New Roman"/>
          <w:sz w:val="24"/>
          <w:szCs w:val="24"/>
        </w:rPr>
        <w:t xml:space="preserve"> pain: for example, greater perceived pain during </w:t>
      </w:r>
      <w:r w:rsidR="005E0379">
        <w:rPr>
          <w:rFonts w:ascii="Times New Roman" w:hAnsi="Times New Roman" w:cs="Times New Roman"/>
          <w:sz w:val="24"/>
          <w:szCs w:val="24"/>
        </w:rPr>
        <w:t>needle procedures</w:t>
      </w:r>
      <w:r w:rsidR="005C6088" w:rsidRPr="00A72AD1">
        <w:rPr>
          <w:rFonts w:ascii="Times New Roman" w:hAnsi="Times New Roman" w:cs="Times New Roman"/>
          <w:sz w:val="24"/>
          <w:szCs w:val="24"/>
        </w:rPr>
        <w:t xml:space="preserve"> has been associated with higher levels of fear (Deacon &amp; Abramowitz, 2006; </w:t>
      </w:r>
      <w:r w:rsidR="005C6088">
        <w:rPr>
          <w:rFonts w:ascii="Times New Roman" w:hAnsi="Times New Roman" w:cs="Times New Roman"/>
          <w:sz w:val="24"/>
          <w:szCs w:val="24"/>
        </w:rPr>
        <w:t xml:space="preserve">McMurtry et al., 2011; </w:t>
      </w:r>
      <w:r w:rsidR="005C6088" w:rsidRPr="00A72AD1">
        <w:rPr>
          <w:rFonts w:ascii="Times New Roman" w:hAnsi="Times New Roman" w:cs="Times New Roman"/>
          <w:sz w:val="24"/>
          <w:szCs w:val="24"/>
        </w:rPr>
        <w:t xml:space="preserve">Taddio et al., 2012). </w:t>
      </w:r>
    </w:p>
    <w:p w14:paraId="7C6F2BDF" w14:textId="77777777" w:rsidR="005C6088" w:rsidRPr="00347D17" w:rsidRDefault="005C6088" w:rsidP="005C6088">
      <w:pPr>
        <w:spacing w:line="480" w:lineRule="auto"/>
        <w:ind w:firstLine="720"/>
        <w:rPr>
          <w:rFonts w:ascii="Times New Roman" w:hAnsi="Times New Roman" w:cs="Times New Roman"/>
          <w:sz w:val="24"/>
          <w:szCs w:val="24"/>
        </w:rPr>
      </w:pPr>
      <w:r w:rsidRPr="009523D6">
        <w:rPr>
          <w:rFonts w:ascii="Times New Roman" w:hAnsi="Times New Roman" w:cs="Times New Roman"/>
          <w:sz w:val="24"/>
          <w:szCs w:val="24"/>
        </w:rPr>
        <w:t xml:space="preserve">Of great importance is that while the acute pain from needles </w:t>
      </w:r>
      <w:r w:rsidR="005E0379">
        <w:rPr>
          <w:rFonts w:ascii="Times New Roman" w:hAnsi="Times New Roman" w:cs="Times New Roman"/>
          <w:sz w:val="24"/>
          <w:szCs w:val="24"/>
        </w:rPr>
        <w:t xml:space="preserve">typically </w:t>
      </w:r>
      <w:r w:rsidRPr="009523D6">
        <w:rPr>
          <w:rFonts w:ascii="Times New Roman" w:hAnsi="Times New Roman" w:cs="Times New Roman"/>
          <w:sz w:val="24"/>
          <w:szCs w:val="24"/>
        </w:rPr>
        <w:t>dissipates in the minutes, hours, and days after a needle, the emotional sequelae of unmanaged pain, including</w:t>
      </w:r>
      <w:r w:rsidR="005E0379">
        <w:rPr>
          <w:rFonts w:ascii="Times New Roman" w:hAnsi="Times New Roman" w:cs="Times New Roman"/>
          <w:sz w:val="24"/>
          <w:szCs w:val="24"/>
        </w:rPr>
        <w:t xml:space="preserve"> fear of needles, can have a much longer lasting impact</w:t>
      </w:r>
      <w:r w:rsidRPr="009523D6">
        <w:rPr>
          <w:rFonts w:ascii="Times New Roman" w:hAnsi="Times New Roman" w:cs="Times New Roman"/>
          <w:sz w:val="24"/>
          <w:szCs w:val="24"/>
        </w:rPr>
        <w:t xml:space="preserve">. </w:t>
      </w:r>
      <w:r>
        <w:rPr>
          <w:rFonts w:ascii="Times New Roman" w:hAnsi="Times New Roman" w:cs="Times New Roman"/>
          <w:sz w:val="24"/>
          <w:szCs w:val="24"/>
        </w:rPr>
        <w:t xml:space="preserve">Indeed, pain and fear are not over when needle procedures end. Poorly managed needle pain can lead </w:t>
      </w:r>
      <w:r w:rsidR="00901D1A">
        <w:rPr>
          <w:rFonts w:ascii="Times New Roman" w:hAnsi="Times New Roman" w:cs="Times New Roman"/>
          <w:sz w:val="24"/>
          <w:szCs w:val="24"/>
        </w:rPr>
        <w:t>individuals</w:t>
      </w:r>
      <w:r>
        <w:rPr>
          <w:rFonts w:ascii="Times New Roman" w:hAnsi="Times New Roman" w:cs="Times New Roman"/>
          <w:sz w:val="24"/>
          <w:szCs w:val="24"/>
        </w:rPr>
        <w:t xml:space="preserve"> to develop more fearful memories of pain over time (Noel et al., 2010) which may predict distress at future needle procedures (Chen et al., 2000). Thus, i</w:t>
      </w:r>
      <w:r w:rsidRPr="00A72AD1">
        <w:rPr>
          <w:rFonts w:ascii="Times New Roman" w:hAnsi="Times New Roman" w:cs="Times New Roman"/>
          <w:sz w:val="24"/>
          <w:szCs w:val="24"/>
        </w:rPr>
        <w:t xml:space="preserve">ndividuals </w:t>
      </w:r>
      <w:r w:rsidR="00901D1A">
        <w:rPr>
          <w:rFonts w:ascii="Times New Roman" w:hAnsi="Times New Roman" w:cs="Times New Roman"/>
          <w:sz w:val="24"/>
          <w:szCs w:val="24"/>
        </w:rPr>
        <w:t>can</w:t>
      </w:r>
      <w:r w:rsidRPr="00A72AD1">
        <w:rPr>
          <w:rFonts w:ascii="Times New Roman" w:hAnsi="Times New Roman" w:cs="Times New Roman"/>
          <w:sz w:val="24"/>
          <w:szCs w:val="24"/>
        </w:rPr>
        <w:t xml:space="preserve"> become highly fearful of the pain from the procedure</w:t>
      </w:r>
      <w:ins w:id="6" w:author="Nicole Racine" w:date="2015-03-24T09:00:00Z">
        <w:r w:rsidR="00424E6E">
          <w:rPr>
            <w:rFonts w:ascii="Times New Roman" w:hAnsi="Times New Roman" w:cs="Times New Roman"/>
            <w:sz w:val="24"/>
            <w:szCs w:val="24"/>
          </w:rPr>
          <w:t>,</w:t>
        </w:r>
      </w:ins>
      <w:r w:rsidRPr="00A72AD1">
        <w:rPr>
          <w:rFonts w:ascii="Times New Roman" w:hAnsi="Times New Roman" w:cs="Times New Roman"/>
          <w:sz w:val="24"/>
          <w:szCs w:val="24"/>
        </w:rPr>
        <w:t xml:space="preserve"> which may result in an escalating relationship between pain and fear over time. In addition to </w:t>
      </w:r>
      <w:r w:rsidR="00440C0D">
        <w:rPr>
          <w:rFonts w:ascii="Times New Roman" w:hAnsi="Times New Roman" w:cs="Times New Roman"/>
          <w:sz w:val="24"/>
          <w:szCs w:val="24"/>
        </w:rPr>
        <w:t xml:space="preserve">fear of </w:t>
      </w:r>
      <w:r w:rsidRPr="00A72AD1">
        <w:rPr>
          <w:rFonts w:ascii="Times New Roman" w:hAnsi="Times New Roman" w:cs="Times New Roman"/>
          <w:sz w:val="24"/>
          <w:szCs w:val="24"/>
        </w:rPr>
        <w:t>pain, individuals may also be apprehensive regarding other factors related to needle procedures such as sitting in the waiting room, seeing blood, seeing the point of the needle, seeing the needle inserted, being “poked” multiple times with a needle, and being restrained (Dalley et al., 2014).</w:t>
      </w:r>
      <w:r>
        <w:rPr>
          <w:rFonts w:ascii="Times New Roman" w:hAnsi="Times New Roman" w:cs="Times New Roman"/>
          <w:sz w:val="24"/>
          <w:szCs w:val="24"/>
        </w:rPr>
        <w:t xml:space="preserve">  </w:t>
      </w:r>
    </w:p>
    <w:p w14:paraId="4FF30A4A" w14:textId="77777777" w:rsidR="00B112B1" w:rsidRDefault="00C47170" w:rsidP="003C2BF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 developmental framework is critical </w:t>
      </w:r>
      <w:r w:rsidR="00901D1A">
        <w:rPr>
          <w:rFonts w:ascii="Times New Roman" w:hAnsi="Times New Roman" w:cs="Times New Roman"/>
          <w:sz w:val="24"/>
          <w:szCs w:val="24"/>
        </w:rPr>
        <w:t>for</w:t>
      </w:r>
      <w:r>
        <w:rPr>
          <w:rFonts w:ascii="Times New Roman" w:hAnsi="Times New Roman" w:cs="Times New Roman"/>
          <w:sz w:val="24"/>
          <w:szCs w:val="24"/>
        </w:rPr>
        <w:t xml:space="preserve"> understanding pain and fear in the vaccination context for several reasons. Firstly and perhaps most importantly, </w:t>
      </w:r>
      <w:r w:rsidR="00CE2467">
        <w:rPr>
          <w:rFonts w:ascii="Times New Roman" w:hAnsi="Times New Roman" w:cs="Times New Roman"/>
          <w:sz w:val="24"/>
          <w:szCs w:val="24"/>
        </w:rPr>
        <w:t xml:space="preserve">the amount of observed distress and pain reported </w:t>
      </w:r>
      <w:r w:rsidR="00901D1A">
        <w:rPr>
          <w:rFonts w:ascii="Times New Roman" w:hAnsi="Times New Roman" w:cs="Times New Roman"/>
          <w:sz w:val="24"/>
          <w:szCs w:val="24"/>
        </w:rPr>
        <w:t xml:space="preserve">during needle procedures </w:t>
      </w:r>
      <w:r w:rsidR="00CE2467">
        <w:rPr>
          <w:rFonts w:ascii="Times New Roman" w:hAnsi="Times New Roman" w:cs="Times New Roman"/>
          <w:sz w:val="24"/>
          <w:szCs w:val="24"/>
        </w:rPr>
        <w:t xml:space="preserve">tend to decrease as individuals get older (i.e., </w:t>
      </w:r>
      <w:r w:rsidR="00B112B1">
        <w:rPr>
          <w:rFonts w:ascii="Times New Roman" w:hAnsi="Times New Roman" w:cs="Times New Roman"/>
          <w:sz w:val="24"/>
          <w:szCs w:val="24"/>
        </w:rPr>
        <w:t xml:space="preserve">younger </w:t>
      </w:r>
      <w:r>
        <w:rPr>
          <w:rFonts w:ascii="Times New Roman" w:hAnsi="Times New Roman" w:cs="Times New Roman"/>
          <w:sz w:val="24"/>
          <w:szCs w:val="24"/>
        </w:rPr>
        <w:t xml:space="preserve">children tend to </w:t>
      </w:r>
      <w:r w:rsidR="00CE2467">
        <w:rPr>
          <w:rFonts w:ascii="Times New Roman" w:hAnsi="Times New Roman" w:cs="Times New Roman"/>
          <w:sz w:val="24"/>
          <w:szCs w:val="24"/>
        </w:rPr>
        <w:t xml:space="preserve">be more at risk when undergoing the same procedure than older individuals; </w:t>
      </w:r>
      <w:r w:rsidR="00B112B1">
        <w:rPr>
          <w:rFonts w:ascii="Times New Roman" w:hAnsi="Times New Roman" w:cs="Times New Roman"/>
          <w:sz w:val="24"/>
          <w:szCs w:val="24"/>
        </w:rPr>
        <w:t xml:space="preserve">Goodenough et al., 1998; </w:t>
      </w:r>
      <w:r w:rsidR="00B112B1" w:rsidRPr="00CE2467">
        <w:rPr>
          <w:rFonts w:ascii="Times New Roman" w:hAnsi="Times New Roman" w:cs="Times New Roman"/>
          <w:sz w:val="24"/>
          <w:szCs w:val="24"/>
        </w:rPr>
        <w:t>Jacobson et al., 2001</w:t>
      </w:r>
      <w:r w:rsidR="00B112B1">
        <w:rPr>
          <w:rFonts w:ascii="Times New Roman" w:hAnsi="Times New Roman" w:cs="Times New Roman"/>
          <w:sz w:val="24"/>
          <w:szCs w:val="24"/>
        </w:rPr>
        <w:t>)</w:t>
      </w:r>
      <w:r w:rsidR="00901D1A">
        <w:rPr>
          <w:rFonts w:ascii="Times New Roman" w:hAnsi="Times New Roman" w:cs="Times New Roman"/>
          <w:sz w:val="24"/>
          <w:szCs w:val="24"/>
        </w:rPr>
        <w:t>. T</w:t>
      </w:r>
      <w:r>
        <w:rPr>
          <w:rFonts w:ascii="Times New Roman" w:hAnsi="Times New Roman" w:cs="Times New Roman"/>
          <w:sz w:val="24"/>
          <w:szCs w:val="24"/>
        </w:rPr>
        <w:t>hus</w:t>
      </w:r>
      <w:r w:rsidR="005C6088">
        <w:rPr>
          <w:rFonts w:ascii="Times New Roman" w:hAnsi="Times New Roman" w:cs="Times New Roman"/>
          <w:sz w:val="24"/>
          <w:szCs w:val="24"/>
        </w:rPr>
        <w:t>, children</w:t>
      </w:r>
      <w:r w:rsidR="00901D1A">
        <w:rPr>
          <w:rFonts w:ascii="Times New Roman" w:hAnsi="Times New Roman" w:cs="Times New Roman"/>
          <w:sz w:val="24"/>
          <w:szCs w:val="24"/>
        </w:rPr>
        <w:t xml:space="preserve"> in early childhood</w:t>
      </w:r>
      <w:r w:rsidR="005C6088">
        <w:rPr>
          <w:rFonts w:ascii="Times New Roman" w:hAnsi="Times New Roman" w:cs="Times New Roman"/>
          <w:sz w:val="24"/>
          <w:szCs w:val="24"/>
        </w:rPr>
        <w:t xml:space="preserve"> (&lt; 7 years) may</w:t>
      </w:r>
      <w:r>
        <w:rPr>
          <w:rFonts w:ascii="Times New Roman" w:hAnsi="Times New Roman" w:cs="Times New Roman"/>
          <w:sz w:val="24"/>
          <w:szCs w:val="24"/>
        </w:rPr>
        <w:t xml:space="preserve"> be at greater risk for </w:t>
      </w:r>
      <w:del w:id="7" w:author="Nicole Racine" w:date="2015-03-24T09:01:00Z">
        <w:r w:rsidDel="00424E6E">
          <w:rPr>
            <w:rFonts w:ascii="Times New Roman" w:hAnsi="Times New Roman" w:cs="Times New Roman"/>
            <w:sz w:val="24"/>
            <w:szCs w:val="24"/>
          </w:rPr>
          <w:delText>long term</w:delText>
        </w:r>
      </w:del>
      <w:ins w:id="8" w:author="Nicole Racine" w:date="2015-03-24T09:01:00Z">
        <w:r w:rsidR="00424E6E">
          <w:rPr>
            <w:rFonts w:ascii="Times New Roman" w:hAnsi="Times New Roman" w:cs="Times New Roman"/>
            <w:sz w:val="24"/>
            <w:szCs w:val="24"/>
          </w:rPr>
          <w:t>long-term</w:t>
        </w:r>
      </w:ins>
      <w:r>
        <w:rPr>
          <w:rFonts w:ascii="Times New Roman" w:hAnsi="Times New Roman" w:cs="Times New Roman"/>
          <w:sz w:val="24"/>
          <w:szCs w:val="24"/>
        </w:rPr>
        <w:t xml:space="preserve"> consequences of unmitigated pain</w:t>
      </w:r>
      <w:r w:rsidR="00B112B1">
        <w:rPr>
          <w:rFonts w:ascii="Times New Roman" w:hAnsi="Times New Roman" w:cs="Times New Roman"/>
          <w:sz w:val="24"/>
          <w:szCs w:val="24"/>
        </w:rPr>
        <w:t xml:space="preserve">, including high levels of needle </w:t>
      </w:r>
      <w:del w:id="9" w:author="Nicole Racine" w:date="2015-03-24T09:01:00Z">
        <w:r w:rsidR="00B112B1" w:rsidDel="00424E6E">
          <w:rPr>
            <w:rFonts w:ascii="Times New Roman" w:hAnsi="Times New Roman" w:cs="Times New Roman"/>
            <w:sz w:val="24"/>
            <w:szCs w:val="24"/>
          </w:rPr>
          <w:delText>fear which</w:delText>
        </w:r>
      </w:del>
      <w:ins w:id="10" w:author="Nicole Racine" w:date="2015-03-24T09:01:00Z">
        <w:r w:rsidR="00424E6E">
          <w:rPr>
            <w:rFonts w:ascii="Times New Roman" w:hAnsi="Times New Roman" w:cs="Times New Roman"/>
            <w:sz w:val="24"/>
            <w:szCs w:val="24"/>
          </w:rPr>
          <w:t>fear, which</w:t>
        </w:r>
      </w:ins>
      <w:r w:rsidR="00B112B1">
        <w:rPr>
          <w:rFonts w:ascii="Times New Roman" w:hAnsi="Times New Roman" w:cs="Times New Roman"/>
          <w:sz w:val="24"/>
          <w:szCs w:val="24"/>
        </w:rPr>
        <w:t xml:space="preserve"> typically develop </w:t>
      </w:r>
      <w:r w:rsidR="00901D1A">
        <w:rPr>
          <w:rFonts w:ascii="Times New Roman" w:hAnsi="Times New Roman" w:cs="Times New Roman"/>
          <w:sz w:val="24"/>
          <w:szCs w:val="24"/>
        </w:rPr>
        <w:t xml:space="preserve">at this </w:t>
      </w:r>
      <w:r w:rsidR="00440C0D">
        <w:rPr>
          <w:rFonts w:ascii="Times New Roman" w:hAnsi="Times New Roman" w:cs="Times New Roman"/>
          <w:sz w:val="24"/>
          <w:szCs w:val="24"/>
        </w:rPr>
        <w:t>age</w:t>
      </w:r>
      <w:r>
        <w:rPr>
          <w:rFonts w:ascii="Times New Roman" w:hAnsi="Times New Roman" w:cs="Times New Roman"/>
          <w:sz w:val="24"/>
          <w:szCs w:val="24"/>
        </w:rPr>
        <w:t xml:space="preserve">. Secondly, </w:t>
      </w:r>
      <w:r w:rsidR="008437A2">
        <w:rPr>
          <w:rFonts w:ascii="Times New Roman" w:hAnsi="Times New Roman" w:cs="Times New Roman"/>
          <w:sz w:val="24"/>
          <w:szCs w:val="24"/>
        </w:rPr>
        <w:t xml:space="preserve">the measurement of these constructs is influenced by age (see Table 1). Thirdly, not only does an individual’s cognitive development impact his/her </w:t>
      </w:r>
      <w:r>
        <w:rPr>
          <w:rFonts w:ascii="Times New Roman" w:hAnsi="Times New Roman" w:cs="Times New Roman"/>
          <w:sz w:val="24"/>
          <w:szCs w:val="24"/>
        </w:rPr>
        <w:t xml:space="preserve">ability to understand the context </w:t>
      </w:r>
      <w:r w:rsidR="008437A2">
        <w:rPr>
          <w:rFonts w:ascii="Times New Roman" w:hAnsi="Times New Roman" w:cs="Times New Roman"/>
          <w:sz w:val="24"/>
          <w:szCs w:val="24"/>
        </w:rPr>
        <w:t>o</w:t>
      </w:r>
      <w:r>
        <w:rPr>
          <w:rFonts w:ascii="Times New Roman" w:hAnsi="Times New Roman" w:cs="Times New Roman"/>
          <w:sz w:val="24"/>
          <w:szCs w:val="24"/>
        </w:rPr>
        <w:t xml:space="preserve">f </w:t>
      </w:r>
      <w:r w:rsidR="008437A2">
        <w:rPr>
          <w:rFonts w:ascii="Times New Roman" w:hAnsi="Times New Roman" w:cs="Times New Roman"/>
          <w:sz w:val="24"/>
          <w:szCs w:val="24"/>
        </w:rPr>
        <w:t xml:space="preserve">the </w:t>
      </w:r>
      <w:r>
        <w:rPr>
          <w:rFonts w:ascii="Times New Roman" w:hAnsi="Times New Roman" w:cs="Times New Roman"/>
          <w:sz w:val="24"/>
          <w:szCs w:val="24"/>
        </w:rPr>
        <w:t>pain</w:t>
      </w:r>
      <w:r w:rsidR="008437A2">
        <w:rPr>
          <w:rFonts w:ascii="Times New Roman" w:hAnsi="Times New Roman" w:cs="Times New Roman"/>
          <w:sz w:val="24"/>
          <w:szCs w:val="24"/>
        </w:rPr>
        <w:t xml:space="preserve">, but also dictates appropriate intervention. </w:t>
      </w:r>
    </w:p>
    <w:p w14:paraId="39DE9186" w14:textId="77777777" w:rsidR="00F04EC3" w:rsidRDefault="00F04EC3" w:rsidP="00B006D6">
      <w:pPr>
        <w:spacing w:line="480" w:lineRule="auto"/>
        <w:rPr>
          <w:rFonts w:ascii="Times New Roman" w:hAnsi="Times New Roman" w:cs="Times New Roman"/>
          <w:b/>
          <w:sz w:val="24"/>
          <w:szCs w:val="24"/>
          <w:u w:val="single"/>
        </w:rPr>
      </w:pPr>
      <w:r w:rsidRPr="002E65F2">
        <w:rPr>
          <w:rFonts w:ascii="Times New Roman" w:hAnsi="Times New Roman" w:cs="Times New Roman"/>
          <w:b/>
          <w:sz w:val="24"/>
          <w:szCs w:val="24"/>
          <w:u w:val="single"/>
        </w:rPr>
        <w:t>Needle Fear and Phobia</w:t>
      </w:r>
    </w:p>
    <w:p w14:paraId="2A8196F3" w14:textId="77777777" w:rsidR="002E65F2" w:rsidRPr="002E65F2" w:rsidRDefault="002E65F2" w:rsidP="00B006D6">
      <w:pPr>
        <w:spacing w:line="48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Prevalence and Course: </w:t>
      </w:r>
    </w:p>
    <w:p w14:paraId="4888B6E0" w14:textId="77777777" w:rsidR="00C90A07" w:rsidRPr="009523D6" w:rsidRDefault="002D3E99" w:rsidP="00DD48F7">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sidRPr="004F40DB">
        <w:rPr>
          <w:rFonts w:ascii="Times New Roman" w:hAnsi="Times New Roman" w:cs="Times New Roman"/>
          <w:i/>
          <w:sz w:val="24"/>
          <w:szCs w:val="24"/>
        </w:rPr>
        <w:t>Am I getting a shot today?</w:t>
      </w:r>
      <w:r>
        <w:rPr>
          <w:rFonts w:ascii="Times New Roman" w:hAnsi="Times New Roman" w:cs="Times New Roman"/>
          <w:sz w:val="24"/>
          <w:szCs w:val="24"/>
        </w:rPr>
        <w:t xml:space="preserve">” is a common question posed by children when they visit their </w:t>
      </w:r>
      <w:r w:rsidR="003C2BF6">
        <w:rPr>
          <w:rFonts w:ascii="Times New Roman" w:hAnsi="Times New Roman" w:cs="Times New Roman"/>
          <w:sz w:val="24"/>
          <w:szCs w:val="24"/>
        </w:rPr>
        <w:t>doctor’s office</w:t>
      </w:r>
      <w:r>
        <w:rPr>
          <w:rFonts w:ascii="Times New Roman" w:hAnsi="Times New Roman" w:cs="Times New Roman"/>
          <w:sz w:val="24"/>
          <w:szCs w:val="24"/>
        </w:rPr>
        <w:t>. Children have long reported that receiving a needle is one of their most feared and painful experiences and it has become a negative symbol of health care (Broome &amp; Hellier, 1987; Hart &amp; Bossert, 1994; Taddio et al., 2009). However, d</w:t>
      </w:r>
      <w:r w:rsidR="004F40DB" w:rsidRPr="009523D6">
        <w:rPr>
          <w:rFonts w:ascii="Times New Roman" w:hAnsi="Times New Roman" w:cs="Times New Roman"/>
          <w:sz w:val="24"/>
          <w:szCs w:val="24"/>
        </w:rPr>
        <w:t xml:space="preserve">istress regarding needle procedures does not simply vanish over childhood; in fact, needle-related distress is common in </w:t>
      </w:r>
      <w:r w:rsidR="005D3355" w:rsidRPr="009523D6">
        <w:rPr>
          <w:rFonts w:ascii="Times New Roman" w:hAnsi="Times New Roman" w:cs="Times New Roman"/>
          <w:sz w:val="24"/>
          <w:szCs w:val="24"/>
        </w:rPr>
        <w:t>adults as well</w:t>
      </w:r>
      <w:r w:rsidR="00C03437" w:rsidRPr="009523D6">
        <w:rPr>
          <w:rFonts w:ascii="Times New Roman" w:hAnsi="Times New Roman" w:cs="Times New Roman"/>
          <w:sz w:val="24"/>
          <w:szCs w:val="24"/>
        </w:rPr>
        <w:t xml:space="preserve"> (</w:t>
      </w:r>
      <w:r w:rsidR="00B006D6" w:rsidRPr="009523D6">
        <w:rPr>
          <w:rFonts w:ascii="Times New Roman" w:hAnsi="Times New Roman" w:cs="Times New Roman"/>
          <w:sz w:val="24"/>
          <w:szCs w:val="24"/>
        </w:rPr>
        <w:t xml:space="preserve">Armfield &amp; Milgrom, 2011; Deacon &amp; Abramowitz, 2006; Taddio et al., 2012; Wright et al., 2009). </w:t>
      </w:r>
      <w:r w:rsidR="00C90A07" w:rsidRPr="009523D6">
        <w:rPr>
          <w:rFonts w:ascii="Times New Roman" w:hAnsi="Times New Roman" w:cs="Times New Roman"/>
          <w:sz w:val="24"/>
          <w:szCs w:val="24"/>
        </w:rPr>
        <w:t>A recent study found 63% of children endorsed a fear of needles (</w:t>
      </w:r>
      <w:r w:rsidR="004923D6" w:rsidRPr="009523D6">
        <w:rPr>
          <w:rFonts w:ascii="Times New Roman" w:hAnsi="Times New Roman" w:cs="Times New Roman"/>
          <w:sz w:val="24"/>
          <w:szCs w:val="24"/>
        </w:rPr>
        <w:t>Taddio et al., 2012</w:t>
      </w:r>
      <w:r w:rsidR="00C90A07" w:rsidRPr="009523D6">
        <w:rPr>
          <w:rFonts w:ascii="Times New Roman" w:hAnsi="Times New Roman" w:cs="Times New Roman"/>
          <w:sz w:val="24"/>
          <w:szCs w:val="24"/>
        </w:rPr>
        <w:t xml:space="preserve">), while several studies have </w:t>
      </w:r>
      <w:r w:rsidR="00C90A07" w:rsidRPr="000A4584">
        <w:rPr>
          <w:rFonts w:ascii="Times New Roman" w:hAnsi="Times New Roman" w:cs="Times New Roman"/>
          <w:sz w:val="24"/>
          <w:szCs w:val="24"/>
        </w:rPr>
        <w:t xml:space="preserve">reported adult prevalence rates of </w:t>
      </w:r>
      <w:r w:rsidR="0070537C">
        <w:rPr>
          <w:rFonts w:ascii="Times New Roman" w:hAnsi="Times New Roman" w:cs="Times New Roman"/>
          <w:sz w:val="24"/>
          <w:szCs w:val="24"/>
        </w:rPr>
        <w:t xml:space="preserve">some degree of </w:t>
      </w:r>
      <w:r w:rsidR="00C90A07" w:rsidRPr="000A4584">
        <w:rPr>
          <w:rFonts w:ascii="Times New Roman" w:hAnsi="Times New Roman" w:cs="Times New Roman"/>
          <w:sz w:val="24"/>
          <w:szCs w:val="24"/>
        </w:rPr>
        <w:t>needle fear ranging from 14% to 3</w:t>
      </w:r>
      <w:r w:rsidR="00440C0D">
        <w:rPr>
          <w:rFonts w:ascii="Times New Roman" w:hAnsi="Times New Roman" w:cs="Times New Roman"/>
          <w:sz w:val="24"/>
          <w:szCs w:val="24"/>
        </w:rPr>
        <w:t>8</w:t>
      </w:r>
      <w:r w:rsidR="00C90A07" w:rsidRPr="000A4584">
        <w:rPr>
          <w:rFonts w:ascii="Times New Roman" w:hAnsi="Times New Roman" w:cs="Times New Roman"/>
          <w:sz w:val="24"/>
          <w:szCs w:val="24"/>
        </w:rPr>
        <w:t>% (</w:t>
      </w:r>
      <w:r w:rsidR="00B006D6" w:rsidRPr="000A4584">
        <w:rPr>
          <w:rFonts w:ascii="Times New Roman" w:hAnsi="Times New Roman" w:cs="Times New Roman"/>
          <w:sz w:val="24"/>
          <w:szCs w:val="24"/>
        </w:rPr>
        <w:t xml:space="preserve">Armfield &amp; Milgrom, 2011; </w:t>
      </w:r>
      <w:r w:rsidR="004923D6" w:rsidRPr="000A4584">
        <w:rPr>
          <w:rFonts w:ascii="Times New Roman" w:hAnsi="Times New Roman" w:cs="Times New Roman"/>
          <w:sz w:val="24"/>
          <w:szCs w:val="24"/>
        </w:rPr>
        <w:t>Cox &amp; Fallowfield, 2007; Deacon</w:t>
      </w:r>
      <w:r w:rsidR="004923D6" w:rsidRPr="009523D6">
        <w:rPr>
          <w:rFonts w:ascii="Times New Roman" w:hAnsi="Times New Roman" w:cs="Times New Roman"/>
          <w:sz w:val="24"/>
          <w:szCs w:val="24"/>
        </w:rPr>
        <w:t xml:space="preserve"> &amp; Abramowitz, 2006; </w:t>
      </w:r>
      <w:r w:rsidR="00C0781E">
        <w:rPr>
          <w:rFonts w:ascii="Times New Roman" w:hAnsi="Times New Roman" w:cs="Times New Roman"/>
          <w:sz w:val="24"/>
          <w:szCs w:val="24"/>
        </w:rPr>
        <w:t xml:space="preserve">Nir et al., 2003; </w:t>
      </w:r>
      <w:r w:rsidR="004923D6" w:rsidRPr="009523D6">
        <w:rPr>
          <w:rFonts w:ascii="Times New Roman" w:hAnsi="Times New Roman" w:cs="Times New Roman"/>
          <w:sz w:val="24"/>
          <w:szCs w:val="24"/>
        </w:rPr>
        <w:t>Oswalt &amp; Napoliello, 1974; Taddio et al., 2012</w:t>
      </w:r>
      <w:r w:rsidR="00C90A07" w:rsidRPr="009523D6">
        <w:rPr>
          <w:rFonts w:ascii="Times New Roman" w:hAnsi="Times New Roman" w:cs="Times New Roman"/>
          <w:sz w:val="24"/>
          <w:szCs w:val="24"/>
        </w:rPr>
        <w:t>).</w:t>
      </w:r>
      <w:r w:rsidR="00295528" w:rsidRPr="009523D6">
        <w:rPr>
          <w:rFonts w:ascii="Times New Roman" w:hAnsi="Times New Roman" w:cs="Times New Roman"/>
          <w:sz w:val="24"/>
          <w:szCs w:val="24"/>
        </w:rPr>
        <w:t xml:space="preserve"> </w:t>
      </w:r>
      <w:r w:rsidR="00BA1E63">
        <w:rPr>
          <w:rFonts w:ascii="Times New Roman" w:hAnsi="Times New Roman" w:cs="Times New Roman"/>
          <w:sz w:val="24"/>
          <w:szCs w:val="24"/>
        </w:rPr>
        <w:t xml:space="preserve">Due to </w:t>
      </w:r>
      <w:r w:rsidR="00BA1E63">
        <w:rPr>
          <w:rFonts w:ascii="Times New Roman" w:hAnsi="Times New Roman" w:cs="Times New Roman"/>
          <w:sz w:val="24"/>
          <w:szCs w:val="24"/>
        </w:rPr>
        <w:lastRenderedPageBreak/>
        <w:t xml:space="preserve">traditional diagnostic classification systems (e.g., Diagnostic and Statistical Manual of Mental Disorders by the American Psychiatric Association), </w:t>
      </w:r>
      <w:r w:rsidR="00295528" w:rsidRPr="009523D6">
        <w:rPr>
          <w:rFonts w:ascii="Times New Roman" w:hAnsi="Times New Roman" w:cs="Times New Roman"/>
          <w:sz w:val="24"/>
          <w:szCs w:val="24"/>
        </w:rPr>
        <w:t>research is scarce on the epidemiology of needle phobia specifically</w:t>
      </w:r>
      <w:r w:rsidR="00BA1E63">
        <w:rPr>
          <w:rFonts w:ascii="Times New Roman" w:hAnsi="Times New Roman" w:cs="Times New Roman"/>
          <w:sz w:val="24"/>
          <w:szCs w:val="24"/>
        </w:rPr>
        <w:t>; however</w:t>
      </w:r>
      <w:r w:rsidR="00295528" w:rsidRPr="009523D6">
        <w:rPr>
          <w:rFonts w:ascii="Times New Roman" w:hAnsi="Times New Roman" w:cs="Times New Roman"/>
          <w:sz w:val="24"/>
          <w:szCs w:val="24"/>
        </w:rPr>
        <w:t xml:space="preserve">, the prevalence of blood-injection-injury phobia is estimated to be between 3-4.5% (APA, 2000; </w:t>
      </w:r>
      <w:r w:rsidR="004923D6" w:rsidRPr="009523D6">
        <w:rPr>
          <w:rFonts w:ascii="Times New Roman" w:hAnsi="Times New Roman" w:cs="Times New Roman"/>
          <w:sz w:val="24"/>
          <w:szCs w:val="24"/>
        </w:rPr>
        <w:t>Bienvenu &amp; Eaton, 1998; LeBeau et al., 2010</w:t>
      </w:r>
      <w:r w:rsidR="00295528" w:rsidRPr="009523D6">
        <w:rPr>
          <w:rFonts w:ascii="Times New Roman" w:hAnsi="Times New Roman" w:cs="Times New Roman"/>
          <w:sz w:val="24"/>
          <w:szCs w:val="24"/>
        </w:rPr>
        <w:t xml:space="preserve">). </w:t>
      </w:r>
      <w:r w:rsidR="00704B33">
        <w:rPr>
          <w:rFonts w:ascii="Times New Roman" w:hAnsi="Times New Roman" w:cs="Times New Roman"/>
          <w:sz w:val="24"/>
          <w:szCs w:val="24"/>
        </w:rPr>
        <w:t xml:space="preserve">Once established and if </w:t>
      </w:r>
      <w:r w:rsidR="00E9781C">
        <w:rPr>
          <w:rFonts w:ascii="Times New Roman" w:hAnsi="Times New Roman" w:cs="Times New Roman"/>
          <w:sz w:val="24"/>
          <w:szCs w:val="24"/>
        </w:rPr>
        <w:t xml:space="preserve">left </w:t>
      </w:r>
      <w:r w:rsidR="00704B33">
        <w:rPr>
          <w:rFonts w:ascii="Times New Roman" w:hAnsi="Times New Roman" w:cs="Times New Roman"/>
          <w:sz w:val="24"/>
          <w:szCs w:val="24"/>
        </w:rPr>
        <w:t>untreated,</w:t>
      </w:r>
      <w:r w:rsidR="009278E2">
        <w:rPr>
          <w:rFonts w:ascii="Times New Roman" w:hAnsi="Times New Roman" w:cs="Times New Roman"/>
          <w:sz w:val="24"/>
          <w:szCs w:val="24"/>
        </w:rPr>
        <w:t xml:space="preserve"> severe needle fear appears to follow a relatively stable, chronic course which can last </w:t>
      </w:r>
      <w:r w:rsidR="0070537C">
        <w:rPr>
          <w:rFonts w:ascii="Times New Roman" w:hAnsi="Times New Roman" w:cs="Times New Roman"/>
          <w:sz w:val="24"/>
          <w:szCs w:val="24"/>
        </w:rPr>
        <w:t xml:space="preserve">for </w:t>
      </w:r>
      <w:r w:rsidR="009278E2">
        <w:rPr>
          <w:rFonts w:ascii="Times New Roman" w:hAnsi="Times New Roman" w:cs="Times New Roman"/>
          <w:sz w:val="24"/>
          <w:szCs w:val="24"/>
        </w:rPr>
        <w:t xml:space="preserve">decades (APA 2013; Goisman et al., 1998; Ost, 1992); however, there may be a slight decrease in prevalence over time (Agras et al., 1969; Stinson et al., 2007). </w:t>
      </w:r>
      <w:r w:rsidR="00440C0D">
        <w:rPr>
          <w:rFonts w:ascii="Times New Roman" w:hAnsi="Times New Roman" w:cs="Times New Roman"/>
          <w:sz w:val="24"/>
          <w:szCs w:val="24"/>
        </w:rPr>
        <w:t>Although</w:t>
      </w:r>
      <w:r w:rsidR="00F04EC3" w:rsidRPr="009523D6">
        <w:rPr>
          <w:rFonts w:ascii="Times New Roman" w:hAnsi="Times New Roman" w:cs="Times New Roman"/>
          <w:sz w:val="24"/>
          <w:szCs w:val="24"/>
        </w:rPr>
        <w:t xml:space="preserve"> </w:t>
      </w:r>
      <w:r w:rsidR="003C2BF6">
        <w:rPr>
          <w:rFonts w:ascii="Times New Roman" w:hAnsi="Times New Roman" w:cs="Times New Roman"/>
          <w:sz w:val="24"/>
          <w:szCs w:val="24"/>
        </w:rPr>
        <w:t xml:space="preserve">estimates </w:t>
      </w:r>
      <w:r w:rsidR="00F04EC3" w:rsidRPr="009523D6">
        <w:rPr>
          <w:rFonts w:ascii="Times New Roman" w:hAnsi="Times New Roman" w:cs="Times New Roman"/>
          <w:sz w:val="24"/>
          <w:szCs w:val="24"/>
        </w:rPr>
        <w:t>and associated factors may vary</w:t>
      </w:r>
      <w:r w:rsidR="0070537C">
        <w:rPr>
          <w:rFonts w:ascii="Times New Roman" w:hAnsi="Times New Roman" w:cs="Times New Roman"/>
          <w:sz w:val="24"/>
          <w:szCs w:val="24"/>
        </w:rPr>
        <w:t xml:space="preserve"> </w:t>
      </w:r>
      <w:r w:rsidR="003C2BF6">
        <w:rPr>
          <w:rFonts w:ascii="Times New Roman" w:hAnsi="Times New Roman" w:cs="Times New Roman"/>
          <w:sz w:val="24"/>
          <w:szCs w:val="24"/>
        </w:rPr>
        <w:t>across</w:t>
      </w:r>
      <w:r w:rsidR="00F04EC3" w:rsidRPr="009523D6">
        <w:rPr>
          <w:rFonts w:ascii="Times New Roman" w:hAnsi="Times New Roman" w:cs="Times New Roman"/>
          <w:sz w:val="24"/>
          <w:szCs w:val="24"/>
        </w:rPr>
        <w:t xml:space="preserve"> stud</w:t>
      </w:r>
      <w:r w:rsidR="0070537C">
        <w:rPr>
          <w:rFonts w:ascii="Times New Roman" w:hAnsi="Times New Roman" w:cs="Times New Roman"/>
          <w:sz w:val="24"/>
          <w:szCs w:val="24"/>
        </w:rPr>
        <w:t>ies</w:t>
      </w:r>
      <w:r w:rsidR="00F04EC3" w:rsidRPr="009523D6">
        <w:rPr>
          <w:rFonts w:ascii="Times New Roman" w:hAnsi="Times New Roman" w:cs="Times New Roman"/>
          <w:sz w:val="24"/>
          <w:szCs w:val="24"/>
        </w:rPr>
        <w:t>, t</w:t>
      </w:r>
      <w:r w:rsidR="00C90A07" w:rsidRPr="009523D6">
        <w:rPr>
          <w:rFonts w:ascii="Times New Roman" w:hAnsi="Times New Roman" w:cs="Times New Roman"/>
          <w:sz w:val="24"/>
          <w:szCs w:val="24"/>
        </w:rPr>
        <w:t xml:space="preserve">he literature is consistent in its reporting that needle-related fear and phobia </w:t>
      </w:r>
      <w:r w:rsidR="00A72AD1">
        <w:rPr>
          <w:rFonts w:ascii="Times New Roman" w:hAnsi="Times New Roman" w:cs="Times New Roman"/>
          <w:sz w:val="24"/>
          <w:szCs w:val="24"/>
        </w:rPr>
        <w:t>are</w:t>
      </w:r>
      <w:r w:rsidR="00C90A07" w:rsidRPr="009523D6">
        <w:rPr>
          <w:rFonts w:ascii="Times New Roman" w:hAnsi="Times New Roman" w:cs="Times New Roman"/>
          <w:sz w:val="24"/>
          <w:szCs w:val="24"/>
        </w:rPr>
        <w:t xml:space="preserve"> found </w:t>
      </w:r>
      <w:r w:rsidR="003C2BF6">
        <w:rPr>
          <w:rFonts w:ascii="Times New Roman" w:hAnsi="Times New Roman" w:cs="Times New Roman"/>
          <w:sz w:val="24"/>
          <w:szCs w:val="24"/>
        </w:rPr>
        <w:t>throughout</w:t>
      </w:r>
      <w:r w:rsidR="00C90A07" w:rsidRPr="009523D6">
        <w:rPr>
          <w:rFonts w:ascii="Times New Roman" w:hAnsi="Times New Roman" w:cs="Times New Roman"/>
          <w:sz w:val="24"/>
          <w:szCs w:val="24"/>
        </w:rPr>
        <w:t xml:space="preserve"> the lifespan</w:t>
      </w:r>
      <w:r w:rsidR="004732AC" w:rsidRPr="009523D6">
        <w:rPr>
          <w:rFonts w:ascii="Times New Roman" w:hAnsi="Times New Roman" w:cs="Times New Roman"/>
          <w:sz w:val="24"/>
          <w:szCs w:val="24"/>
        </w:rPr>
        <w:t xml:space="preserve"> and </w:t>
      </w:r>
      <w:r w:rsidR="003C2BF6">
        <w:rPr>
          <w:rFonts w:ascii="Times New Roman" w:hAnsi="Times New Roman" w:cs="Times New Roman"/>
          <w:sz w:val="24"/>
          <w:szCs w:val="24"/>
        </w:rPr>
        <w:t xml:space="preserve">are </w:t>
      </w:r>
      <w:r w:rsidR="004732AC" w:rsidRPr="009523D6">
        <w:rPr>
          <w:rFonts w:ascii="Times New Roman" w:hAnsi="Times New Roman" w:cs="Times New Roman"/>
          <w:sz w:val="24"/>
          <w:szCs w:val="24"/>
        </w:rPr>
        <w:t xml:space="preserve">important to examine in </w:t>
      </w:r>
      <w:r w:rsidR="00A72AD1">
        <w:rPr>
          <w:rFonts w:ascii="Times New Roman" w:hAnsi="Times New Roman" w:cs="Times New Roman"/>
          <w:sz w:val="24"/>
          <w:szCs w:val="24"/>
        </w:rPr>
        <w:t>their</w:t>
      </w:r>
      <w:r w:rsidR="004732AC" w:rsidRPr="009523D6">
        <w:rPr>
          <w:rFonts w:ascii="Times New Roman" w:hAnsi="Times New Roman" w:cs="Times New Roman"/>
          <w:sz w:val="24"/>
          <w:szCs w:val="24"/>
        </w:rPr>
        <w:t xml:space="preserve"> own right.</w:t>
      </w:r>
      <w:r w:rsidR="00295528" w:rsidRPr="009523D6">
        <w:rPr>
          <w:rFonts w:ascii="Times New Roman" w:hAnsi="Times New Roman" w:cs="Times New Roman"/>
          <w:sz w:val="24"/>
          <w:szCs w:val="24"/>
        </w:rPr>
        <w:t xml:space="preserve"> </w:t>
      </w:r>
    </w:p>
    <w:p w14:paraId="3FDC9DF8" w14:textId="77777777" w:rsidR="001B2560" w:rsidRDefault="000E250E" w:rsidP="002E65F2">
      <w:pPr>
        <w:spacing w:line="480" w:lineRule="auto"/>
        <w:ind w:firstLine="720"/>
        <w:rPr>
          <w:rFonts w:ascii="Times New Roman" w:hAnsi="Times New Roman" w:cs="Times New Roman"/>
          <w:b/>
          <w:sz w:val="24"/>
          <w:szCs w:val="24"/>
        </w:rPr>
      </w:pPr>
      <w:r w:rsidRPr="009523D6">
        <w:rPr>
          <w:rFonts w:ascii="Times New Roman" w:hAnsi="Times New Roman" w:cs="Times New Roman"/>
          <w:b/>
          <w:sz w:val="24"/>
          <w:szCs w:val="24"/>
        </w:rPr>
        <w:t>Etiology</w:t>
      </w:r>
      <w:r w:rsidRPr="009523D6">
        <w:rPr>
          <w:rFonts w:ascii="Times New Roman" w:hAnsi="Times New Roman" w:cs="Times New Roman"/>
          <w:b/>
          <w:sz w:val="24"/>
          <w:szCs w:val="24"/>
        </w:rPr>
        <w:tab/>
      </w:r>
    </w:p>
    <w:p w14:paraId="0DA510D5" w14:textId="77777777" w:rsidR="00B1564F" w:rsidRPr="009523D6" w:rsidRDefault="004F66A1" w:rsidP="004923D6">
      <w:pPr>
        <w:spacing w:line="480" w:lineRule="auto"/>
        <w:ind w:firstLine="720"/>
        <w:rPr>
          <w:rFonts w:ascii="Times New Roman" w:hAnsi="Times New Roman" w:cs="Times New Roman"/>
          <w:sz w:val="24"/>
          <w:szCs w:val="24"/>
        </w:rPr>
      </w:pPr>
      <w:r w:rsidRPr="009523D6">
        <w:rPr>
          <w:rFonts w:ascii="Times New Roman" w:hAnsi="Times New Roman" w:cs="Times New Roman"/>
          <w:sz w:val="24"/>
          <w:szCs w:val="24"/>
        </w:rPr>
        <w:t xml:space="preserve">While </w:t>
      </w:r>
      <w:r w:rsidR="00026ACD" w:rsidRPr="009523D6">
        <w:rPr>
          <w:rFonts w:ascii="Times New Roman" w:hAnsi="Times New Roman" w:cs="Times New Roman"/>
          <w:sz w:val="24"/>
          <w:szCs w:val="24"/>
        </w:rPr>
        <w:t>individuals</w:t>
      </w:r>
      <w:r w:rsidRPr="009523D6">
        <w:rPr>
          <w:rFonts w:ascii="Times New Roman" w:hAnsi="Times New Roman" w:cs="Times New Roman"/>
          <w:sz w:val="24"/>
          <w:szCs w:val="24"/>
        </w:rPr>
        <w:t xml:space="preserve"> may not express their concerns to a health professional until much later in life, the </w:t>
      </w:r>
      <w:r w:rsidR="00825380" w:rsidRPr="009523D6">
        <w:rPr>
          <w:rFonts w:ascii="Times New Roman" w:hAnsi="Times New Roman" w:cs="Times New Roman"/>
          <w:sz w:val="24"/>
          <w:szCs w:val="24"/>
        </w:rPr>
        <w:t>onset of needle fear</w:t>
      </w:r>
      <w:r w:rsidRPr="009523D6">
        <w:rPr>
          <w:rFonts w:ascii="Times New Roman" w:hAnsi="Times New Roman" w:cs="Times New Roman"/>
          <w:sz w:val="24"/>
          <w:szCs w:val="24"/>
        </w:rPr>
        <w:t xml:space="preserve"> and phobia</w:t>
      </w:r>
      <w:r w:rsidR="00825380" w:rsidRPr="009523D6">
        <w:rPr>
          <w:rFonts w:ascii="Times New Roman" w:hAnsi="Times New Roman" w:cs="Times New Roman"/>
          <w:sz w:val="24"/>
          <w:szCs w:val="24"/>
        </w:rPr>
        <w:t xml:space="preserve"> is thought to occur in early to middle childhood (</w:t>
      </w:r>
      <w:r w:rsidR="00D651FB" w:rsidRPr="009523D6">
        <w:rPr>
          <w:rFonts w:ascii="Times New Roman" w:hAnsi="Times New Roman" w:cs="Times New Roman"/>
          <w:sz w:val="24"/>
          <w:szCs w:val="24"/>
        </w:rPr>
        <w:t xml:space="preserve">Bienvenu &amp; Eaton, 1998; LeBeau et al., </w:t>
      </w:r>
      <w:r w:rsidR="00825380" w:rsidRPr="009523D6">
        <w:rPr>
          <w:rFonts w:ascii="Times New Roman" w:hAnsi="Times New Roman" w:cs="Times New Roman"/>
          <w:sz w:val="24"/>
          <w:szCs w:val="24"/>
        </w:rPr>
        <w:t>2010; T</w:t>
      </w:r>
      <w:r w:rsidR="00D651FB" w:rsidRPr="009523D6">
        <w:rPr>
          <w:rFonts w:ascii="Times New Roman" w:hAnsi="Times New Roman" w:cs="Times New Roman"/>
          <w:sz w:val="24"/>
          <w:szCs w:val="24"/>
        </w:rPr>
        <w:t xml:space="preserve">hyer et al., </w:t>
      </w:r>
      <w:r w:rsidR="00825380" w:rsidRPr="009523D6">
        <w:rPr>
          <w:rFonts w:ascii="Times New Roman" w:hAnsi="Times New Roman" w:cs="Times New Roman"/>
          <w:sz w:val="24"/>
          <w:szCs w:val="24"/>
        </w:rPr>
        <w:t>1985).</w:t>
      </w:r>
      <w:r w:rsidRPr="009523D6">
        <w:rPr>
          <w:rFonts w:ascii="Times New Roman" w:hAnsi="Times New Roman" w:cs="Times New Roman"/>
          <w:sz w:val="24"/>
          <w:szCs w:val="24"/>
        </w:rPr>
        <w:t xml:space="preserve"> </w:t>
      </w:r>
      <w:r w:rsidR="003C2BF6">
        <w:rPr>
          <w:rFonts w:ascii="Times New Roman" w:hAnsi="Times New Roman" w:cs="Times New Roman"/>
          <w:sz w:val="24"/>
          <w:szCs w:val="24"/>
        </w:rPr>
        <w:t xml:space="preserve">By this time, </w:t>
      </w:r>
      <w:r w:rsidR="00B1564F" w:rsidRPr="009523D6">
        <w:rPr>
          <w:rFonts w:ascii="Times New Roman" w:hAnsi="Times New Roman" w:cs="Times New Roman"/>
          <w:sz w:val="24"/>
          <w:szCs w:val="24"/>
        </w:rPr>
        <w:t xml:space="preserve">individuals </w:t>
      </w:r>
      <w:r w:rsidR="003C2BF6">
        <w:rPr>
          <w:rFonts w:ascii="Times New Roman" w:hAnsi="Times New Roman" w:cs="Times New Roman"/>
          <w:sz w:val="24"/>
          <w:szCs w:val="24"/>
        </w:rPr>
        <w:t xml:space="preserve">would </w:t>
      </w:r>
      <w:r w:rsidR="00E9781C">
        <w:rPr>
          <w:rFonts w:ascii="Times New Roman" w:hAnsi="Times New Roman" w:cs="Times New Roman"/>
          <w:sz w:val="24"/>
          <w:szCs w:val="24"/>
        </w:rPr>
        <w:t xml:space="preserve">have </w:t>
      </w:r>
      <w:r w:rsidR="00B1564F" w:rsidRPr="009523D6">
        <w:rPr>
          <w:rFonts w:ascii="Times New Roman" w:hAnsi="Times New Roman" w:cs="Times New Roman"/>
          <w:sz w:val="24"/>
          <w:szCs w:val="24"/>
        </w:rPr>
        <w:t>receive</w:t>
      </w:r>
      <w:r w:rsidR="00E9781C">
        <w:rPr>
          <w:rFonts w:ascii="Times New Roman" w:hAnsi="Times New Roman" w:cs="Times New Roman"/>
          <w:sz w:val="24"/>
          <w:szCs w:val="24"/>
        </w:rPr>
        <w:t>d</w:t>
      </w:r>
      <w:r w:rsidR="00B1564F" w:rsidRPr="009523D6">
        <w:rPr>
          <w:rFonts w:ascii="Times New Roman" w:hAnsi="Times New Roman" w:cs="Times New Roman"/>
          <w:sz w:val="24"/>
          <w:szCs w:val="24"/>
        </w:rPr>
        <w:t xml:space="preserve"> up to </w:t>
      </w:r>
      <w:r w:rsidR="00975FDA">
        <w:rPr>
          <w:rFonts w:ascii="Times New Roman" w:hAnsi="Times New Roman" w:cs="Times New Roman"/>
          <w:sz w:val="24"/>
          <w:szCs w:val="24"/>
        </w:rPr>
        <w:t>two dozen</w:t>
      </w:r>
      <w:r w:rsidR="00B1564F" w:rsidRPr="009523D6">
        <w:rPr>
          <w:rFonts w:ascii="Times New Roman" w:hAnsi="Times New Roman" w:cs="Times New Roman"/>
          <w:sz w:val="24"/>
          <w:szCs w:val="24"/>
        </w:rPr>
        <w:t xml:space="preserve"> needles</w:t>
      </w:r>
      <w:r w:rsidR="000B6ECD" w:rsidRPr="009523D6">
        <w:rPr>
          <w:rFonts w:ascii="Times New Roman" w:hAnsi="Times New Roman" w:cs="Times New Roman"/>
          <w:sz w:val="24"/>
          <w:szCs w:val="24"/>
        </w:rPr>
        <w:t xml:space="preserve"> (</w:t>
      </w:r>
      <w:r w:rsidR="00975FDA">
        <w:rPr>
          <w:rFonts w:ascii="Times New Roman" w:hAnsi="Times New Roman" w:cs="Times New Roman"/>
          <w:sz w:val="24"/>
          <w:szCs w:val="24"/>
        </w:rPr>
        <w:t>Public Health Agency of Canada</w:t>
      </w:r>
      <w:r w:rsidR="000B6ECD" w:rsidRPr="009523D6">
        <w:rPr>
          <w:rFonts w:ascii="Times New Roman" w:hAnsi="Times New Roman" w:cs="Times New Roman"/>
          <w:sz w:val="24"/>
          <w:szCs w:val="24"/>
        </w:rPr>
        <w:t>)</w:t>
      </w:r>
      <w:r w:rsidR="00B1564F" w:rsidRPr="009523D6">
        <w:rPr>
          <w:rFonts w:ascii="Times New Roman" w:hAnsi="Times New Roman" w:cs="Times New Roman"/>
          <w:sz w:val="24"/>
          <w:szCs w:val="24"/>
        </w:rPr>
        <w:t>.</w:t>
      </w:r>
      <w:r w:rsidR="00F50D20">
        <w:rPr>
          <w:rFonts w:ascii="Times New Roman" w:hAnsi="Times New Roman" w:cs="Times New Roman"/>
          <w:sz w:val="24"/>
          <w:szCs w:val="24"/>
        </w:rPr>
        <w:t xml:space="preserve"> </w:t>
      </w:r>
      <w:r w:rsidR="009777C1">
        <w:rPr>
          <w:rFonts w:ascii="Times New Roman" w:hAnsi="Times New Roman" w:cs="Times New Roman"/>
          <w:sz w:val="24"/>
          <w:szCs w:val="24"/>
        </w:rPr>
        <w:t>Unfortunately, for the majority of children, there is a failure to implement</w:t>
      </w:r>
      <w:r w:rsidR="00F50D20">
        <w:rPr>
          <w:rFonts w:ascii="Times New Roman" w:hAnsi="Times New Roman" w:cs="Times New Roman"/>
          <w:sz w:val="24"/>
          <w:szCs w:val="24"/>
        </w:rPr>
        <w:t xml:space="preserve"> evidence-based pain management strategies during t</w:t>
      </w:r>
      <w:r w:rsidR="009777C1">
        <w:rPr>
          <w:rFonts w:ascii="Times New Roman" w:hAnsi="Times New Roman" w:cs="Times New Roman"/>
          <w:sz w:val="24"/>
          <w:szCs w:val="24"/>
        </w:rPr>
        <w:t xml:space="preserve">hese procedures. </w:t>
      </w:r>
      <w:r w:rsidR="004C415E">
        <w:rPr>
          <w:rFonts w:ascii="Times New Roman" w:hAnsi="Times New Roman" w:cs="Times New Roman"/>
          <w:sz w:val="24"/>
          <w:szCs w:val="24"/>
        </w:rPr>
        <w:t xml:space="preserve">Thus, these repeated painful procedures in early childhood without benefit of treatment are </w:t>
      </w:r>
      <w:r w:rsidR="001A2C83">
        <w:rPr>
          <w:rFonts w:ascii="Times New Roman" w:hAnsi="Times New Roman" w:cs="Times New Roman"/>
          <w:sz w:val="24"/>
          <w:szCs w:val="24"/>
        </w:rPr>
        <w:t xml:space="preserve">a </w:t>
      </w:r>
      <w:r w:rsidR="00B112B1">
        <w:rPr>
          <w:rFonts w:ascii="Times New Roman" w:hAnsi="Times New Roman" w:cs="Times New Roman"/>
          <w:sz w:val="24"/>
          <w:szCs w:val="24"/>
        </w:rPr>
        <w:t xml:space="preserve">likely </w:t>
      </w:r>
      <w:r w:rsidR="004C415E">
        <w:rPr>
          <w:rFonts w:ascii="Times New Roman" w:hAnsi="Times New Roman" w:cs="Times New Roman"/>
          <w:sz w:val="24"/>
          <w:szCs w:val="24"/>
        </w:rPr>
        <w:t xml:space="preserve">risk factor for the development of </w:t>
      </w:r>
      <w:r w:rsidR="00A027AE">
        <w:rPr>
          <w:rFonts w:ascii="Times New Roman" w:hAnsi="Times New Roman" w:cs="Times New Roman"/>
          <w:sz w:val="24"/>
          <w:szCs w:val="24"/>
        </w:rPr>
        <w:t xml:space="preserve">high levels of needle fear. Figure 1 depicts the experience of </w:t>
      </w:r>
      <w:r w:rsidR="00A027AE" w:rsidRPr="00B54886">
        <w:rPr>
          <w:rFonts w:ascii="Times New Roman" w:hAnsi="Times New Roman" w:cs="Times New Roman"/>
          <w:sz w:val="24"/>
          <w:szCs w:val="24"/>
        </w:rPr>
        <w:t>needle procedures in childhood and over the lifespan, including the impact of high levels of needle fear</w:t>
      </w:r>
      <w:r w:rsidR="00A027AE">
        <w:rPr>
          <w:rFonts w:ascii="Times New Roman" w:hAnsi="Times New Roman" w:cs="Times New Roman"/>
          <w:sz w:val="24"/>
          <w:szCs w:val="24"/>
        </w:rPr>
        <w:t xml:space="preserve"> and their etiology (explored next)</w:t>
      </w:r>
      <w:r w:rsidR="00A027AE" w:rsidRPr="00B54886">
        <w:rPr>
          <w:rFonts w:ascii="Times New Roman" w:hAnsi="Times New Roman" w:cs="Times New Roman"/>
          <w:sz w:val="24"/>
          <w:szCs w:val="24"/>
        </w:rPr>
        <w:t>.</w:t>
      </w:r>
    </w:p>
    <w:p w14:paraId="108377C6" w14:textId="77777777" w:rsidR="000B6ECD" w:rsidRPr="009523D6" w:rsidRDefault="0091147B" w:rsidP="001B2560">
      <w:pPr>
        <w:widowControl w:val="0"/>
        <w:autoSpaceDE w:val="0"/>
        <w:autoSpaceDN w:val="0"/>
        <w:adjustRightInd w:val="0"/>
        <w:spacing w:line="480" w:lineRule="auto"/>
        <w:ind w:firstLine="720"/>
        <w:rPr>
          <w:rFonts w:ascii="Times New Roman" w:hAnsi="Times New Roman" w:cs="Times New Roman"/>
          <w:sz w:val="24"/>
          <w:szCs w:val="24"/>
        </w:rPr>
      </w:pPr>
      <w:r>
        <w:rPr>
          <w:rFonts w:ascii="Times New Roman" w:hAnsi="Times New Roman" w:cs="Times New Roman"/>
          <w:sz w:val="24"/>
          <w:szCs w:val="24"/>
        </w:rPr>
        <w:t>While there has been speculation that h</w:t>
      </w:r>
      <w:r w:rsidRPr="005E5653">
        <w:rPr>
          <w:rFonts w:ascii="Times New Roman" w:hAnsi="Times New Roman" w:cs="Times New Roman"/>
          <w:sz w:val="24"/>
          <w:szCs w:val="24"/>
        </w:rPr>
        <w:t>umans are biologically prepared to fear needles given (adaptive) fear of pain and injury (D</w:t>
      </w:r>
      <w:r>
        <w:rPr>
          <w:rFonts w:ascii="Times New Roman" w:hAnsi="Times New Roman" w:cs="Times New Roman"/>
          <w:sz w:val="24"/>
          <w:szCs w:val="24"/>
        </w:rPr>
        <w:t>u et al., 2008; Hamilton, 1995</w:t>
      </w:r>
      <w:r w:rsidRPr="005E5653">
        <w:rPr>
          <w:rFonts w:ascii="Times New Roman" w:hAnsi="Times New Roman" w:cs="Times New Roman"/>
          <w:sz w:val="24"/>
          <w:szCs w:val="24"/>
        </w:rPr>
        <w:t>)</w:t>
      </w:r>
      <w:r>
        <w:rPr>
          <w:rFonts w:ascii="Times New Roman" w:hAnsi="Times New Roman" w:cs="Times New Roman"/>
          <w:sz w:val="24"/>
          <w:szCs w:val="24"/>
        </w:rPr>
        <w:t>, t</w:t>
      </w:r>
      <w:r w:rsidR="00975FDA" w:rsidRPr="009523D6">
        <w:rPr>
          <w:rFonts w:ascii="Times New Roman" w:hAnsi="Times New Roman" w:cs="Times New Roman"/>
          <w:sz w:val="24"/>
          <w:szCs w:val="24"/>
        </w:rPr>
        <w:t xml:space="preserve">here is no one </w:t>
      </w:r>
      <w:r w:rsidR="00975FDA" w:rsidRPr="009523D6">
        <w:rPr>
          <w:rFonts w:ascii="Times New Roman" w:hAnsi="Times New Roman" w:cs="Times New Roman"/>
          <w:sz w:val="24"/>
          <w:szCs w:val="24"/>
        </w:rPr>
        <w:lastRenderedPageBreak/>
        <w:t xml:space="preserve">personality construct, life event, or combination of the two that can guarantee or protect against the development of </w:t>
      </w:r>
      <w:r w:rsidR="00975FDA">
        <w:rPr>
          <w:rFonts w:ascii="Times New Roman" w:hAnsi="Times New Roman" w:cs="Times New Roman"/>
          <w:sz w:val="24"/>
          <w:szCs w:val="24"/>
        </w:rPr>
        <w:t xml:space="preserve">a high degree of </w:t>
      </w:r>
      <w:r w:rsidR="00975FDA" w:rsidRPr="009523D6">
        <w:rPr>
          <w:rFonts w:ascii="Times New Roman" w:hAnsi="Times New Roman" w:cs="Times New Roman"/>
          <w:sz w:val="24"/>
          <w:szCs w:val="24"/>
        </w:rPr>
        <w:t xml:space="preserve">needle fear </w:t>
      </w:r>
      <w:r w:rsidR="00975FDA">
        <w:rPr>
          <w:rFonts w:ascii="Times New Roman" w:hAnsi="Times New Roman" w:cs="Times New Roman"/>
          <w:sz w:val="24"/>
          <w:szCs w:val="24"/>
        </w:rPr>
        <w:t>or</w:t>
      </w:r>
      <w:r w:rsidR="00975FDA" w:rsidRPr="009523D6">
        <w:rPr>
          <w:rFonts w:ascii="Times New Roman" w:hAnsi="Times New Roman" w:cs="Times New Roman"/>
          <w:sz w:val="24"/>
          <w:szCs w:val="24"/>
        </w:rPr>
        <w:t xml:space="preserve"> needle phobia</w:t>
      </w:r>
      <w:r w:rsidR="00223F9E">
        <w:rPr>
          <w:rFonts w:ascii="Times New Roman" w:hAnsi="Times New Roman" w:cs="Times New Roman"/>
          <w:sz w:val="24"/>
          <w:szCs w:val="24"/>
        </w:rPr>
        <w:t xml:space="preserve"> (Du et al., 2008)</w:t>
      </w:r>
      <w:r w:rsidR="00975FDA" w:rsidRPr="009523D6">
        <w:rPr>
          <w:rFonts w:ascii="Times New Roman" w:hAnsi="Times New Roman" w:cs="Times New Roman"/>
          <w:sz w:val="24"/>
          <w:szCs w:val="24"/>
        </w:rPr>
        <w:t xml:space="preserve">. </w:t>
      </w:r>
      <w:r w:rsidR="00975FDA">
        <w:rPr>
          <w:rFonts w:ascii="Times New Roman" w:hAnsi="Times New Roman" w:cs="Times New Roman"/>
          <w:sz w:val="24"/>
          <w:szCs w:val="24"/>
        </w:rPr>
        <w:t xml:space="preserve">A </w:t>
      </w:r>
      <w:r w:rsidR="00B1564F" w:rsidRPr="009523D6">
        <w:rPr>
          <w:rFonts w:ascii="Times New Roman" w:hAnsi="Times New Roman" w:cs="Times New Roman"/>
          <w:sz w:val="24"/>
          <w:szCs w:val="24"/>
        </w:rPr>
        <w:t xml:space="preserve">significant painful </w:t>
      </w:r>
      <w:r w:rsidR="00975FDA">
        <w:rPr>
          <w:rFonts w:ascii="Times New Roman" w:hAnsi="Times New Roman" w:cs="Times New Roman"/>
          <w:sz w:val="24"/>
          <w:szCs w:val="24"/>
        </w:rPr>
        <w:t xml:space="preserve">or traumatic </w:t>
      </w:r>
      <w:r w:rsidR="00B1564F" w:rsidRPr="009523D6">
        <w:rPr>
          <w:rFonts w:ascii="Times New Roman" w:hAnsi="Times New Roman" w:cs="Times New Roman"/>
          <w:sz w:val="24"/>
          <w:szCs w:val="24"/>
        </w:rPr>
        <w:t xml:space="preserve">event or set of events may in isolation lead to the development of </w:t>
      </w:r>
      <w:r w:rsidR="00975FDA">
        <w:rPr>
          <w:rFonts w:ascii="Times New Roman" w:hAnsi="Times New Roman" w:cs="Times New Roman"/>
          <w:sz w:val="24"/>
          <w:szCs w:val="24"/>
        </w:rPr>
        <w:t xml:space="preserve">severe </w:t>
      </w:r>
      <w:r w:rsidR="00B1564F" w:rsidRPr="009523D6">
        <w:rPr>
          <w:rFonts w:ascii="Times New Roman" w:hAnsi="Times New Roman" w:cs="Times New Roman"/>
          <w:sz w:val="24"/>
          <w:szCs w:val="24"/>
        </w:rPr>
        <w:t>needle fear and/or phobia (e.g.</w:t>
      </w:r>
      <w:r w:rsidR="00223F9E">
        <w:rPr>
          <w:rFonts w:ascii="Times New Roman" w:hAnsi="Times New Roman" w:cs="Times New Roman"/>
          <w:sz w:val="24"/>
          <w:szCs w:val="24"/>
        </w:rPr>
        <w:t>,</w:t>
      </w:r>
      <w:r w:rsidR="00B1564F" w:rsidRPr="009523D6">
        <w:rPr>
          <w:rFonts w:ascii="Times New Roman" w:hAnsi="Times New Roman" w:cs="Times New Roman"/>
          <w:sz w:val="24"/>
          <w:szCs w:val="24"/>
        </w:rPr>
        <w:t xml:space="preserve"> engaging in painful cancer treatments</w:t>
      </w:r>
      <w:r w:rsidR="00975FDA">
        <w:rPr>
          <w:rFonts w:ascii="Times New Roman" w:hAnsi="Times New Roman" w:cs="Times New Roman"/>
          <w:sz w:val="24"/>
          <w:szCs w:val="24"/>
        </w:rPr>
        <w:t xml:space="preserve"> as in Cox &amp; Fallowfield, 2007</w:t>
      </w:r>
      <w:r w:rsidR="00B1564F" w:rsidRPr="009523D6">
        <w:rPr>
          <w:rFonts w:ascii="Times New Roman" w:hAnsi="Times New Roman" w:cs="Times New Roman"/>
          <w:sz w:val="24"/>
          <w:szCs w:val="24"/>
        </w:rPr>
        <w:t>)</w:t>
      </w:r>
      <w:r w:rsidR="00975FDA">
        <w:rPr>
          <w:rFonts w:ascii="Times New Roman" w:hAnsi="Times New Roman" w:cs="Times New Roman"/>
          <w:sz w:val="24"/>
          <w:szCs w:val="24"/>
        </w:rPr>
        <w:t>. However</w:t>
      </w:r>
      <w:r w:rsidR="00B1564F" w:rsidRPr="009523D6">
        <w:rPr>
          <w:rFonts w:ascii="Times New Roman" w:hAnsi="Times New Roman" w:cs="Times New Roman"/>
          <w:sz w:val="24"/>
          <w:szCs w:val="24"/>
        </w:rPr>
        <w:t xml:space="preserve">, a more broadly applicable perspective </w:t>
      </w:r>
      <w:r w:rsidR="00975FDA">
        <w:rPr>
          <w:rFonts w:ascii="Times New Roman" w:hAnsi="Times New Roman" w:cs="Times New Roman"/>
          <w:sz w:val="24"/>
          <w:szCs w:val="24"/>
        </w:rPr>
        <w:t xml:space="preserve">contends </w:t>
      </w:r>
      <w:r w:rsidR="00B1564F" w:rsidRPr="009523D6">
        <w:rPr>
          <w:rFonts w:ascii="Times New Roman" w:hAnsi="Times New Roman" w:cs="Times New Roman"/>
          <w:sz w:val="24"/>
          <w:szCs w:val="24"/>
        </w:rPr>
        <w:t xml:space="preserve">that </w:t>
      </w:r>
      <w:r w:rsidR="001A2C83">
        <w:rPr>
          <w:rFonts w:ascii="Times New Roman" w:hAnsi="Times New Roman" w:cs="Times New Roman"/>
          <w:sz w:val="24"/>
          <w:szCs w:val="24"/>
        </w:rPr>
        <w:t xml:space="preserve">high levels of </w:t>
      </w:r>
      <w:r w:rsidR="00B1564F" w:rsidRPr="009523D6">
        <w:rPr>
          <w:rFonts w:ascii="Times New Roman" w:hAnsi="Times New Roman" w:cs="Times New Roman"/>
          <w:sz w:val="24"/>
          <w:szCs w:val="24"/>
        </w:rPr>
        <w:t xml:space="preserve">needle fear </w:t>
      </w:r>
      <w:r w:rsidR="000B6ECD" w:rsidRPr="009523D6">
        <w:rPr>
          <w:rFonts w:ascii="Times New Roman" w:hAnsi="Times New Roman" w:cs="Times New Roman"/>
          <w:sz w:val="24"/>
          <w:szCs w:val="24"/>
        </w:rPr>
        <w:t>likely emerge</w:t>
      </w:r>
      <w:r w:rsidR="00B1564F" w:rsidRPr="009523D6">
        <w:rPr>
          <w:rFonts w:ascii="Times New Roman" w:hAnsi="Times New Roman" w:cs="Times New Roman"/>
          <w:sz w:val="24"/>
          <w:szCs w:val="24"/>
        </w:rPr>
        <w:t xml:space="preserve"> as the result of a number of factors present in childhood that either continue</w:t>
      </w:r>
      <w:r w:rsidR="009966B3" w:rsidRPr="009523D6">
        <w:rPr>
          <w:rFonts w:ascii="Times New Roman" w:hAnsi="Times New Roman" w:cs="Times New Roman"/>
          <w:sz w:val="24"/>
          <w:szCs w:val="24"/>
        </w:rPr>
        <w:t>d</w:t>
      </w:r>
      <w:r w:rsidR="00B1564F" w:rsidRPr="009523D6">
        <w:rPr>
          <w:rFonts w:ascii="Times New Roman" w:hAnsi="Times New Roman" w:cs="Times New Roman"/>
          <w:sz w:val="24"/>
          <w:szCs w:val="24"/>
        </w:rPr>
        <w:t xml:space="preserve"> or </w:t>
      </w:r>
      <w:r w:rsidR="009966B3" w:rsidRPr="009523D6">
        <w:rPr>
          <w:rFonts w:ascii="Times New Roman" w:hAnsi="Times New Roman" w:cs="Times New Roman"/>
          <w:sz w:val="24"/>
          <w:szCs w:val="24"/>
        </w:rPr>
        <w:t xml:space="preserve">amplified the fear into adulthood. </w:t>
      </w:r>
    </w:p>
    <w:p w14:paraId="1E96A9D8" w14:textId="77777777" w:rsidR="00B1564F" w:rsidRPr="009523D6" w:rsidRDefault="00975FDA" w:rsidP="00975FDA">
      <w:pPr>
        <w:widowControl w:val="0"/>
        <w:autoSpaceDE w:val="0"/>
        <w:autoSpaceDN w:val="0"/>
        <w:adjustRightInd w:val="0"/>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9523D6">
        <w:rPr>
          <w:rFonts w:ascii="Times New Roman" w:hAnsi="Times New Roman" w:cs="Times New Roman"/>
          <w:sz w:val="24"/>
          <w:szCs w:val="24"/>
        </w:rPr>
        <w:t>he developmental psychopathology perspective (Cicchetti &amp; Cohen, 1995; Sroufe &amp; Rutter, 1984)</w:t>
      </w:r>
      <w:r>
        <w:rPr>
          <w:rFonts w:ascii="Times New Roman" w:hAnsi="Times New Roman" w:cs="Times New Roman"/>
          <w:sz w:val="24"/>
          <w:szCs w:val="24"/>
        </w:rPr>
        <w:t xml:space="preserve"> </w:t>
      </w:r>
      <w:r w:rsidR="003C2BF6">
        <w:rPr>
          <w:rFonts w:ascii="Times New Roman" w:hAnsi="Times New Roman" w:cs="Times New Roman"/>
          <w:sz w:val="24"/>
          <w:szCs w:val="24"/>
        </w:rPr>
        <w:t>can be applied</w:t>
      </w:r>
      <w:r w:rsidR="00BD45AD">
        <w:rPr>
          <w:rFonts w:ascii="Times New Roman" w:hAnsi="Times New Roman" w:cs="Times New Roman"/>
          <w:sz w:val="24"/>
          <w:szCs w:val="24"/>
        </w:rPr>
        <w:t xml:space="preserve"> to </w:t>
      </w:r>
      <w:r w:rsidR="003C2BF6">
        <w:rPr>
          <w:rFonts w:ascii="Times New Roman" w:hAnsi="Times New Roman" w:cs="Times New Roman"/>
          <w:sz w:val="24"/>
          <w:szCs w:val="24"/>
        </w:rPr>
        <w:t xml:space="preserve">help </w:t>
      </w:r>
      <w:r w:rsidR="00B1564F" w:rsidRPr="009523D6">
        <w:rPr>
          <w:rFonts w:ascii="Times New Roman" w:hAnsi="Times New Roman" w:cs="Times New Roman"/>
          <w:sz w:val="24"/>
          <w:szCs w:val="24"/>
        </w:rPr>
        <w:t xml:space="preserve">understand the factors that lead to </w:t>
      </w:r>
      <w:r w:rsidR="007516F3">
        <w:rPr>
          <w:rFonts w:ascii="Times New Roman" w:hAnsi="Times New Roman" w:cs="Times New Roman"/>
          <w:sz w:val="24"/>
          <w:szCs w:val="24"/>
        </w:rPr>
        <w:t xml:space="preserve">high levels of </w:t>
      </w:r>
      <w:r w:rsidR="009966B3" w:rsidRPr="009523D6">
        <w:rPr>
          <w:rFonts w:ascii="Times New Roman" w:hAnsi="Times New Roman" w:cs="Times New Roman"/>
          <w:sz w:val="24"/>
          <w:szCs w:val="24"/>
        </w:rPr>
        <w:t xml:space="preserve">needle fear and phobia </w:t>
      </w:r>
      <w:r w:rsidR="00B1564F" w:rsidRPr="009523D6">
        <w:rPr>
          <w:rFonts w:ascii="Times New Roman" w:hAnsi="Times New Roman" w:cs="Times New Roman"/>
          <w:sz w:val="24"/>
          <w:szCs w:val="24"/>
        </w:rPr>
        <w:t>in children</w:t>
      </w:r>
      <w:r w:rsidR="009966B3" w:rsidRPr="009523D6">
        <w:rPr>
          <w:rFonts w:ascii="Times New Roman" w:hAnsi="Times New Roman" w:cs="Times New Roman"/>
          <w:sz w:val="24"/>
          <w:szCs w:val="24"/>
        </w:rPr>
        <w:t xml:space="preserve"> and the adults they will </w:t>
      </w:r>
      <w:commentRangeStart w:id="11"/>
      <w:r w:rsidR="009966B3" w:rsidRPr="009523D6">
        <w:rPr>
          <w:rFonts w:ascii="Times New Roman" w:hAnsi="Times New Roman" w:cs="Times New Roman"/>
          <w:sz w:val="24"/>
          <w:szCs w:val="24"/>
        </w:rPr>
        <w:t>become</w:t>
      </w:r>
      <w:commentRangeEnd w:id="11"/>
      <w:r w:rsidR="00931DF8">
        <w:rPr>
          <w:rStyle w:val="CommentReference"/>
        </w:rPr>
        <w:commentReference w:id="11"/>
      </w:r>
      <w:r w:rsidR="00B1564F" w:rsidRPr="009523D6">
        <w:rPr>
          <w:rFonts w:ascii="Times New Roman" w:hAnsi="Times New Roman" w:cs="Times New Roman"/>
          <w:sz w:val="24"/>
          <w:szCs w:val="24"/>
        </w:rPr>
        <w:t xml:space="preserve">. </w:t>
      </w:r>
      <w:r w:rsidR="003C2BF6">
        <w:rPr>
          <w:rFonts w:ascii="Times New Roman" w:hAnsi="Times New Roman" w:cs="Times New Roman"/>
          <w:sz w:val="24"/>
          <w:szCs w:val="24"/>
        </w:rPr>
        <w:t xml:space="preserve">Using this </w:t>
      </w:r>
      <w:r w:rsidR="0091147B">
        <w:rPr>
          <w:rFonts w:ascii="Times New Roman" w:hAnsi="Times New Roman" w:cs="Times New Roman"/>
          <w:sz w:val="24"/>
          <w:szCs w:val="24"/>
        </w:rPr>
        <w:t xml:space="preserve">organizational </w:t>
      </w:r>
      <w:r w:rsidR="003C2BF6">
        <w:rPr>
          <w:rFonts w:ascii="Times New Roman" w:hAnsi="Times New Roman" w:cs="Times New Roman"/>
          <w:sz w:val="24"/>
          <w:szCs w:val="24"/>
        </w:rPr>
        <w:t>framework, e</w:t>
      </w:r>
      <w:r w:rsidR="009966B3" w:rsidRPr="009523D6">
        <w:rPr>
          <w:rFonts w:ascii="Times New Roman" w:hAnsi="Times New Roman" w:cs="Times New Roman"/>
          <w:sz w:val="24"/>
          <w:szCs w:val="24"/>
        </w:rPr>
        <w:t xml:space="preserve">ach individual with </w:t>
      </w:r>
      <w:r w:rsidR="007516F3">
        <w:rPr>
          <w:rFonts w:ascii="Times New Roman" w:hAnsi="Times New Roman" w:cs="Times New Roman"/>
          <w:sz w:val="24"/>
          <w:szCs w:val="24"/>
        </w:rPr>
        <w:t xml:space="preserve">severe </w:t>
      </w:r>
      <w:r w:rsidR="009966B3" w:rsidRPr="009523D6">
        <w:rPr>
          <w:rFonts w:ascii="Times New Roman" w:hAnsi="Times New Roman" w:cs="Times New Roman"/>
          <w:sz w:val="24"/>
          <w:szCs w:val="24"/>
        </w:rPr>
        <w:t xml:space="preserve">needle fear or phobia </w:t>
      </w:r>
      <w:r w:rsidR="0091147B">
        <w:rPr>
          <w:rFonts w:ascii="Times New Roman" w:hAnsi="Times New Roman" w:cs="Times New Roman"/>
          <w:sz w:val="24"/>
          <w:szCs w:val="24"/>
        </w:rPr>
        <w:t>is seen to arrive at this</w:t>
      </w:r>
      <w:r w:rsidR="009966B3" w:rsidRPr="009523D6">
        <w:rPr>
          <w:rFonts w:ascii="Times New Roman" w:hAnsi="Times New Roman" w:cs="Times New Roman"/>
          <w:sz w:val="24"/>
          <w:szCs w:val="24"/>
        </w:rPr>
        <w:t xml:space="preserve"> outcome</w:t>
      </w:r>
      <w:r w:rsidR="000B6ECD" w:rsidRPr="009523D6">
        <w:rPr>
          <w:rFonts w:ascii="Times New Roman" w:hAnsi="Times New Roman" w:cs="Times New Roman"/>
          <w:sz w:val="24"/>
          <w:szCs w:val="24"/>
        </w:rPr>
        <w:t xml:space="preserve"> through </w:t>
      </w:r>
      <w:r w:rsidR="00BD45AD">
        <w:rPr>
          <w:rFonts w:ascii="Times New Roman" w:hAnsi="Times New Roman" w:cs="Times New Roman"/>
          <w:sz w:val="24"/>
          <w:szCs w:val="24"/>
        </w:rPr>
        <w:t>his/her</w:t>
      </w:r>
      <w:r w:rsidR="000B6ECD" w:rsidRPr="009523D6">
        <w:rPr>
          <w:rFonts w:ascii="Times New Roman" w:hAnsi="Times New Roman" w:cs="Times New Roman"/>
          <w:sz w:val="24"/>
          <w:szCs w:val="24"/>
        </w:rPr>
        <w:t xml:space="preserve"> own</w:t>
      </w:r>
      <w:r w:rsidR="009966B3" w:rsidRPr="009523D6">
        <w:rPr>
          <w:rFonts w:ascii="Times New Roman" w:hAnsi="Times New Roman" w:cs="Times New Roman"/>
          <w:sz w:val="24"/>
          <w:szCs w:val="24"/>
        </w:rPr>
        <w:t xml:space="preserve"> unique </w:t>
      </w:r>
      <w:r w:rsidR="000B6ECD" w:rsidRPr="009523D6">
        <w:rPr>
          <w:rFonts w:ascii="Times New Roman" w:hAnsi="Times New Roman" w:cs="Times New Roman"/>
          <w:sz w:val="24"/>
          <w:szCs w:val="24"/>
        </w:rPr>
        <w:t>set of characteristics and behaviours</w:t>
      </w:r>
      <w:ins w:id="12" w:author="Nicole Racine" w:date="2015-03-24T09:05:00Z">
        <w:r w:rsidR="005E172B">
          <w:rPr>
            <w:rFonts w:ascii="Times New Roman" w:hAnsi="Times New Roman" w:cs="Times New Roman"/>
            <w:sz w:val="24"/>
            <w:szCs w:val="24"/>
          </w:rPr>
          <w:t>,</w:t>
        </w:r>
      </w:ins>
      <w:r w:rsidR="000B6ECD" w:rsidRPr="009523D6">
        <w:rPr>
          <w:rFonts w:ascii="Times New Roman" w:hAnsi="Times New Roman" w:cs="Times New Roman"/>
          <w:sz w:val="24"/>
          <w:szCs w:val="24"/>
        </w:rPr>
        <w:t xml:space="preserve"> </w:t>
      </w:r>
      <w:r w:rsidR="00466610">
        <w:rPr>
          <w:rFonts w:ascii="Times New Roman" w:hAnsi="Times New Roman" w:cs="Times New Roman"/>
          <w:sz w:val="24"/>
          <w:szCs w:val="24"/>
        </w:rPr>
        <w:t>which differentially interact with his/her</w:t>
      </w:r>
      <w:r w:rsidR="000B6ECD" w:rsidRPr="009523D6">
        <w:rPr>
          <w:rFonts w:ascii="Times New Roman" w:hAnsi="Times New Roman" w:cs="Times New Roman"/>
          <w:sz w:val="24"/>
          <w:szCs w:val="24"/>
        </w:rPr>
        <w:t xml:space="preserve"> </w:t>
      </w:r>
      <w:r w:rsidR="000E328E" w:rsidRPr="009523D6">
        <w:rPr>
          <w:rFonts w:ascii="Times New Roman" w:hAnsi="Times New Roman" w:cs="Times New Roman"/>
          <w:sz w:val="24"/>
          <w:szCs w:val="24"/>
        </w:rPr>
        <w:t xml:space="preserve">environment </w:t>
      </w:r>
      <w:r w:rsidR="000B6ECD" w:rsidRPr="009523D6">
        <w:rPr>
          <w:rFonts w:ascii="Times New Roman" w:hAnsi="Times New Roman" w:cs="Times New Roman"/>
          <w:sz w:val="24"/>
          <w:szCs w:val="24"/>
        </w:rPr>
        <w:t xml:space="preserve">over </w:t>
      </w:r>
      <w:r w:rsidR="0091147B">
        <w:rPr>
          <w:rFonts w:ascii="Times New Roman" w:hAnsi="Times New Roman" w:cs="Times New Roman"/>
          <w:sz w:val="24"/>
          <w:szCs w:val="24"/>
        </w:rPr>
        <w:t>the lifespan</w:t>
      </w:r>
      <w:r w:rsidR="000B6ECD" w:rsidRPr="009523D6">
        <w:rPr>
          <w:rFonts w:ascii="Times New Roman" w:hAnsi="Times New Roman" w:cs="Times New Roman"/>
          <w:sz w:val="24"/>
          <w:szCs w:val="24"/>
        </w:rPr>
        <w:t xml:space="preserve"> </w:t>
      </w:r>
      <w:r w:rsidR="00B1564F" w:rsidRPr="009523D6">
        <w:rPr>
          <w:rFonts w:ascii="Times New Roman" w:hAnsi="Times New Roman" w:cs="Times New Roman"/>
          <w:sz w:val="24"/>
          <w:szCs w:val="24"/>
        </w:rPr>
        <w:t>(Vasey &amp; Dadds, 2001).</w:t>
      </w:r>
      <w:r w:rsidR="0039428F">
        <w:rPr>
          <w:rFonts w:ascii="Times New Roman" w:hAnsi="Times New Roman" w:cs="Times New Roman"/>
          <w:sz w:val="24"/>
          <w:szCs w:val="24"/>
        </w:rPr>
        <w:t xml:space="preserve"> Furthermore, an individual is seen as having</w:t>
      </w:r>
      <w:r w:rsidR="000E328E" w:rsidRPr="009523D6">
        <w:rPr>
          <w:rFonts w:ascii="Times New Roman" w:hAnsi="Times New Roman" w:cs="Times New Roman"/>
          <w:sz w:val="24"/>
          <w:szCs w:val="24"/>
        </w:rPr>
        <w:t xml:space="preserve"> both risk and protective factors influenc</w:t>
      </w:r>
      <w:r w:rsidR="0039428F">
        <w:rPr>
          <w:rFonts w:ascii="Times New Roman" w:hAnsi="Times New Roman" w:cs="Times New Roman"/>
          <w:sz w:val="24"/>
          <w:szCs w:val="24"/>
        </w:rPr>
        <w:t>ing</w:t>
      </w:r>
      <w:r w:rsidR="000E328E" w:rsidRPr="009523D6">
        <w:rPr>
          <w:rFonts w:ascii="Times New Roman" w:hAnsi="Times New Roman" w:cs="Times New Roman"/>
          <w:sz w:val="24"/>
          <w:szCs w:val="24"/>
        </w:rPr>
        <w:t xml:space="preserve"> the </w:t>
      </w:r>
      <w:r w:rsidR="000B6ECD" w:rsidRPr="009523D6">
        <w:rPr>
          <w:rFonts w:ascii="Times New Roman" w:hAnsi="Times New Roman" w:cs="Times New Roman"/>
          <w:sz w:val="24"/>
          <w:szCs w:val="24"/>
        </w:rPr>
        <w:t>pathway</w:t>
      </w:r>
      <w:r w:rsidR="000E328E" w:rsidRPr="009523D6">
        <w:rPr>
          <w:rFonts w:ascii="Times New Roman" w:hAnsi="Times New Roman" w:cs="Times New Roman"/>
          <w:sz w:val="24"/>
          <w:szCs w:val="24"/>
        </w:rPr>
        <w:t xml:space="preserve"> by which the </w:t>
      </w:r>
      <w:r w:rsidR="007516F3">
        <w:rPr>
          <w:rFonts w:ascii="Times New Roman" w:hAnsi="Times New Roman" w:cs="Times New Roman"/>
          <w:sz w:val="24"/>
          <w:szCs w:val="24"/>
        </w:rPr>
        <w:t xml:space="preserve">severe </w:t>
      </w:r>
      <w:r w:rsidR="000E328E" w:rsidRPr="009523D6">
        <w:rPr>
          <w:rFonts w:ascii="Times New Roman" w:hAnsi="Times New Roman" w:cs="Times New Roman"/>
          <w:sz w:val="24"/>
          <w:szCs w:val="24"/>
        </w:rPr>
        <w:t xml:space="preserve">needle fear </w:t>
      </w:r>
      <w:r w:rsidR="000B6ECD" w:rsidRPr="009523D6">
        <w:rPr>
          <w:rFonts w:ascii="Times New Roman" w:hAnsi="Times New Roman" w:cs="Times New Roman"/>
          <w:sz w:val="24"/>
          <w:szCs w:val="24"/>
        </w:rPr>
        <w:t>would</w:t>
      </w:r>
      <w:r w:rsidR="000E328E" w:rsidRPr="009523D6">
        <w:rPr>
          <w:rFonts w:ascii="Times New Roman" w:hAnsi="Times New Roman" w:cs="Times New Roman"/>
          <w:sz w:val="24"/>
          <w:szCs w:val="24"/>
        </w:rPr>
        <w:t xml:space="preserve"> develop. </w:t>
      </w:r>
      <w:del w:id="13" w:author="Nicole Racine" w:date="2015-03-24T09:05:00Z">
        <w:r w:rsidR="00B1564F" w:rsidRPr="009523D6" w:rsidDel="005E172B">
          <w:rPr>
            <w:rFonts w:ascii="Times New Roman" w:hAnsi="Times New Roman" w:cs="Times New Roman"/>
            <w:sz w:val="24"/>
            <w:szCs w:val="24"/>
          </w:rPr>
          <w:delText>Risk and protective</w:delText>
        </w:r>
      </w:del>
      <w:ins w:id="14" w:author="Nicole Racine" w:date="2015-03-24T09:05:00Z">
        <w:r w:rsidR="005E172B">
          <w:rPr>
            <w:rFonts w:ascii="Times New Roman" w:hAnsi="Times New Roman" w:cs="Times New Roman"/>
            <w:sz w:val="24"/>
            <w:szCs w:val="24"/>
          </w:rPr>
          <w:t>These</w:t>
        </w:r>
      </w:ins>
      <w:r w:rsidR="00B1564F" w:rsidRPr="009523D6">
        <w:rPr>
          <w:rFonts w:ascii="Times New Roman" w:hAnsi="Times New Roman" w:cs="Times New Roman"/>
          <w:sz w:val="24"/>
          <w:szCs w:val="24"/>
        </w:rPr>
        <w:t xml:space="preserve"> factors can predispose, precipitate, perpetuate, or protect against the development of </w:t>
      </w:r>
      <w:r w:rsidR="000E328E" w:rsidRPr="009523D6">
        <w:rPr>
          <w:rFonts w:ascii="Times New Roman" w:hAnsi="Times New Roman" w:cs="Times New Roman"/>
          <w:sz w:val="24"/>
          <w:szCs w:val="24"/>
        </w:rPr>
        <w:t xml:space="preserve">pathological fear </w:t>
      </w:r>
      <w:r w:rsidR="00B1564F" w:rsidRPr="009523D6">
        <w:rPr>
          <w:rFonts w:ascii="Times New Roman" w:hAnsi="Times New Roman" w:cs="Times New Roman"/>
          <w:sz w:val="24"/>
          <w:szCs w:val="24"/>
        </w:rPr>
        <w:t>(</w:t>
      </w:r>
      <w:r w:rsidR="00B1564F" w:rsidRPr="000A4584">
        <w:rPr>
          <w:rFonts w:ascii="Times New Roman" w:hAnsi="Times New Roman" w:cs="Times New Roman"/>
          <w:sz w:val="24"/>
          <w:szCs w:val="24"/>
        </w:rPr>
        <w:t xml:space="preserve">Vasey &amp; Dadds, 2001; </w:t>
      </w:r>
      <w:r w:rsidR="00B1564F" w:rsidRPr="00A628E3">
        <w:rPr>
          <w:rFonts w:ascii="Times New Roman" w:hAnsi="Times New Roman" w:cs="Times New Roman"/>
          <w:sz w:val="24"/>
          <w:szCs w:val="24"/>
        </w:rPr>
        <w:t>Carr, 1999</w:t>
      </w:r>
      <w:r w:rsidR="00B1564F" w:rsidRPr="009523D6">
        <w:rPr>
          <w:rFonts w:ascii="Times New Roman" w:hAnsi="Times New Roman" w:cs="Times New Roman"/>
          <w:sz w:val="24"/>
          <w:szCs w:val="24"/>
        </w:rPr>
        <w:t xml:space="preserve">). </w:t>
      </w:r>
    </w:p>
    <w:p w14:paraId="14FE7ED1" w14:textId="77777777" w:rsidR="006A5B79" w:rsidRPr="009523D6" w:rsidRDefault="00223F9E" w:rsidP="006A5B79">
      <w:pPr>
        <w:spacing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994C07" w:rsidRPr="009523D6">
        <w:rPr>
          <w:rFonts w:ascii="Times New Roman" w:hAnsi="Times New Roman" w:cs="Times New Roman"/>
          <w:sz w:val="24"/>
          <w:szCs w:val="24"/>
        </w:rPr>
        <w:t xml:space="preserve">redisposing, precipitating, perpetuating, and protective factors </w:t>
      </w:r>
      <w:r>
        <w:rPr>
          <w:rFonts w:ascii="Times New Roman" w:hAnsi="Times New Roman" w:cs="Times New Roman"/>
          <w:sz w:val="24"/>
          <w:szCs w:val="24"/>
        </w:rPr>
        <w:t>are frequently</w:t>
      </w:r>
      <w:r w:rsidR="000B6ECD" w:rsidRPr="009523D6">
        <w:rPr>
          <w:rFonts w:ascii="Times New Roman" w:hAnsi="Times New Roman" w:cs="Times New Roman"/>
          <w:sz w:val="24"/>
          <w:szCs w:val="24"/>
        </w:rPr>
        <w:t xml:space="preserve"> used</w:t>
      </w:r>
      <w:r w:rsidR="00B1564F" w:rsidRPr="009523D6">
        <w:rPr>
          <w:rFonts w:ascii="Times New Roman" w:hAnsi="Times New Roman" w:cs="Times New Roman"/>
          <w:sz w:val="24"/>
          <w:szCs w:val="24"/>
        </w:rPr>
        <w:t xml:space="preserve"> to approach the </w:t>
      </w:r>
      <w:r w:rsidR="000B6ECD" w:rsidRPr="009523D6">
        <w:rPr>
          <w:rFonts w:ascii="Times New Roman" w:hAnsi="Times New Roman" w:cs="Times New Roman"/>
          <w:sz w:val="24"/>
          <w:szCs w:val="24"/>
        </w:rPr>
        <w:t>conceptualization</w:t>
      </w:r>
      <w:r w:rsidR="00B1564F" w:rsidRPr="009523D6">
        <w:rPr>
          <w:rFonts w:ascii="Times New Roman" w:hAnsi="Times New Roman" w:cs="Times New Roman"/>
          <w:sz w:val="24"/>
          <w:szCs w:val="24"/>
        </w:rPr>
        <w:t xml:space="preserve"> of psychopathology in children </w:t>
      </w:r>
      <w:r w:rsidR="002D21BC" w:rsidRPr="009523D6">
        <w:rPr>
          <w:rFonts w:ascii="Times New Roman" w:hAnsi="Times New Roman" w:cs="Times New Roman"/>
          <w:sz w:val="24"/>
          <w:szCs w:val="24"/>
        </w:rPr>
        <w:t xml:space="preserve">and adults </w:t>
      </w:r>
      <w:r w:rsidR="00B1564F" w:rsidRPr="009523D6">
        <w:rPr>
          <w:rFonts w:ascii="Times New Roman" w:hAnsi="Times New Roman" w:cs="Times New Roman"/>
          <w:sz w:val="24"/>
          <w:szCs w:val="24"/>
        </w:rPr>
        <w:t>(</w:t>
      </w:r>
      <w:r>
        <w:rPr>
          <w:rFonts w:ascii="Times New Roman" w:hAnsi="Times New Roman" w:cs="Times New Roman"/>
          <w:sz w:val="24"/>
          <w:szCs w:val="24"/>
        </w:rPr>
        <w:t xml:space="preserve">i.e., </w:t>
      </w:r>
      <w:commentRangeStart w:id="15"/>
      <w:r>
        <w:rPr>
          <w:rFonts w:ascii="Times New Roman" w:hAnsi="Times New Roman" w:cs="Times New Roman"/>
          <w:sz w:val="24"/>
          <w:szCs w:val="24"/>
        </w:rPr>
        <w:t>provide a case formulation</w:t>
      </w:r>
      <w:commentRangeEnd w:id="15"/>
      <w:r w:rsidR="008A43DB">
        <w:rPr>
          <w:rStyle w:val="CommentReference"/>
        </w:rPr>
        <w:commentReference w:id="15"/>
      </w:r>
      <w:r>
        <w:rPr>
          <w:rFonts w:ascii="Times New Roman" w:hAnsi="Times New Roman" w:cs="Times New Roman"/>
          <w:sz w:val="24"/>
          <w:szCs w:val="24"/>
        </w:rPr>
        <w:t xml:space="preserve">; </w:t>
      </w:r>
      <w:r w:rsidR="00B1564F" w:rsidRPr="00A628E3">
        <w:rPr>
          <w:rFonts w:ascii="Times New Roman" w:hAnsi="Times New Roman" w:cs="Times New Roman"/>
          <w:sz w:val="24"/>
          <w:szCs w:val="24"/>
        </w:rPr>
        <w:t>Carr, 1999</w:t>
      </w:r>
      <w:r w:rsidR="00A628E3" w:rsidRPr="00A628E3">
        <w:rPr>
          <w:rFonts w:ascii="Times New Roman" w:hAnsi="Times New Roman" w:cs="Times New Roman"/>
          <w:sz w:val="24"/>
          <w:szCs w:val="24"/>
        </w:rPr>
        <w:t>;</w:t>
      </w:r>
      <w:r w:rsidR="00B1564F" w:rsidRPr="00A628E3">
        <w:rPr>
          <w:rFonts w:ascii="Times New Roman" w:hAnsi="Times New Roman" w:cs="Times New Roman"/>
          <w:sz w:val="24"/>
          <w:szCs w:val="24"/>
        </w:rPr>
        <w:t xml:space="preserve"> </w:t>
      </w:r>
      <w:r w:rsidR="00897A66">
        <w:rPr>
          <w:rFonts w:ascii="Times New Roman" w:hAnsi="Times New Roman" w:cs="Times New Roman"/>
          <w:sz w:val="24"/>
          <w:szCs w:val="24"/>
        </w:rPr>
        <w:t>Macneil et al., 2012</w:t>
      </w:r>
      <w:r w:rsidR="00B1564F" w:rsidRPr="009523D6">
        <w:rPr>
          <w:rFonts w:ascii="Times New Roman" w:hAnsi="Times New Roman" w:cs="Times New Roman"/>
          <w:sz w:val="24"/>
          <w:szCs w:val="24"/>
        </w:rPr>
        <w:t>). Predisposing factors may include genetic factors, life events, or temperament</w:t>
      </w:r>
      <w:ins w:id="16" w:author="Nicole Racine" w:date="2015-03-24T09:06:00Z">
        <w:r w:rsidR="00421FE9">
          <w:rPr>
            <w:rFonts w:ascii="Times New Roman" w:hAnsi="Times New Roman" w:cs="Times New Roman"/>
            <w:sz w:val="24"/>
            <w:szCs w:val="24"/>
          </w:rPr>
          <w:t>,</w:t>
        </w:r>
      </w:ins>
      <w:r w:rsidR="00E124DB">
        <w:rPr>
          <w:rFonts w:ascii="Times New Roman" w:hAnsi="Times New Roman" w:cs="Times New Roman"/>
          <w:sz w:val="24"/>
          <w:szCs w:val="24"/>
        </w:rPr>
        <w:t xml:space="preserve"> which put the individual at risk</w:t>
      </w:r>
      <w:r w:rsidR="00B1564F" w:rsidRPr="009523D6">
        <w:rPr>
          <w:rFonts w:ascii="Times New Roman" w:hAnsi="Times New Roman" w:cs="Times New Roman"/>
          <w:sz w:val="24"/>
          <w:szCs w:val="24"/>
        </w:rPr>
        <w:t xml:space="preserve">. </w:t>
      </w:r>
      <w:r w:rsidR="00994C07" w:rsidRPr="009523D6">
        <w:rPr>
          <w:rFonts w:ascii="Times New Roman" w:hAnsi="Times New Roman" w:cs="Times New Roman"/>
          <w:sz w:val="24"/>
          <w:szCs w:val="24"/>
        </w:rPr>
        <w:t xml:space="preserve">For example, female sex and younger age </w:t>
      </w:r>
      <w:r w:rsidR="00697E75" w:rsidRPr="009523D6">
        <w:rPr>
          <w:rFonts w:ascii="Times New Roman" w:hAnsi="Times New Roman" w:cs="Times New Roman"/>
          <w:sz w:val="24"/>
          <w:szCs w:val="24"/>
        </w:rPr>
        <w:t>have been shown to be significantly related to</w:t>
      </w:r>
      <w:r w:rsidR="00994C07" w:rsidRPr="009523D6">
        <w:rPr>
          <w:rFonts w:ascii="Times New Roman" w:hAnsi="Times New Roman" w:cs="Times New Roman"/>
          <w:sz w:val="24"/>
          <w:szCs w:val="24"/>
        </w:rPr>
        <w:t xml:space="preserve"> needle fear and phobia</w:t>
      </w:r>
      <w:r w:rsidR="006A5B79" w:rsidRPr="009523D6">
        <w:rPr>
          <w:rFonts w:ascii="Times New Roman" w:hAnsi="Times New Roman" w:cs="Times New Roman"/>
          <w:sz w:val="24"/>
          <w:szCs w:val="24"/>
        </w:rPr>
        <w:t xml:space="preserve"> </w:t>
      </w:r>
      <w:r w:rsidR="00994C07" w:rsidRPr="009523D6">
        <w:rPr>
          <w:rFonts w:ascii="Times New Roman" w:hAnsi="Times New Roman" w:cs="Times New Roman"/>
          <w:sz w:val="24"/>
          <w:szCs w:val="24"/>
        </w:rPr>
        <w:t>(B</w:t>
      </w:r>
      <w:r w:rsidR="009523D6">
        <w:rPr>
          <w:rFonts w:ascii="Times New Roman" w:hAnsi="Times New Roman" w:cs="Times New Roman"/>
          <w:sz w:val="24"/>
          <w:szCs w:val="24"/>
        </w:rPr>
        <w:t xml:space="preserve">ienvenu &amp; Eaton, 1998; </w:t>
      </w:r>
      <w:r w:rsidR="001268E9">
        <w:rPr>
          <w:rFonts w:ascii="Times New Roman" w:hAnsi="Times New Roman" w:cs="Times New Roman"/>
          <w:sz w:val="24"/>
          <w:szCs w:val="24"/>
        </w:rPr>
        <w:t xml:space="preserve">Cox &amp; Fallowfield, 2007; </w:t>
      </w:r>
      <w:r w:rsidR="00994C07" w:rsidRPr="009523D6">
        <w:rPr>
          <w:rFonts w:ascii="Times New Roman" w:hAnsi="Times New Roman" w:cs="Times New Roman"/>
          <w:sz w:val="24"/>
          <w:szCs w:val="24"/>
        </w:rPr>
        <w:t>D</w:t>
      </w:r>
      <w:r w:rsidR="009523D6">
        <w:rPr>
          <w:rFonts w:ascii="Times New Roman" w:hAnsi="Times New Roman" w:cs="Times New Roman"/>
          <w:sz w:val="24"/>
          <w:szCs w:val="24"/>
        </w:rPr>
        <w:t xml:space="preserve">eacon &amp; Abramowitz, 2006; </w:t>
      </w:r>
      <w:r w:rsidR="00994C07" w:rsidRPr="009523D6">
        <w:rPr>
          <w:rFonts w:ascii="Times New Roman" w:hAnsi="Times New Roman" w:cs="Times New Roman"/>
          <w:sz w:val="24"/>
          <w:szCs w:val="24"/>
        </w:rPr>
        <w:t>P</w:t>
      </w:r>
      <w:r w:rsidR="00D52292">
        <w:rPr>
          <w:rFonts w:ascii="Times New Roman" w:hAnsi="Times New Roman" w:cs="Times New Roman"/>
          <w:sz w:val="24"/>
          <w:szCs w:val="24"/>
        </w:rPr>
        <w:t>age, 1994</w:t>
      </w:r>
      <w:r w:rsidR="00994C07" w:rsidRPr="009523D6">
        <w:rPr>
          <w:rFonts w:ascii="Times New Roman" w:hAnsi="Times New Roman" w:cs="Times New Roman"/>
          <w:sz w:val="24"/>
          <w:szCs w:val="24"/>
        </w:rPr>
        <w:t>; S</w:t>
      </w:r>
      <w:r w:rsidR="00D52292">
        <w:rPr>
          <w:rFonts w:ascii="Times New Roman" w:hAnsi="Times New Roman" w:cs="Times New Roman"/>
          <w:sz w:val="24"/>
          <w:szCs w:val="24"/>
        </w:rPr>
        <w:t>okolowski et al., 2010; Taddio et al., 2012; Wright et al.,</w:t>
      </w:r>
      <w:r w:rsidR="00994C07" w:rsidRPr="009523D6">
        <w:rPr>
          <w:rFonts w:ascii="Times New Roman" w:hAnsi="Times New Roman" w:cs="Times New Roman"/>
          <w:sz w:val="24"/>
          <w:szCs w:val="24"/>
        </w:rPr>
        <w:t xml:space="preserve"> 2009). </w:t>
      </w:r>
      <w:r w:rsidR="006A5B79" w:rsidRPr="009523D6">
        <w:rPr>
          <w:rFonts w:ascii="Times New Roman" w:hAnsi="Times New Roman" w:cs="Times New Roman"/>
          <w:sz w:val="24"/>
          <w:szCs w:val="24"/>
        </w:rPr>
        <w:t xml:space="preserve"> Moreover, a hereditary component</w:t>
      </w:r>
      <w:r w:rsidR="00697E75" w:rsidRPr="009523D6">
        <w:rPr>
          <w:rFonts w:ascii="Times New Roman" w:hAnsi="Times New Roman" w:cs="Times New Roman"/>
          <w:sz w:val="24"/>
          <w:szCs w:val="24"/>
        </w:rPr>
        <w:t xml:space="preserve"> to </w:t>
      </w:r>
      <w:r w:rsidR="001268E9">
        <w:rPr>
          <w:rFonts w:ascii="Times New Roman" w:hAnsi="Times New Roman" w:cs="Times New Roman"/>
          <w:sz w:val="24"/>
          <w:szCs w:val="24"/>
        </w:rPr>
        <w:t>blood-</w:t>
      </w:r>
      <w:r w:rsidR="001268E9">
        <w:rPr>
          <w:rFonts w:ascii="Times New Roman" w:hAnsi="Times New Roman" w:cs="Times New Roman"/>
          <w:sz w:val="24"/>
          <w:szCs w:val="24"/>
        </w:rPr>
        <w:lastRenderedPageBreak/>
        <w:t xml:space="preserve">injection-injury </w:t>
      </w:r>
      <w:r w:rsidR="00697E75" w:rsidRPr="009523D6">
        <w:rPr>
          <w:rFonts w:ascii="Times New Roman" w:hAnsi="Times New Roman" w:cs="Times New Roman"/>
          <w:sz w:val="24"/>
          <w:szCs w:val="24"/>
        </w:rPr>
        <w:t xml:space="preserve">phobia has been demonstrated </w:t>
      </w:r>
      <w:r w:rsidR="006A5B79" w:rsidRPr="009523D6">
        <w:rPr>
          <w:rFonts w:ascii="Times New Roman" w:hAnsi="Times New Roman" w:cs="Times New Roman"/>
          <w:sz w:val="24"/>
          <w:szCs w:val="24"/>
        </w:rPr>
        <w:t xml:space="preserve">with correlations between monozygotic twins reported as </w:t>
      </w:r>
      <w:r w:rsidR="003C2BF6">
        <w:rPr>
          <w:rFonts w:ascii="Times New Roman" w:hAnsi="Times New Roman" w:cs="Times New Roman"/>
          <w:sz w:val="24"/>
          <w:szCs w:val="24"/>
        </w:rPr>
        <w:t>0</w:t>
      </w:r>
      <w:r w:rsidR="006A5B79" w:rsidRPr="009523D6">
        <w:rPr>
          <w:rFonts w:ascii="Times New Roman" w:hAnsi="Times New Roman" w:cs="Times New Roman"/>
          <w:sz w:val="24"/>
          <w:szCs w:val="24"/>
        </w:rPr>
        <w:t xml:space="preserve">.49 and dizygotic twins as </w:t>
      </w:r>
      <w:r w:rsidR="003C2BF6">
        <w:rPr>
          <w:rFonts w:ascii="Times New Roman" w:hAnsi="Times New Roman" w:cs="Times New Roman"/>
          <w:sz w:val="24"/>
          <w:szCs w:val="24"/>
        </w:rPr>
        <w:t>0</w:t>
      </w:r>
      <w:r w:rsidR="006A5B79" w:rsidRPr="009523D6">
        <w:rPr>
          <w:rFonts w:ascii="Times New Roman" w:hAnsi="Times New Roman" w:cs="Times New Roman"/>
          <w:sz w:val="24"/>
          <w:szCs w:val="24"/>
        </w:rPr>
        <w:t>.10 (N</w:t>
      </w:r>
      <w:r w:rsidR="00D52292">
        <w:rPr>
          <w:rFonts w:ascii="Times New Roman" w:hAnsi="Times New Roman" w:cs="Times New Roman"/>
          <w:sz w:val="24"/>
          <w:szCs w:val="24"/>
        </w:rPr>
        <w:t>eale et al., 1994</w:t>
      </w:r>
      <w:r w:rsidR="001268E9">
        <w:rPr>
          <w:rFonts w:ascii="Times New Roman" w:hAnsi="Times New Roman" w:cs="Times New Roman"/>
          <w:sz w:val="24"/>
          <w:szCs w:val="24"/>
        </w:rPr>
        <w:t>)</w:t>
      </w:r>
      <w:r>
        <w:rPr>
          <w:rFonts w:ascii="Times New Roman" w:hAnsi="Times New Roman" w:cs="Times New Roman"/>
          <w:sz w:val="24"/>
          <w:szCs w:val="24"/>
        </w:rPr>
        <w:t>. A</w:t>
      </w:r>
      <w:r w:rsidR="001268E9">
        <w:rPr>
          <w:rFonts w:ascii="Times New Roman" w:hAnsi="Times New Roman" w:cs="Times New Roman"/>
          <w:sz w:val="24"/>
          <w:szCs w:val="24"/>
        </w:rPr>
        <w:t xml:space="preserve"> meta-analysis by van Houtem and colleagues (2013) reported the mean heritability of blood-injection-injury fears to be 41% (+/- SEM 0.06) and blood-injection-injury phobia </w:t>
      </w:r>
      <w:r>
        <w:rPr>
          <w:rFonts w:ascii="Times New Roman" w:hAnsi="Times New Roman" w:cs="Times New Roman"/>
          <w:sz w:val="24"/>
          <w:szCs w:val="24"/>
        </w:rPr>
        <w:t>to be</w:t>
      </w:r>
      <w:r w:rsidR="001268E9">
        <w:rPr>
          <w:rFonts w:ascii="Times New Roman" w:hAnsi="Times New Roman" w:cs="Times New Roman"/>
          <w:sz w:val="24"/>
          <w:szCs w:val="24"/>
        </w:rPr>
        <w:t xml:space="preserve"> 33% (+/- SEM 0.06).  </w:t>
      </w:r>
      <w:r w:rsidR="006A5B79" w:rsidRPr="009523D6">
        <w:rPr>
          <w:rFonts w:ascii="Times New Roman" w:hAnsi="Times New Roman" w:cs="Times New Roman"/>
          <w:sz w:val="24"/>
          <w:szCs w:val="24"/>
        </w:rPr>
        <w:t xml:space="preserve"> </w:t>
      </w:r>
    </w:p>
    <w:p w14:paraId="0253C603" w14:textId="77777777" w:rsidR="00E85BB6" w:rsidRDefault="00994C07" w:rsidP="001569E2">
      <w:pPr>
        <w:spacing w:line="480" w:lineRule="auto"/>
        <w:ind w:firstLine="720"/>
        <w:rPr>
          <w:rFonts w:ascii="Times New Roman" w:hAnsi="Times New Roman" w:cs="Times New Roman"/>
          <w:sz w:val="24"/>
          <w:szCs w:val="24"/>
        </w:rPr>
      </w:pPr>
      <w:r w:rsidRPr="009523D6">
        <w:rPr>
          <w:rFonts w:ascii="Times New Roman" w:hAnsi="Times New Roman" w:cs="Times New Roman"/>
          <w:sz w:val="24"/>
          <w:szCs w:val="24"/>
        </w:rPr>
        <w:t xml:space="preserve"> </w:t>
      </w:r>
      <w:r w:rsidR="00B1564F" w:rsidRPr="009523D6">
        <w:rPr>
          <w:rFonts w:ascii="Times New Roman" w:hAnsi="Times New Roman" w:cs="Times New Roman"/>
          <w:sz w:val="24"/>
          <w:szCs w:val="24"/>
        </w:rPr>
        <w:t>Precipitating factors refer to events that have led to the onset of the current problem.</w:t>
      </w:r>
      <w:ins w:id="17" w:author="Nicole Racine" w:date="2015-03-24T09:31:00Z">
        <w:r w:rsidR="0043782B">
          <w:rPr>
            <w:rFonts w:ascii="Times New Roman" w:hAnsi="Times New Roman" w:cs="Times New Roman"/>
            <w:sz w:val="24"/>
            <w:szCs w:val="24"/>
          </w:rPr>
          <w:t xml:space="preserve"> Precipitating factors can be considered the trigger or </w:t>
        </w:r>
      </w:ins>
      <w:ins w:id="18" w:author="Nicole Racine" w:date="2015-03-24T09:32:00Z">
        <w:r w:rsidR="0043782B">
          <w:rPr>
            <w:rFonts w:ascii="Times New Roman" w:hAnsi="Times New Roman" w:cs="Times New Roman"/>
            <w:sz w:val="24"/>
            <w:szCs w:val="24"/>
          </w:rPr>
          <w:t>catalyst</w:t>
        </w:r>
      </w:ins>
      <w:ins w:id="19" w:author="Nicole Racine" w:date="2015-03-24T09:31:00Z">
        <w:r w:rsidR="0043782B">
          <w:rPr>
            <w:rFonts w:ascii="Times New Roman" w:hAnsi="Times New Roman" w:cs="Times New Roman"/>
            <w:sz w:val="24"/>
            <w:szCs w:val="24"/>
          </w:rPr>
          <w:t xml:space="preserve"> </w:t>
        </w:r>
      </w:ins>
      <w:ins w:id="20" w:author="Nicole Racine" w:date="2015-03-24T09:32:00Z">
        <w:r w:rsidR="0043782B">
          <w:rPr>
            <w:rFonts w:ascii="Times New Roman" w:hAnsi="Times New Roman" w:cs="Times New Roman"/>
            <w:sz w:val="24"/>
            <w:szCs w:val="24"/>
          </w:rPr>
          <w:t xml:space="preserve">to a problem. </w:t>
        </w:r>
      </w:ins>
      <w:del w:id="21" w:author="Nicole Racine" w:date="2015-03-24T09:32:00Z">
        <w:r w:rsidR="00B1564F" w:rsidRPr="009523D6" w:rsidDel="0043782B">
          <w:rPr>
            <w:rFonts w:ascii="Times New Roman" w:hAnsi="Times New Roman" w:cs="Times New Roman"/>
            <w:sz w:val="24"/>
            <w:szCs w:val="24"/>
          </w:rPr>
          <w:delText xml:space="preserve"> </w:delText>
        </w:r>
        <w:r w:rsidRPr="009523D6" w:rsidDel="0043782B">
          <w:rPr>
            <w:rFonts w:ascii="Times New Roman" w:hAnsi="Times New Roman" w:cs="Times New Roman"/>
            <w:sz w:val="24"/>
            <w:szCs w:val="24"/>
          </w:rPr>
          <w:delText xml:space="preserve"> </w:delText>
        </w:r>
      </w:del>
      <w:r w:rsidR="003004AD">
        <w:rPr>
          <w:rFonts w:ascii="Times New Roman" w:hAnsi="Times New Roman" w:cs="Times New Roman"/>
          <w:sz w:val="24"/>
          <w:szCs w:val="24"/>
        </w:rPr>
        <w:t>While not necessary nor sufficient in and of itself, h</w:t>
      </w:r>
      <w:r w:rsidRPr="009523D6">
        <w:rPr>
          <w:rFonts w:ascii="Times New Roman" w:hAnsi="Times New Roman" w:cs="Times New Roman"/>
          <w:sz w:val="24"/>
          <w:szCs w:val="24"/>
        </w:rPr>
        <w:t xml:space="preserve">aving a history of fainting </w:t>
      </w:r>
      <w:r w:rsidR="00A027AE">
        <w:rPr>
          <w:rFonts w:ascii="Times New Roman" w:hAnsi="Times New Roman" w:cs="Times New Roman"/>
          <w:sz w:val="24"/>
          <w:szCs w:val="24"/>
        </w:rPr>
        <w:t xml:space="preserve">(vasovagal syncope) </w:t>
      </w:r>
      <w:r w:rsidR="003004AD">
        <w:rPr>
          <w:rFonts w:ascii="Times New Roman" w:hAnsi="Times New Roman" w:cs="Times New Roman"/>
          <w:sz w:val="24"/>
          <w:szCs w:val="24"/>
        </w:rPr>
        <w:t>is</w:t>
      </w:r>
      <w:r w:rsidRPr="009523D6">
        <w:rPr>
          <w:rFonts w:ascii="Times New Roman" w:hAnsi="Times New Roman" w:cs="Times New Roman"/>
          <w:sz w:val="24"/>
          <w:szCs w:val="24"/>
        </w:rPr>
        <w:t xml:space="preserve"> positively related to needle fear</w:t>
      </w:r>
      <w:r w:rsidR="00F44C8A" w:rsidRPr="009523D6">
        <w:rPr>
          <w:rFonts w:ascii="Times New Roman" w:hAnsi="Times New Roman" w:cs="Times New Roman"/>
          <w:sz w:val="24"/>
          <w:szCs w:val="24"/>
        </w:rPr>
        <w:t xml:space="preserve"> (</w:t>
      </w:r>
      <w:r w:rsidR="003004AD">
        <w:rPr>
          <w:rFonts w:ascii="Times New Roman" w:hAnsi="Times New Roman" w:cs="Times New Roman"/>
          <w:sz w:val="24"/>
          <w:szCs w:val="24"/>
        </w:rPr>
        <w:t xml:space="preserve">Armfield &amp; Milgrom, 2011; Deacon &amp; Abramowitz, 2006; </w:t>
      </w:r>
      <w:r w:rsidR="007C27D1">
        <w:rPr>
          <w:rFonts w:ascii="Times New Roman" w:hAnsi="Times New Roman" w:cs="Times New Roman"/>
          <w:sz w:val="24"/>
          <w:szCs w:val="24"/>
        </w:rPr>
        <w:t>Ost, 1992</w:t>
      </w:r>
      <w:r w:rsidR="003004AD">
        <w:rPr>
          <w:rFonts w:ascii="Times New Roman" w:hAnsi="Times New Roman" w:cs="Times New Roman"/>
          <w:sz w:val="24"/>
          <w:szCs w:val="24"/>
        </w:rPr>
        <w:t>; Wright et al., 2009</w:t>
      </w:r>
      <w:r w:rsidR="00F44C8A" w:rsidRPr="009523D6">
        <w:rPr>
          <w:rFonts w:ascii="Times New Roman" w:hAnsi="Times New Roman" w:cs="Times New Roman"/>
          <w:sz w:val="24"/>
          <w:szCs w:val="24"/>
        </w:rPr>
        <w:t>)</w:t>
      </w:r>
      <w:r w:rsidRPr="009523D6">
        <w:rPr>
          <w:rFonts w:ascii="Times New Roman" w:hAnsi="Times New Roman" w:cs="Times New Roman"/>
          <w:sz w:val="24"/>
          <w:szCs w:val="24"/>
        </w:rPr>
        <w:t xml:space="preserve">. </w:t>
      </w:r>
      <w:r w:rsidR="00B9581A" w:rsidRPr="009523D6">
        <w:rPr>
          <w:rFonts w:ascii="Times New Roman" w:hAnsi="Times New Roman" w:cs="Times New Roman"/>
          <w:sz w:val="24"/>
          <w:szCs w:val="24"/>
        </w:rPr>
        <w:t xml:space="preserve">Moreover, having had a significant fear conditioning event either </w:t>
      </w:r>
      <w:r w:rsidR="005D6686" w:rsidRPr="009523D6">
        <w:rPr>
          <w:rFonts w:ascii="Times New Roman" w:hAnsi="Times New Roman" w:cs="Times New Roman"/>
          <w:sz w:val="24"/>
          <w:szCs w:val="24"/>
        </w:rPr>
        <w:t>through directly experiencing needle-related negative sequelae (e.g.</w:t>
      </w:r>
      <w:r w:rsidR="00330717">
        <w:rPr>
          <w:rFonts w:ascii="Times New Roman" w:hAnsi="Times New Roman" w:cs="Times New Roman"/>
          <w:sz w:val="24"/>
          <w:szCs w:val="24"/>
        </w:rPr>
        <w:t>, experiencing</w:t>
      </w:r>
      <w:r w:rsidR="005D6686" w:rsidRPr="009523D6">
        <w:rPr>
          <w:rFonts w:ascii="Times New Roman" w:hAnsi="Times New Roman" w:cs="Times New Roman"/>
          <w:sz w:val="24"/>
          <w:szCs w:val="24"/>
        </w:rPr>
        <w:t xml:space="preserve"> pain, bleeding, etc</w:t>
      </w:r>
      <w:r w:rsidR="003004AD">
        <w:rPr>
          <w:rFonts w:ascii="Times New Roman" w:hAnsi="Times New Roman" w:cs="Times New Roman"/>
          <w:sz w:val="24"/>
          <w:szCs w:val="24"/>
        </w:rPr>
        <w:t>.</w:t>
      </w:r>
      <w:r w:rsidR="005D6686" w:rsidRPr="009523D6">
        <w:rPr>
          <w:rFonts w:ascii="Times New Roman" w:hAnsi="Times New Roman" w:cs="Times New Roman"/>
          <w:sz w:val="24"/>
          <w:szCs w:val="24"/>
        </w:rPr>
        <w:t>), wat</w:t>
      </w:r>
      <w:r w:rsidR="006E5747">
        <w:rPr>
          <w:rFonts w:ascii="Times New Roman" w:hAnsi="Times New Roman" w:cs="Times New Roman"/>
          <w:sz w:val="24"/>
          <w:szCs w:val="24"/>
        </w:rPr>
        <w:t xml:space="preserve">ching someone else </w:t>
      </w:r>
      <w:r w:rsidR="006E5747" w:rsidRPr="009523D6">
        <w:rPr>
          <w:rFonts w:ascii="Times New Roman" w:hAnsi="Times New Roman" w:cs="Times New Roman"/>
          <w:sz w:val="24"/>
          <w:szCs w:val="24"/>
        </w:rPr>
        <w:t>(e.g.</w:t>
      </w:r>
      <w:r w:rsidR="006E5747">
        <w:rPr>
          <w:rFonts w:ascii="Times New Roman" w:hAnsi="Times New Roman" w:cs="Times New Roman"/>
          <w:sz w:val="24"/>
          <w:szCs w:val="24"/>
        </w:rPr>
        <w:t>,</w:t>
      </w:r>
      <w:r w:rsidR="006E5747" w:rsidRPr="009523D6">
        <w:rPr>
          <w:rFonts w:ascii="Times New Roman" w:hAnsi="Times New Roman" w:cs="Times New Roman"/>
          <w:sz w:val="24"/>
          <w:szCs w:val="24"/>
        </w:rPr>
        <w:t xml:space="preserve"> an older sibling) </w:t>
      </w:r>
      <w:r w:rsidR="003234C9">
        <w:rPr>
          <w:rFonts w:ascii="Times New Roman" w:hAnsi="Times New Roman" w:cs="Times New Roman"/>
          <w:sz w:val="24"/>
          <w:szCs w:val="24"/>
        </w:rPr>
        <w:t xml:space="preserve">have this </w:t>
      </w:r>
      <w:r w:rsidR="006E5747">
        <w:rPr>
          <w:rFonts w:ascii="Times New Roman" w:hAnsi="Times New Roman" w:cs="Times New Roman"/>
          <w:sz w:val="24"/>
          <w:szCs w:val="24"/>
        </w:rPr>
        <w:t>e</w:t>
      </w:r>
      <w:r w:rsidR="005D6686" w:rsidRPr="009523D6">
        <w:rPr>
          <w:rFonts w:ascii="Times New Roman" w:hAnsi="Times New Roman" w:cs="Times New Roman"/>
          <w:sz w:val="24"/>
          <w:szCs w:val="24"/>
        </w:rPr>
        <w:t>xperience</w:t>
      </w:r>
      <w:r w:rsidR="006E5747">
        <w:rPr>
          <w:rFonts w:ascii="Times New Roman" w:hAnsi="Times New Roman" w:cs="Times New Roman"/>
          <w:sz w:val="24"/>
          <w:szCs w:val="24"/>
        </w:rPr>
        <w:t>,</w:t>
      </w:r>
      <w:r w:rsidR="005D6686" w:rsidRPr="009523D6">
        <w:rPr>
          <w:rFonts w:ascii="Times New Roman" w:hAnsi="Times New Roman" w:cs="Times New Roman"/>
          <w:sz w:val="24"/>
          <w:szCs w:val="24"/>
        </w:rPr>
        <w:t xml:space="preserve"> or simply being given </w:t>
      </w:r>
      <w:r w:rsidR="006E5747">
        <w:rPr>
          <w:rFonts w:ascii="Times New Roman" w:hAnsi="Times New Roman" w:cs="Times New Roman"/>
          <w:sz w:val="24"/>
          <w:szCs w:val="24"/>
        </w:rPr>
        <w:t xml:space="preserve">negative </w:t>
      </w:r>
      <w:r w:rsidR="005D6686" w:rsidRPr="009523D6">
        <w:rPr>
          <w:rFonts w:ascii="Times New Roman" w:hAnsi="Times New Roman" w:cs="Times New Roman"/>
          <w:sz w:val="24"/>
          <w:szCs w:val="24"/>
        </w:rPr>
        <w:t>inf</w:t>
      </w:r>
      <w:r w:rsidR="006E5747">
        <w:rPr>
          <w:rFonts w:ascii="Times New Roman" w:hAnsi="Times New Roman" w:cs="Times New Roman"/>
          <w:sz w:val="24"/>
          <w:szCs w:val="24"/>
        </w:rPr>
        <w:t xml:space="preserve">ormation from a trusted source </w:t>
      </w:r>
      <w:r w:rsidR="0037522A">
        <w:rPr>
          <w:rFonts w:ascii="Times New Roman" w:hAnsi="Times New Roman" w:cs="Times New Roman"/>
          <w:sz w:val="24"/>
          <w:szCs w:val="24"/>
        </w:rPr>
        <w:t>(e.g., a parent</w:t>
      </w:r>
      <w:r w:rsidR="00A027AE">
        <w:rPr>
          <w:rFonts w:ascii="Times New Roman" w:hAnsi="Times New Roman" w:cs="Times New Roman"/>
          <w:sz w:val="24"/>
          <w:szCs w:val="24"/>
        </w:rPr>
        <w:t>; see Figure 1</w:t>
      </w:r>
      <w:r w:rsidR="0037522A">
        <w:rPr>
          <w:rFonts w:ascii="Times New Roman" w:hAnsi="Times New Roman" w:cs="Times New Roman"/>
          <w:sz w:val="24"/>
          <w:szCs w:val="24"/>
        </w:rPr>
        <w:t xml:space="preserve">) </w:t>
      </w:r>
      <w:r w:rsidR="00E964EF" w:rsidRPr="009523D6">
        <w:rPr>
          <w:rFonts w:ascii="Times New Roman" w:hAnsi="Times New Roman" w:cs="Times New Roman"/>
          <w:sz w:val="24"/>
          <w:szCs w:val="24"/>
        </w:rPr>
        <w:t>are the most common precipitating events for the development of phobia (</w:t>
      </w:r>
      <w:r w:rsidR="00223F9E">
        <w:rPr>
          <w:rFonts w:ascii="Times New Roman" w:hAnsi="Times New Roman" w:cs="Times New Roman"/>
          <w:sz w:val="24"/>
          <w:szCs w:val="24"/>
        </w:rPr>
        <w:t xml:space="preserve">Du et al., 2008; </w:t>
      </w:r>
      <w:r w:rsidR="00E964EF" w:rsidRPr="009523D6">
        <w:rPr>
          <w:rFonts w:ascii="Times New Roman" w:hAnsi="Times New Roman" w:cs="Times New Roman"/>
          <w:sz w:val="24"/>
          <w:szCs w:val="24"/>
        </w:rPr>
        <w:t xml:space="preserve">Rachman, 1977). </w:t>
      </w:r>
      <w:r w:rsidR="001569E2" w:rsidRPr="009523D6">
        <w:rPr>
          <w:rFonts w:ascii="Times New Roman" w:hAnsi="Times New Roman" w:cs="Times New Roman"/>
          <w:sz w:val="24"/>
          <w:szCs w:val="24"/>
        </w:rPr>
        <w:t>While retrospective</w:t>
      </w:r>
      <w:r w:rsidR="00F44C8A" w:rsidRPr="009523D6">
        <w:rPr>
          <w:rFonts w:ascii="Times New Roman" w:hAnsi="Times New Roman" w:cs="Times New Roman"/>
          <w:sz w:val="24"/>
          <w:szCs w:val="24"/>
        </w:rPr>
        <w:t xml:space="preserve"> in methodology</w:t>
      </w:r>
      <w:r w:rsidR="001569E2" w:rsidRPr="009523D6">
        <w:rPr>
          <w:rFonts w:ascii="Times New Roman" w:hAnsi="Times New Roman" w:cs="Times New Roman"/>
          <w:sz w:val="24"/>
          <w:szCs w:val="24"/>
        </w:rPr>
        <w:t>, individuals with needle fears typically report a traumatic conditioning experience</w:t>
      </w:r>
      <w:r w:rsidR="006E5747">
        <w:rPr>
          <w:rFonts w:ascii="Times New Roman" w:hAnsi="Times New Roman" w:cs="Times New Roman"/>
          <w:sz w:val="24"/>
          <w:szCs w:val="24"/>
        </w:rPr>
        <w:t xml:space="preserve"> thus</w:t>
      </w:r>
      <w:r w:rsidR="006E5747" w:rsidRPr="006E5747">
        <w:rPr>
          <w:rFonts w:ascii="Times New Roman" w:hAnsi="Times New Roman" w:cs="Times New Roman"/>
          <w:sz w:val="24"/>
          <w:szCs w:val="24"/>
        </w:rPr>
        <w:t xml:space="preserve"> </w:t>
      </w:r>
      <w:r w:rsidR="006E5747" w:rsidRPr="009523D6">
        <w:rPr>
          <w:rFonts w:ascii="Times New Roman" w:hAnsi="Times New Roman" w:cs="Times New Roman"/>
          <w:sz w:val="24"/>
          <w:szCs w:val="24"/>
        </w:rPr>
        <w:t>supporting the importance of conditioning events</w:t>
      </w:r>
      <w:r w:rsidR="001569E2" w:rsidRPr="009523D6">
        <w:rPr>
          <w:rFonts w:ascii="Times New Roman" w:hAnsi="Times New Roman" w:cs="Times New Roman"/>
          <w:sz w:val="24"/>
          <w:szCs w:val="24"/>
        </w:rPr>
        <w:t xml:space="preserve"> (K</w:t>
      </w:r>
      <w:r w:rsidR="00D52292">
        <w:rPr>
          <w:rFonts w:ascii="Times New Roman" w:hAnsi="Times New Roman" w:cs="Times New Roman"/>
          <w:sz w:val="24"/>
          <w:szCs w:val="24"/>
        </w:rPr>
        <w:t>leinknecht 1994; Ost, 1991; Ost, 1992)</w:t>
      </w:r>
      <w:r w:rsidR="001569E2" w:rsidRPr="009523D6">
        <w:rPr>
          <w:rFonts w:ascii="Times New Roman" w:hAnsi="Times New Roman" w:cs="Times New Roman"/>
          <w:sz w:val="24"/>
          <w:szCs w:val="24"/>
        </w:rPr>
        <w:t xml:space="preserve">. </w:t>
      </w:r>
    </w:p>
    <w:p w14:paraId="62E00966" w14:textId="77777777" w:rsidR="00E9781C" w:rsidRDefault="00B1564F" w:rsidP="001569E2">
      <w:pPr>
        <w:spacing w:line="480" w:lineRule="auto"/>
        <w:ind w:firstLine="720"/>
        <w:rPr>
          <w:rFonts w:ascii="Times New Roman" w:hAnsi="Times New Roman" w:cs="Times New Roman"/>
          <w:sz w:val="24"/>
          <w:szCs w:val="24"/>
        </w:rPr>
      </w:pPr>
      <w:r w:rsidRPr="009523D6">
        <w:rPr>
          <w:rFonts w:ascii="Times New Roman" w:hAnsi="Times New Roman" w:cs="Times New Roman"/>
          <w:sz w:val="24"/>
          <w:szCs w:val="24"/>
        </w:rPr>
        <w:t xml:space="preserve">Perpetuating factors or maintaining factors are those that maintain the problem once it has become established. </w:t>
      </w:r>
      <w:r w:rsidR="00E9781C">
        <w:rPr>
          <w:rFonts w:ascii="Times New Roman" w:hAnsi="Times New Roman" w:cs="Times New Roman"/>
          <w:sz w:val="24"/>
          <w:szCs w:val="24"/>
        </w:rPr>
        <w:t>One such perpetuating factor is how individuals remember pain. Distressing memories of needle pain and fear can develop from one poorly managed or negative procedure</w:t>
      </w:r>
      <w:ins w:id="22" w:author="Nicole Racine" w:date="2015-03-24T09:31:00Z">
        <w:r w:rsidR="0043782B">
          <w:rPr>
            <w:rFonts w:ascii="Times New Roman" w:hAnsi="Times New Roman" w:cs="Times New Roman"/>
            <w:sz w:val="24"/>
            <w:szCs w:val="24"/>
          </w:rPr>
          <w:t xml:space="preserve"> (a precipitating event)</w:t>
        </w:r>
      </w:ins>
      <w:r w:rsidR="00E9781C">
        <w:rPr>
          <w:rFonts w:ascii="Times New Roman" w:hAnsi="Times New Roman" w:cs="Times New Roman"/>
          <w:sz w:val="24"/>
          <w:szCs w:val="24"/>
        </w:rPr>
        <w:t xml:space="preserve"> and are most likely to develop among highly fearful and anxious individuals (Noel et al., 2012a; Noel et al., 2012b). </w:t>
      </w:r>
      <w:r w:rsidR="00E9781C" w:rsidRPr="00BA393D">
        <w:rPr>
          <w:rFonts w:ascii="Times New Roman" w:hAnsi="Times New Roman" w:cs="Times New Roman"/>
          <w:sz w:val="24"/>
          <w:szCs w:val="24"/>
        </w:rPr>
        <w:t xml:space="preserve">Individuals who are highly fearful and anxious about pain </w:t>
      </w:r>
      <w:r w:rsidR="00E9781C">
        <w:rPr>
          <w:rFonts w:ascii="Times New Roman" w:hAnsi="Times New Roman" w:cs="Times New Roman"/>
          <w:sz w:val="24"/>
          <w:szCs w:val="24"/>
        </w:rPr>
        <w:t xml:space="preserve">are likely to experience the needle procedure as more unpleasant, painful, and distressing. They are also likely to selectively attend to and encode threatening aspects of the </w:t>
      </w:r>
      <w:r w:rsidR="00E9781C">
        <w:rPr>
          <w:rFonts w:ascii="Times New Roman" w:hAnsi="Times New Roman" w:cs="Times New Roman"/>
          <w:sz w:val="24"/>
          <w:szCs w:val="24"/>
        </w:rPr>
        <w:lastRenderedPageBreak/>
        <w:t>needle procedure,</w:t>
      </w:r>
      <w:r w:rsidR="00E9781C" w:rsidRPr="00BA393D">
        <w:rPr>
          <w:rFonts w:ascii="Times New Roman" w:hAnsi="Times New Roman" w:cs="Times New Roman"/>
          <w:sz w:val="24"/>
          <w:szCs w:val="24"/>
        </w:rPr>
        <w:t xml:space="preserve"> </w:t>
      </w:r>
      <w:r w:rsidR="00E9781C">
        <w:rPr>
          <w:rFonts w:ascii="Times New Roman" w:hAnsi="Times New Roman" w:cs="Times New Roman"/>
          <w:sz w:val="24"/>
          <w:szCs w:val="24"/>
        </w:rPr>
        <w:t xml:space="preserve">which can lead to their memories of pain and fear become increasingly distressing over time such that they remember </w:t>
      </w:r>
      <w:r w:rsidR="00E9781C" w:rsidRPr="00057340">
        <w:rPr>
          <w:rFonts w:ascii="Times New Roman" w:hAnsi="Times New Roman" w:cs="Times New Roman"/>
          <w:i/>
          <w:sz w:val="24"/>
          <w:szCs w:val="24"/>
        </w:rPr>
        <w:t>more</w:t>
      </w:r>
      <w:r w:rsidR="00E9781C">
        <w:rPr>
          <w:rFonts w:ascii="Times New Roman" w:hAnsi="Times New Roman" w:cs="Times New Roman"/>
          <w:sz w:val="24"/>
          <w:szCs w:val="24"/>
        </w:rPr>
        <w:t xml:space="preserve"> pain and fear than they initially reported.</w:t>
      </w:r>
      <w:r w:rsidR="00E9781C" w:rsidRPr="00BA393D">
        <w:rPr>
          <w:rFonts w:ascii="Times New Roman" w:hAnsi="Times New Roman" w:cs="Times New Roman"/>
          <w:sz w:val="24"/>
          <w:szCs w:val="24"/>
        </w:rPr>
        <w:t xml:space="preserve"> This can fuel a negative</w:t>
      </w:r>
      <w:r w:rsidR="00E9781C">
        <w:rPr>
          <w:rFonts w:ascii="Times New Roman" w:hAnsi="Times New Roman" w:cs="Times New Roman"/>
          <w:sz w:val="24"/>
          <w:szCs w:val="24"/>
        </w:rPr>
        <w:t xml:space="preserve"> </w:t>
      </w:r>
      <w:r w:rsidR="00E9781C" w:rsidRPr="00BA393D">
        <w:rPr>
          <w:rFonts w:ascii="Times New Roman" w:hAnsi="Times New Roman" w:cs="Times New Roman"/>
          <w:sz w:val="24"/>
          <w:szCs w:val="24"/>
        </w:rPr>
        <w:t>cycle of increased fear, anxiety, and pain that becomes perpetuated and maintained over time and further reinforced at each subsequent procedure</w:t>
      </w:r>
      <w:r w:rsidR="00E9781C">
        <w:rPr>
          <w:rFonts w:ascii="Times New Roman" w:hAnsi="Times New Roman" w:cs="Times New Roman"/>
          <w:sz w:val="24"/>
          <w:szCs w:val="24"/>
        </w:rPr>
        <w:t xml:space="preserve"> (Noel et al., 2012c)</w:t>
      </w:r>
      <w:r w:rsidR="00E9781C" w:rsidRPr="00BA393D">
        <w:rPr>
          <w:rFonts w:ascii="Times New Roman" w:hAnsi="Times New Roman" w:cs="Times New Roman"/>
          <w:sz w:val="24"/>
          <w:szCs w:val="24"/>
        </w:rPr>
        <w:t>.</w:t>
      </w:r>
      <w:r w:rsidR="00E9781C">
        <w:rPr>
          <w:rFonts w:ascii="Times New Roman" w:hAnsi="Times New Roman" w:cs="Times New Roman"/>
          <w:sz w:val="24"/>
          <w:szCs w:val="24"/>
        </w:rPr>
        <w:t xml:space="preserve"> This is likely why many individuals who are highly fearful of needles can root their fear back to one poorly managed needle procedure in childhood. </w:t>
      </w:r>
    </w:p>
    <w:p w14:paraId="47D5839F" w14:textId="77777777" w:rsidR="000E250E" w:rsidRPr="009523D6" w:rsidRDefault="00B1564F" w:rsidP="001569E2">
      <w:pPr>
        <w:spacing w:line="480" w:lineRule="auto"/>
        <w:ind w:firstLine="720"/>
        <w:rPr>
          <w:rFonts w:ascii="Times New Roman" w:hAnsi="Times New Roman" w:cs="Times New Roman"/>
          <w:sz w:val="24"/>
          <w:szCs w:val="24"/>
        </w:rPr>
      </w:pPr>
      <w:r w:rsidRPr="009523D6">
        <w:rPr>
          <w:rFonts w:ascii="Times New Roman" w:hAnsi="Times New Roman" w:cs="Times New Roman"/>
          <w:sz w:val="24"/>
          <w:szCs w:val="24"/>
        </w:rPr>
        <w:t xml:space="preserve">Finally, protective factors are strengths of the child or </w:t>
      </w:r>
      <w:r w:rsidR="00E964EF" w:rsidRPr="009523D6">
        <w:rPr>
          <w:rFonts w:ascii="Times New Roman" w:hAnsi="Times New Roman" w:cs="Times New Roman"/>
          <w:sz w:val="24"/>
          <w:szCs w:val="24"/>
        </w:rPr>
        <w:t>adult</w:t>
      </w:r>
      <w:r w:rsidR="00F44C8A" w:rsidRPr="009523D6">
        <w:rPr>
          <w:rFonts w:ascii="Times New Roman" w:hAnsi="Times New Roman" w:cs="Times New Roman"/>
          <w:sz w:val="24"/>
          <w:szCs w:val="24"/>
        </w:rPr>
        <w:t xml:space="preserve"> </w:t>
      </w:r>
      <w:r w:rsidR="00D52292">
        <w:rPr>
          <w:rFonts w:ascii="Times New Roman" w:hAnsi="Times New Roman" w:cs="Times New Roman"/>
          <w:sz w:val="24"/>
          <w:szCs w:val="24"/>
        </w:rPr>
        <w:t>which</w:t>
      </w:r>
      <w:r w:rsidR="00F44C8A" w:rsidRPr="009523D6">
        <w:rPr>
          <w:rFonts w:ascii="Times New Roman" w:hAnsi="Times New Roman" w:cs="Times New Roman"/>
          <w:sz w:val="24"/>
          <w:szCs w:val="24"/>
        </w:rPr>
        <w:t xml:space="preserve"> </w:t>
      </w:r>
      <w:r w:rsidRPr="009523D6">
        <w:rPr>
          <w:rFonts w:ascii="Times New Roman" w:hAnsi="Times New Roman" w:cs="Times New Roman"/>
          <w:sz w:val="24"/>
          <w:szCs w:val="24"/>
        </w:rPr>
        <w:t>reduce the severity of problems or promote healthy and adaptive functioning.</w:t>
      </w:r>
      <w:r w:rsidR="00E964EF" w:rsidRPr="009523D6">
        <w:rPr>
          <w:rFonts w:ascii="Times New Roman" w:hAnsi="Times New Roman" w:cs="Times New Roman"/>
          <w:sz w:val="24"/>
          <w:szCs w:val="24"/>
        </w:rPr>
        <w:t xml:space="preserve"> </w:t>
      </w:r>
      <w:r w:rsidR="00C54D6B" w:rsidRPr="009523D6">
        <w:rPr>
          <w:rFonts w:ascii="Times New Roman" w:hAnsi="Times New Roman" w:cs="Times New Roman"/>
          <w:sz w:val="24"/>
          <w:szCs w:val="24"/>
        </w:rPr>
        <w:t xml:space="preserve">For example, </w:t>
      </w:r>
      <w:r w:rsidR="001457FA">
        <w:rPr>
          <w:rFonts w:ascii="Times New Roman" w:hAnsi="Times New Roman" w:cs="Times New Roman"/>
          <w:sz w:val="24"/>
          <w:szCs w:val="24"/>
        </w:rPr>
        <w:t>in one study</w:t>
      </w:r>
      <w:r w:rsidR="001A2C83">
        <w:rPr>
          <w:rFonts w:ascii="Times New Roman" w:hAnsi="Times New Roman" w:cs="Times New Roman"/>
          <w:sz w:val="24"/>
          <w:szCs w:val="24"/>
        </w:rPr>
        <w:t>,</w:t>
      </w:r>
      <w:r w:rsidR="001457FA">
        <w:rPr>
          <w:rFonts w:ascii="Times New Roman" w:hAnsi="Times New Roman" w:cs="Times New Roman"/>
          <w:sz w:val="24"/>
          <w:szCs w:val="24"/>
        </w:rPr>
        <w:t xml:space="preserve"> </w:t>
      </w:r>
      <w:r w:rsidR="00F44C8A" w:rsidRPr="009523D6">
        <w:rPr>
          <w:rFonts w:ascii="Times New Roman" w:hAnsi="Times New Roman" w:cs="Times New Roman"/>
          <w:sz w:val="24"/>
          <w:szCs w:val="24"/>
        </w:rPr>
        <w:t>adults who self-selected to look</w:t>
      </w:r>
      <w:r w:rsidR="00C54D6B" w:rsidRPr="009523D6">
        <w:rPr>
          <w:rFonts w:ascii="Times New Roman" w:hAnsi="Times New Roman" w:cs="Times New Roman"/>
          <w:sz w:val="24"/>
          <w:szCs w:val="24"/>
        </w:rPr>
        <w:t xml:space="preserve"> </w:t>
      </w:r>
      <w:r w:rsidR="00F44C8A" w:rsidRPr="009523D6">
        <w:rPr>
          <w:rFonts w:ascii="Times New Roman" w:hAnsi="Times New Roman" w:cs="Times New Roman"/>
          <w:sz w:val="24"/>
          <w:szCs w:val="24"/>
        </w:rPr>
        <w:t xml:space="preserve">at </w:t>
      </w:r>
      <w:r w:rsidR="001457FA">
        <w:rPr>
          <w:rFonts w:ascii="Times New Roman" w:hAnsi="Times New Roman" w:cs="Times New Roman"/>
          <w:sz w:val="24"/>
          <w:szCs w:val="24"/>
        </w:rPr>
        <w:t xml:space="preserve">(i.e., </w:t>
      </w:r>
      <w:r w:rsidR="00F44C8A" w:rsidRPr="009523D6">
        <w:rPr>
          <w:rFonts w:ascii="Times New Roman" w:hAnsi="Times New Roman" w:cs="Times New Roman"/>
          <w:sz w:val="24"/>
          <w:szCs w:val="24"/>
        </w:rPr>
        <w:t>expose themselves</w:t>
      </w:r>
      <w:r w:rsidR="001457FA">
        <w:rPr>
          <w:rFonts w:ascii="Times New Roman" w:hAnsi="Times New Roman" w:cs="Times New Roman"/>
          <w:sz w:val="24"/>
          <w:szCs w:val="24"/>
        </w:rPr>
        <w:t xml:space="preserve"> to)</w:t>
      </w:r>
      <w:r w:rsidR="00F44C8A" w:rsidRPr="009523D6">
        <w:rPr>
          <w:rFonts w:ascii="Times New Roman" w:hAnsi="Times New Roman" w:cs="Times New Roman"/>
          <w:sz w:val="24"/>
          <w:szCs w:val="24"/>
        </w:rPr>
        <w:t xml:space="preserve"> </w:t>
      </w:r>
      <w:r w:rsidR="00C54D6B" w:rsidRPr="009523D6">
        <w:rPr>
          <w:rFonts w:ascii="Times New Roman" w:hAnsi="Times New Roman" w:cs="Times New Roman"/>
          <w:sz w:val="24"/>
          <w:szCs w:val="24"/>
        </w:rPr>
        <w:t>the needle</w:t>
      </w:r>
      <w:r w:rsidR="00F44C8A" w:rsidRPr="009523D6">
        <w:rPr>
          <w:rFonts w:ascii="Times New Roman" w:hAnsi="Times New Roman" w:cs="Times New Roman"/>
          <w:sz w:val="24"/>
          <w:szCs w:val="24"/>
        </w:rPr>
        <w:t xml:space="preserve"> going into their arm </w:t>
      </w:r>
      <w:r w:rsidR="001457FA">
        <w:rPr>
          <w:rFonts w:ascii="Times New Roman" w:hAnsi="Times New Roman" w:cs="Times New Roman"/>
          <w:sz w:val="24"/>
          <w:szCs w:val="24"/>
        </w:rPr>
        <w:t>reported</w:t>
      </w:r>
      <w:r w:rsidR="00C54D6B" w:rsidRPr="009523D6">
        <w:rPr>
          <w:rFonts w:ascii="Times New Roman" w:hAnsi="Times New Roman" w:cs="Times New Roman"/>
          <w:sz w:val="24"/>
          <w:szCs w:val="24"/>
        </w:rPr>
        <w:t xml:space="preserve"> less pain</w:t>
      </w:r>
      <w:r w:rsidR="00F44C8A" w:rsidRPr="009523D6">
        <w:rPr>
          <w:rFonts w:ascii="Times New Roman" w:hAnsi="Times New Roman" w:cs="Times New Roman"/>
          <w:sz w:val="24"/>
          <w:szCs w:val="24"/>
        </w:rPr>
        <w:t xml:space="preserve"> </w:t>
      </w:r>
      <w:r w:rsidR="001457FA">
        <w:rPr>
          <w:rFonts w:ascii="Times New Roman" w:hAnsi="Times New Roman" w:cs="Times New Roman"/>
          <w:sz w:val="24"/>
          <w:szCs w:val="24"/>
        </w:rPr>
        <w:t>compared to those who chose to look away (i.e., avoided)</w:t>
      </w:r>
      <w:r w:rsidR="00C54D6B" w:rsidRPr="009523D6">
        <w:rPr>
          <w:rFonts w:ascii="Times New Roman" w:hAnsi="Times New Roman" w:cs="Times New Roman"/>
          <w:sz w:val="24"/>
          <w:szCs w:val="24"/>
        </w:rPr>
        <w:t xml:space="preserve"> (</w:t>
      </w:r>
      <w:r w:rsidR="00531F18">
        <w:rPr>
          <w:rFonts w:ascii="Times New Roman" w:hAnsi="Times New Roman" w:cs="Times New Roman"/>
          <w:sz w:val="24"/>
          <w:szCs w:val="24"/>
          <w:lang w:val="en-US"/>
        </w:rPr>
        <w:t>Vijayan et al., 2015</w:t>
      </w:r>
      <w:r w:rsidR="001A2C83">
        <w:rPr>
          <w:rFonts w:ascii="Times New Roman" w:hAnsi="Times New Roman" w:cs="Times New Roman"/>
          <w:sz w:val="24"/>
          <w:szCs w:val="24"/>
          <w:lang w:val="en-US"/>
        </w:rPr>
        <w:t>; but see Goodenough et al., 1997</w:t>
      </w:r>
      <w:r w:rsidR="00C54D6B" w:rsidRPr="009523D6">
        <w:rPr>
          <w:rFonts w:ascii="Times New Roman" w:hAnsi="Times New Roman" w:cs="Times New Roman"/>
          <w:sz w:val="24"/>
          <w:szCs w:val="24"/>
          <w:lang w:val="en-US"/>
        </w:rPr>
        <w:t>)</w:t>
      </w:r>
      <w:r w:rsidR="001569E2" w:rsidRPr="009523D6">
        <w:rPr>
          <w:rFonts w:ascii="Times New Roman" w:hAnsi="Times New Roman" w:cs="Times New Roman"/>
          <w:sz w:val="24"/>
          <w:szCs w:val="24"/>
          <w:lang w:val="en-US"/>
        </w:rPr>
        <w:t xml:space="preserve">. </w:t>
      </w:r>
      <w:r w:rsidR="009A3C35" w:rsidRPr="009523D6">
        <w:rPr>
          <w:rFonts w:ascii="Times New Roman" w:hAnsi="Times New Roman" w:cs="Times New Roman"/>
          <w:sz w:val="24"/>
          <w:szCs w:val="24"/>
        </w:rPr>
        <w:t>Having a behavioral predisposition to face</w:t>
      </w:r>
      <w:r w:rsidR="0097681C" w:rsidRPr="009523D6">
        <w:rPr>
          <w:rFonts w:ascii="Times New Roman" w:hAnsi="Times New Roman" w:cs="Times New Roman"/>
          <w:sz w:val="24"/>
          <w:szCs w:val="24"/>
        </w:rPr>
        <w:t xml:space="preserve"> a fear</w:t>
      </w:r>
      <w:r w:rsidR="00531F18">
        <w:rPr>
          <w:rFonts w:ascii="Times New Roman" w:hAnsi="Times New Roman" w:cs="Times New Roman"/>
          <w:sz w:val="24"/>
          <w:szCs w:val="24"/>
        </w:rPr>
        <w:t>-inducing</w:t>
      </w:r>
      <w:r w:rsidR="009A3C35" w:rsidRPr="009523D6">
        <w:rPr>
          <w:rFonts w:ascii="Times New Roman" w:hAnsi="Times New Roman" w:cs="Times New Roman"/>
          <w:sz w:val="24"/>
          <w:szCs w:val="24"/>
        </w:rPr>
        <w:t xml:space="preserve"> stimulus </w:t>
      </w:r>
      <w:r w:rsidR="005A1838">
        <w:rPr>
          <w:rFonts w:ascii="Times New Roman" w:hAnsi="Times New Roman" w:cs="Times New Roman"/>
          <w:sz w:val="24"/>
          <w:szCs w:val="24"/>
        </w:rPr>
        <w:t xml:space="preserve">could be </w:t>
      </w:r>
      <w:r w:rsidR="009A3C35" w:rsidRPr="009523D6">
        <w:rPr>
          <w:rFonts w:ascii="Times New Roman" w:hAnsi="Times New Roman" w:cs="Times New Roman"/>
          <w:sz w:val="24"/>
          <w:szCs w:val="24"/>
        </w:rPr>
        <w:t xml:space="preserve">a protective factor against developing a </w:t>
      </w:r>
      <w:r w:rsidR="005A1838">
        <w:rPr>
          <w:rFonts w:ascii="Times New Roman" w:hAnsi="Times New Roman" w:cs="Times New Roman"/>
          <w:sz w:val="24"/>
          <w:szCs w:val="24"/>
        </w:rPr>
        <w:t>high level of needle fear</w:t>
      </w:r>
      <w:r w:rsidR="00531F18">
        <w:rPr>
          <w:rFonts w:ascii="Times New Roman" w:hAnsi="Times New Roman" w:cs="Times New Roman"/>
          <w:sz w:val="24"/>
          <w:szCs w:val="24"/>
        </w:rPr>
        <w:t>; in fact a key component of evidence-based treatments for phobias is exposure</w:t>
      </w:r>
      <w:r w:rsidR="003234C9">
        <w:rPr>
          <w:rFonts w:ascii="Times New Roman" w:hAnsi="Times New Roman" w:cs="Times New Roman"/>
          <w:sz w:val="24"/>
          <w:szCs w:val="24"/>
        </w:rPr>
        <w:t xml:space="preserve"> (</w:t>
      </w:r>
      <w:r w:rsidR="001A2C83" w:rsidRPr="001A2C83">
        <w:rPr>
          <w:rFonts w:ascii="Times New Roman" w:hAnsi="Times New Roman" w:cs="Times New Roman"/>
          <w:sz w:val="24"/>
          <w:szCs w:val="24"/>
        </w:rPr>
        <w:t>Ayala et al., 2009</w:t>
      </w:r>
      <w:r w:rsidR="001A2C83">
        <w:rPr>
          <w:rFonts w:ascii="Times New Roman" w:hAnsi="Times New Roman" w:cs="Times New Roman"/>
          <w:sz w:val="24"/>
          <w:szCs w:val="24"/>
        </w:rPr>
        <w:t xml:space="preserve">; </w:t>
      </w:r>
      <w:r w:rsidR="001A2C83" w:rsidRPr="001A2C83">
        <w:rPr>
          <w:rFonts w:ascii="Times New Roman" w:hAnsi="Times New Roman" w:cs="Times New Roman"/>
          <w:sz w:val="24"/>
          <w:szCs w:val="24"/>
        </w:rPr>
        <w:t>Choy et al., 2007</w:t>
      </w:r>
      <w:r w:rsidR="001A2C83">
        <w:rPr>
          <w:rFonts w:ascii="Times New Roman" w:hAnsi="Times New Roman" w:cs="Times New Roman"/>
          <w:sz w:val="24"/>
          <w:szCs w:val="24"/>
        </w:rPr>
        <w:t>; Wolitzky-Taylor et al., 2008)</w:t>
      </w:r>
      <w:r w:rsidR="009A3C35" w:rsidRPr="009523D6">
        <w:rPr>
          <w:rFonts w:ascii="Times New Roman" w:hAnsi="Times New Roman" w:cs="Times New Roman"/>
          <w:sz w:val="24"/>
          <w:szCs w:val="24"/>
        </w:rPr>
        <w:t xml:space="preserve">. </w:t>
      </w:r>
    </w:p>
    <w:p w14:paraId="65273504" w14:textId="77777777" w:rsidR="005013CA" w:rsidRPr="009523D6" w:rsidRDefault="005013CA" w:rsidP="002E65F2">
      <w:pPr>
        <w:spacing w:line="480" w:lineRule="auto"/>
        <w:ind w:firstLine="720"/>
        <w:rPr>
          <w:rFonts w:ascii="Times New Roman" w:hAnsi="Times New Roman" w:cs="Times New Roman"/>
          <w:b/>
          <w:sz w:val="24"/>
          <w:szCs w:val="24"/>
        </w:rPr>
      </w:pPr>
      <w:r w:rsidRPr="009523D6">
        <w:rPr>
          <w:rFonts w:ascii="Times New Roman" w:hAnsi="Times New Roman" w:cs="Times New Roman"/>
          <w:b/>
          <w:sz w:val="24"/>
          <w:szCs w:val="24"/>
        </w:rPr>
        <w:t>Consequences</w:t>
      </w:r>
    </w:p>
    <w:p w14:paraId="2C29B485" w14:textId="77777777" w:rsidR="005909B5" w:rsidRPr="009523D6" w:rsidRDefault="00FE2367" w:rsidP="00971F6B">
      <w:pPr>
        <w:spacing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DC1EF3" w:rsidRPr="009523D6">
        <w:rPr>
          <w:rFonts w:ascii="Times New Roman" w:hAnsi="Times New Roman" w:cs="Times New Roman"/>
          <w:sz w:val="24"/>
          <w:szCs w:val="24"/>
        </w:rPr>
        <w:t>ear of needles has both proximal and distal negative consequences</w:t>
      </w:r>
      <w:r>
        <w:rPr>
          <w:rFonts w:ascii="Times New Roman" w:hAnsi="Times New Roman" w:cs="Times New Roman"/>
          <w:sz w:val="24"/>
          <w:szCs w:val="24"/>
        </w:rPr>
        <w:t>, particularly when it is of a moderate to high level</w:t>
      </w:r>
      <w:r w:rsidR="00DC1EF3" w:rsidRPr="009523D6">
        <w:rPr>
          <w:rFonts w:ascii="Times New Roman" w:hAnsi="Times New Roman" w:cs="Times New Roman"/>
          <w:sz w:val="24"/>
          <w:szCs w:val="24"/>
        </w:rPr>
        <w:t>. Specifically, proximally to the procedure: 1) children and adults with needle fear are more likely to report experiencing pain from procedures and fear of health care professionals (A</w:t>
      </w:r>
      <w:r w:rsidR="00D651FB" w:rsidRPr="009523D6">
        <w:rPr>
          <w:rFonts w:ascii="Times New Roman" w:hAnsi="Times New Roman" w:cs="Times New Roman"/>
          <w:sz w:val="24"/>
          <w:szCs w:val="24"/>
        </w:rPr>
        <w:t xml:space="preserve">rmfield &amp; Milgrom, 2011; Deacon &amp; Abramowitz, </w:t>
      </w:r>
      <w:r w:rsidR="00DC1EF3" w:rsidRPr="009523D6">
        <w:rPr>
          <w:rFonts w:ascii="Times New Roman" w:hAnsi="Times New Roman" w:cs="Times New Roman"/>
          <w:sz w:val="24"/>
          <w:szCs w:val="24"/>
        </w:rPr>
        <w:t xml:space="preserve">2006; </w:t>
      </w:r>
      <w:r w:rsidR="00D651FB" w:rsidRPr="009523D6">
        <w:rPr>
          <w:rFonts w:ascii="Times New Roman" w:hAnsi="Times New Roman" w:cs="Times New Roman"/>
          <w:sz w:val="24"/>
          <w:szCs w:val="24"/>
        </w:rPr>
        <w:t xml:space="preserve">Meade et al., </w:t>
      </w:r>
      <w:r w:rsidR="00DC1EF3" w:rsidRPr="009523D6">
        <w:rPr>
          <w:rFonts w:ascii="Times New Roman" w:hAnsi="Times New Roman" w:cs="Times New Roman"/>
          <w:sz w:val="24"/>
          <w:szCs w:val="24"/>
        </w:rPr>
        <w:t>1996; T</w:t>
      </w:r>
      <w:r w:rsidR="00D651FB" w:rsidRPr="009523D6">
        <w:rPr>
          <w:rFonts w:ascii="Times New Roman" w:hAnsi="Times New Roman" w:cs="Times New Roman"/>
          <w:sz w:val="24"/>
          <w:szCs w:val="24"/>
        </w:rPr>
        <w:t xml:space="preserve">addio et al., </w:t>
      </w:r>
      <w:r w:rsidR="00DC1EF3" w:rsidRPr="009523D6">
        <w:rPr>
          <w:rFonts w:ascii="Times New Roman" w:hAnsi="Times New Roman" w:cs="Times New Roman"/>
          <w:sz w:val="24"/>
          <w:szCs w:val="24"/>
        </w:rPr>
        <w:t>2012); 2) fear of needles is associated with a higher risk of experiencing physiological symptoms including fainti</w:t>
      </w:r>
      <w:r w:rsidR="00D651FB" w:rsidRPr="009523D6">
        <w:rPr>
          <w:rFonts w:ascii="Times New Roman" w:hAnsi="Times New Roman" w:cs="Times New Roman"/>
          <w:sz w:val="24"/>
          <w:szCs w:val="24"/>
        </w:rPr>
        <w:t>ng as well as seizures (Hamilton</w:t>
      </w:r>
      <w:r w:rsidR="00DC1EF3" w:rsidRPr="009523D6">
        <w:rPr>
          <w:rFonts w:ascii="Times New Roman" w:hAnsi="Times New Roman" w:cs="Times New Roman"/>
          <w:sz w:val="24"/>
          <w:szCs w:val="24"/>
        </w:rPr>
        <w:t xml:space="preserve">, 1995; </w:t>
      </w:r>
      <w:r w:rsidR="00D651FB" w:rsidRPr="009523D6">
        <w:rPr>
          <w:rFonts w:ascii="Times New Roman" w:hAnsi="Times New Roman" w:cs="Times New Roman"/>
          <w:sz w:val="24"/>
          <w:szCs w:val="24"/>
        </w:rPr>
        <w:t>Marks, 1988; Wright et al</w:t>
      </w:r>
      <w:r>
        <w:rPr>
          <w:rFonts w:ascii="Times New Roman" w:hAnsi="Times New Roman" w:cs="Times New Roman"/>
          <w:sz w:val="24"/>
          <w:szCs w:val="24"/>
        </w:rPr>
        <w:t xml:space="preserve">., 2009) which can lead to </w:t>
      </w:r>
      <w:r w:rsidR="00DC1EF3" w:rsidRPr="009523D6">
        <w:rPr>
          <w:rFonts w:ascii="Times New Roman" w:hAnsi="Times New Roman" w:cs="Times New Roman"/>
          <w:sz w:val="24"/>
          <w:szCs w:val="24"/>
        </w:rPr>
        <w:t xml:space="preserve">serious safety concerns and have been highlighted as a </w:t>
      </w:r>
      <w:r w:rsidR="00DC1EF3" w:rsidRPr="009523D6">
        <w:rPr>
          <w:rFonts w:ascii="Times New Roman" w:hAnsi="Times New Roman" w:cs="Times New Roman"/>
          <w:sz w:val="24"/>
          <w:szCs w:val="24"/>
        </w:rPr>
        <w:lastRenderedPageBreak/>
        <w:t>major source of dental office emergencies (S</w:t>
      </w:r>
      <w:r w:rsidR="00D651FB" w:rsidRPr="009523D6">
        <w:rPr>
          <w:rFonts w:ascii="Times New Roman" w:hAnsi="Times New Roman" w:cs="Times New Roman"/>
          <w:sz w:val="24"/>
          <w:szCs w:val="24"/>
        </w:rPr>
        <w:t>oko</w:t>
      </w:r>
      <w:r w:rsidR="008045D3" w:rsidRPr="009523D6">
        <w:rPr>
          <w:rFonts w:ascii="Times New Roman" w:hAnsi="Times New Roman" w:cs="Times New Roman"/>
          <w:sz w:val="24"/>
          <w:szCs w:val="24"/>
        </w:rPr>
        <w:t>lowski et al</w:t>
      </w:r>
      <w:r w:rsidR="00DC1EF3" w:rsidRPr="009523D6">
        <w:rPr>
          <w:rFonts w:ascii="Times New Roman" w:hAnsi="Times New Roman" w:cs="Times New Roman"/>
          <w:sz w:val="24"/>
          <w:szCs w:val="24"/>
        </w:rPr>
        <w:t>., 2010); and 3) parents of children with needle fears report challenges during the procedures including flailing, running away, fainting, and requir</w:t>
      </w:r>
      <w:r w:rsidR="008045D3" w:rsidRPr="009523D6">
        <w:rPr>
          <w:rFonts w:ascii="Times New Roman" w:hAnsi="Times New Roman" w:cs="Times New Roman"/>
          <w:sz w:val="24"/>
          <w:szCs w:val="24"/>
        </w:rPr>
        <w:t xml:space="preserve">ement of restraint </w:t>
      </w:r>
      <w:r w:rsidR="00550324">
        <w:rPr>
          <w:rFonts w:ascii="Times New Roman" w:hAnsi="Times New Roman" w:cs="Times New Roman"/>
          <w:sz w:val="24"/>
          <w:szCs w:val="24"/>
        </w:rPr>
        <w:t xml:space="preserve">to successfully complete the procedure </w:t>
      </w:r>
      <w:r w:rsidR="008045D3" w:rsidRPr="009523D6">
        <w:rPr>
          <w:rFonts w:ascii="Times New Roman" w:hAnsi="Times New Roman" w:cs="Times New Roman"/>
          <w:sz w:val="24"/>
          <w:szCs w:val="24"/>
        </w:rPr>
        <w:t>(Taddio et al</w:t>
      </w:r>
      <w:r w:rsidR="00DC1EF3" w:rsidRPr="009523D6">
        <w:rPr>
          <w:rFonts w:ascii="Times New Roman" w:hAnsi="Times New Roman" w:cs="Times New Roman"/>
          <w:sz w:val="24"/>
          <w:szCs w:val="24"/>
        </w:rPr>
        <w:t xml:space="preserve">., 2012). </w:t>
      </w:r>
      <w:r w:rsidR="00A95565">
        <w:rPr>
          <w:rFonts w:ascii="Times New Roman" w:hAnsi="Times New Roman" w:cs="Times New Roman"/>
          <w:sz w:val="24"/>
          <w:szCs w:val="24"/>
        </w:rPr>
        <w:t xml:space="preserve">These consequences result in a negative, and potentially traumatic, experience for the needle recipient, the health care provider, and caregivers. </w:t>
      </w:r>
    </w:p>
    <w:p w14:paraId="56FF1287" w14:textId="77777777" w:rsidR="003234C9" w:rsidRDefault="00323E54" w:rsidP="00971F6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DC1EF3" w:rsidRPr="009523D6">
        <w:rPr>
          <w:rFonts w:ascii="Times New Roman" w:hAnsi="Times New Roman" w:cs="Times New Roman"/>
          <w:sz w:val="24"/>
          <w:szCs w:val="24"/>
        </w:rPr>
        <w:t xml:space="preserve">In terms of more distal consequences, </w:t>
      </w:r>
      <w:r>
        <w:rPr>
          <w:rFonts w:ascii="Times New Roman" w:hAnsi="Times New Roman" w:cs="Times New Roman"/>
          <w:sz w:val="24"/>
          <w:szCs w:val="24"/>
        </w:rPr>
        <w:t xml:space="preserve">negative memories of the procedure may develop and result in increased anxiety toward </w:t>
      </w:r>
      <w:r w:rsidR="00E9781C">
        <w:rPr>
          <w:rFonts w:ascii="Times New Roman" w:hAnsi="Times New Roman" w:cs="Times New Roman"/>
          <w:sz w:val="24"/>
          <w:szCs w:val="24"/>
        </w:rPr>
        <w:t xml:space="preserve">and fear during </w:t>
      </w:r>
      <w:r>
        <w:rPr>
          <w:rFonts w:ascii="Times New Roman" w:hAnsi="Times New Roman" w:cs="Times New Roman"/>
          <w:sz w:val="24"/>
          <w:szCs w:val="24"/>
        </w:rPr>
        <w:t>future procedures</w:t>
      </w:r>
      <w:r w:rsidR="0026715D" w:rsidRPr="0026715D">
        <w:rPr>
          <w:rFonts w:ascii="Times New Roman" w:hAnsi="Times New Roman" w:cs="Times New Roman"/>
          <w:sz w:val="24"/>
          <w:szCs w:val="24"/>
        </w:rPr>
        <w:t xml:space="preserve"> </w:t>
      </w:r>
      <w:r w:rsidR="0026715D">
        <w:rPr>
          <w:rFonts w:ascii="Times New Roman" w:hAnsi="Times New Roman" w:cs="Times New Roman"/>
          <w:sz w:val="24"/>
          <w:szCs w:val="24"/>
        </w:rPr>
        <w:t>(Noel</w:t>
      </w:r>
      <w:r w:rsidR="00FD6958">
        <w:rPr>
          <w:rFonts w:ascii="Times New Roman" w:hAnsi="Times New Roman" w:cs="Times New Roman"/>
          <w:sz w:val="24"/>
          <w:szCs w:val="24"/>
        </w:rPr>
        <w:t xml:space="preserve"> et al., </w:t>
      </w:r>
      <w:r w:rsidR="0026715D">
        <w:rPr>
          <w:rFonts w:ascii="Times New Roman" w:hAnsi="Times New Roman" w:cs="Times New Roman"/>
          <w:sz w:val="24"/>
          <w:szCs w:val="24"/>
        </w:rPr>
        <w:t>2012</w:t>
      </w:r>
      <w:r w:rsidR="00FD6958">
        <w:rPr>
          <w:rFonts w:ascii="Times New Roman" w:hAnsi="Times New Roman" w:cs="Times New Roman"/>
          <w:sz w:val="24"/>
          <w:szCs w:val="24"/>
        </w:rPr>
        <w:t>a</w:t>
      </w:r>
      <w:r w:rsidR="0026715D">
        <w:rPr>
          <w:rFonts w:ascii="Times New Roman" w:hAnsi="Times New Roman" w:cs="Times New Roman"/>
          <w:sz w:val="24"/>
          <w:szCs w:val="24"/>
        </w:rPr>
        <w:t>)</w:t>
      </w:r>
      <w:r w:rsidR="00E9781C">
        <w:rPr>
          <w:rFonts w:ascii="Times New Roman" w:hAnsi="Times New Roman" w:cs="Times New Roman"/>
          <w:sz w:val="24"/>
          <w:szCs w:val="24"/>
        </w:rPr>
        <w:t>; in fact, across children and adults, memories of pain are a more powerful predictor of subsequent pain than the initial experience of pain and fear itself</w:t>
      </w:r>
      <w:r w:rsidR="00631EEA">
        <w:rPr>
          <w:rFonts w:ascii="Times New Roman" w:hAnsi="Times New Roman" w:cs="Times New Roman"/>
          <w:sz w:val="24"/>
          <w:szCs w:val="24"/>
        </w:rPr>
        <w:t xml:space="preserve"> (Gedney &amp; Logan, 2006;</w:t>
      </w:r>
      <w:r w:rsidR="00FD6958">
        <w:rPr>
          <w:rFonts w:ascii="Times New Roman" w:hAnsi="Times New Roman" w:cs="Times New Roman"/>
          <w:sz w:val="24"/>
          <w:szCs w:val="24"/>
        </w:rPr>
        <w:t xml:space="preserve"> Noel et al., 2012b</w:t>
      </w:r>
      <w:r w:rsidR="00631EEA">
        <w:rPr>
          <w:rFonts w:ascii="Times New Roman" w:hAnsi="Times New Roman" w:cs="Times New Roman"/>
          <w:sz w:val="24"/>
          <w:szCs w:val="24"/>
        </w:rPr>
        <w:t>)</w:t>
      </w:r>
      <w:r>
        <w:rPr>
          <w:rFonts w:ascii="Times New Roman" w:hAnsi="Times New Roman" w:cs="Times New Roman"/>
          <w:sz w:val="24"/>
          <w:szCs w:val="24"/>
        </w:rPr>
        <w:t xml:space="preserve">. </w:t>
      </w:r>
      <w:r w:rsidR="00A95565">
        <w:rPr>
          <w:rFonts w:ascii="Times New Roman" w:hAnsi="Times New Roman" w:cs="Times New Roman"/>
          <w:sz w:val="24"/>
          <w:szCs w:val="24"/>
        </w:rPr>
        <w:t xml:space="preserve">Those with acquired fears may require higher doses of analgesics for the same effects </w:t>
      </w:r>
      <w:r w:rsidR="00062913">
        <w:rPr>
          <w:rFonts w:ascii="Times New Roman" w:hAnsi="Times New Roman" w:cs="Times New Roman"/>
          <w:sz w:val="24"/>
          <w:szCs w:val="24"/>
        </w:rPr>
        <w:t xml:space="preserve">resulting in further vulnerability to inadequately managed pain </w:t>
      </w:r>
      <w:r w:rsidR="00A95565">
        <w:rPr>
          <w:rFonts w:ascii="Times New Roman" w:hAnsi="Times New Roman" w:cs="Times New Roman"/>
          <w:sz w:val="24"/>
          <w:szCs w:val="24"/>
        </w:rPr>
        <w:t>(</w:t>
      </w:r>
      <w:r w:rsidR="007D3872">
        <w:rPr>
          <w:rFonts w:ascii="Times New Roman" w:hAnsi="Times New Roman" w:cs="Times New Roman"/>
          <w:sz w:val="24"/>
          <w:szCs w:val="24"/>
        </w:rPr>
        <w:t>Weisman et al., 1998</w:t>
      </w:r>
      <w:r w:rsidR="00A95565">
        <w:rPr>
          <w:rFonts w:ascii="Times New Roman" w:hAnsi="Times New Roman" w:cs="Times New Roman"/>
          <w:sz w:val="24"/>
          <w:szCs w:val="24"/>
        </w:rPr>
        <w:t xml:space="preserve">). </w:t>
      </w:r>
      <w:r w:rsidR="00C553A3">
        <w:rPr>
          <w:rFonts w:ascii="Times New Roman" w:hAnsi="Times New Roman" w:cs="Times New Roman"/>
          <w:sz w:val="24"/>
          <w:szCs w:val="24"/>
        </w:rPr>
        <w:t xml:space="preserve">Beyond a reluctance to donate blood (e.g. </w:t>
      </w:r>
      <w:r w:rsidR="000333C5" w:rsidRPr="009523D6">
        <w:rPr>
          <w:rFonts w:ascii="Times New Roman" w:hAnsi="Times New Roman" w:cs="Times New Roman"/>
          <w:sz w:val="24"/>
          <w:szCs w:val="24"/>
        </w:rPr>
        <w:t>O</w:t>
      </w:r>
      <w:r w:rsidR="000333C5">
        <w:rPr>
          <w:rFonts w:ascii="Times New Roman" w:hAnsi="Times New Roman" w:cs="Times New Roman"/>
          <w:sz w:val="24"/>
          <w:szCs w:val="24"/>
        </w:rPr>
        <w:t>swalt &amp; Napoliello,</w:t>
      </w:r>
      <w:r w:rsidR="000333C5" w:rsidRPr="009523D6">
        <w:rPr>
          <w:rFonts w:ascii="Times New Roman" w:hAnsi="Times New Roman" w:cs="Times New Roman"/>
          <w:sz w:val="24"/>
          <w:szCs w:val="24"/>
        </w:rPr>
        <w:t xml:space="preserve"> 1974</w:t>
      </w:r>
      <w:r w:rsidR="00C553A3">
        <w:rPr>
          <w:rFonts w:ascii="Times New Roman" w:hAnsi="Times New Roman" w:cs="Times New Roman"/>
          <w:sz w:val="24"/>
          <w:szCs w:val="24"/>
        </w:rPr>
        <w:t xml:space="preserve">), individuals </w:t>
      </w:r>
      <w:r w:rsidR="00EC4DD2">
        <w:rPr>
          <w:rFonts w:ascii="Times New Roman" w:hAnsi="Times New Roman" w:cs="Times New Roman"/>
          <w:sz w:val="24"/>
          <w:szCs w:val="24"/>
        </w:rPr>
        <w:t xml:space="preserve">of all ages </w:t>
      </w:r>
      <w:r w:rsidR="00C553A3">
        <w:rPr>
          <w:rFonts w:ascii="Times New Roman" w:hAnsi="Times New Roman" w:cs="Times New Roman"/>
          <w:sz w:val="24"/>
          <w:szCs w:val="24"/>
        </w:rPr>
        <w:t xml:space="preserve">who are afraid of needles are more likely to avoid preventative healthcare requiring needles such as </w:t>
      </w:r>
      <w:r w:rsidR="007C2D16">
        <w:rPr>
          <w:rFonts w:ascii="Times New Roman" w:hAnsi="Times New Roman" w:cs="Times New Roman"/>
          <w:sz w:val="24"/>
          <w:szCs w:val="24"/>
        </w:rPr>
        <w:t xml:space="preserve">blood tests, </w:t>
      </w:r>
      <w:r w:rsidR="00C553A3">
        <w:rPr>
          <w:rFonts w:ascii="Times New Roman" w:hAnsi="Times New Roman" w:cs="Times New Roman"/>
          <w:sz w:val="24"/>
          <w:szCs w:val="24"/>
        </w:rPr>
        <w:t>vaccinations</w:t>
      </w:r>
      <w:r w:rsidR="007C2D16">
        <w:rPr>
          <w:rFonts w:ascii="Times New Roman" w:hAnsi="Times New Roman" w:cs="Times New Roman"/>
          <w:sz w:val="24"/>
          <w:szCs w:val="24"/>
        </w:rPr>
        <w:t>, and dental care</w:t>
      </w:r>
      <w:r w:rsidR="00C553A3">
        <w:rPr>
          <w:rFonts w:ascii="Times New Roman" w:hAnsi="Times New Roman" w:cs="Times New Roman"/>
          <w:sz w:val="24"/>
          <w:szCs w:val="24"/>
        </w:rPr>
        <w:t xml:space="preserve"> </w:t>
      </w:r>
      <w:r w:rsidR="00C553A3" w:rsidRPr="009523D6">
        <w:rPr>
          <w:rFonts w:ascii="Times New Roman" w:hAnsi="Times New Roman" w:cs="Times New Roman"/>
          <w:sz w:val="24"/>
          <w:szCs w:val="24"/>
        </w:rPr>
        <w:t>(</w:t>
      </w:r>
      <w:r w:rsidR="007C2D16">
        <w:rPr>
          <w:rFonts w:ascii="Times New Roman" w:hAnsi="Times New Roman" w:cs="Times New Roman"/>
          <w:sz w:val="24"/>
          <w:szCs w:val="24"/>
        </w:rPr>
        <w:t xml:space="preserve">Armfield &amp; Milgrom, 2011; </w:t>
      </w:r>
      <w:r w:rsidR="00EC4DD2" w:rsidRPr="009523D6">
        <w:rPr>
          <w:rFonts w:ascii="Times New Roman" w:hAnsi="Times New Roman" w:cs="Times New Roman"/>
          <w:sz w:val="24"/>
          <w:szCs w:val="24"/>
        </w:rPr>
        <w:t xml:space="preserve">CDC, 1999; </w:t>
      </w:r>
      <w:r w:rsidR="00D87BBA">
        <w:rPr>
          <w:rFonts w:ascii="Times New Roman" w:hAnsi="Times New Roman" w:cs="Times New Roman"/>
          <w:sz w:val="24"/>
          <w:szCs w:val="24"/>
        </w:rPr>
        <w:t xml:space="preserve">Johnson et al., 2008; </w:t>
      </w:r>
      <w:r w:rsidR="000333C5">
        <w:rPr>
          <w:rFonts w:ascii="Times New Roman" w:hAnsi="Times New Roman" w:cs="Times New Roman"/>
          <w:sz w:val="24"/>
          <w:szCs w:val="24"/>
        </w:rPr>
        <w:t xml:space="preserve">Taddio et al., 2012; </w:t>
      </w:r>
      <w:r w:rsidR="00C553A3" w:rsidRPr="009523D6">
        <w:rPr>
          <w:rFonts w:ascii="Times New Roman" w:hAnsi="Times New Roman" w:cs="Times New Roman"/>
          <w:sz w:val="24"/>
          <w:szCs w:val="24"/>
        </w:rPr>
        <w:t>W</w:t>
      </w:r>
      <w:r w:rsidR="00C553A3">
        <w:rPr>
          <w:rFonts w:ascii="Times New Roman" w:hAnsi="Times New Roman" w:cs="Times New Roman"/>
          <w:sz w:val="24"/>
          <w:szCs w:val="24"/>
        </w:rPr>
        <w:t>right et al., 2009</w:t>
      </w:r>
      <w:r w:rsidR="00EC4DD2">
        <w:rPr>
          <w:rFonts w:ascii="Times New Roman" w:hAnsi="Times New Roman" w:cs="Times New Roman"/>
          <w:sz w:val="24"/>
          <w:szCs w:val="24"/>
        </w:rPr>
        <w:t xml:space="preserve">; </w:t>
      </w:r>
      <w:r w:rsidR="00EC4DD2" w:rsidRPr="009523D6">
        <w:rPr>
          <w:rFonts w:ascii="Times New Roman" w:hAnsi="Times New Roman" w:cs="Times New Roman"/>
          <w:sz w:val="24"/>
          <w:szCs w:val="24"/>
        </w:rPr>
        <w:t>Zimmerman et al., 2003</w:t>
      </w:r>
      <w:r w:rsidR="00C553A3" w:rsidRPr="009523D6">
        <w:rPr>
          <w:rFonts w:ascii="Times New Roman" w:hAnsi="Times New Roman" w:cs="Times New Roman"/>
          <w:sz w:val="24"/>
          <w:szCs w:val="24"/>
        </w:rPr>
        <w:t>)</w:t>
      </w:r>
      <w:r w:rsidR="00C553A3">
        <w:rPr>
          <w:rFonts w:ascii="Times New Roman" w:hAnsi="Times New Roman" w:cs="Times New Roman"/>
          <w:sz w:val="24"/>
          <w:szCs w:val="24"/>
        </w:rPr>
        <w:t xml:space="preserve">. </w:t>
      </w:r>
      <w:r w:rsidR="003234C9">
        <w:rPr>
          <w:rFonts w:ascii="Times New Roman" w:hAnsi="Times New Roman" w:cs="Times New Roman"/>
          <w:sz w:val="24"/>
          <w:szCs w:val="24"/>
        </w:rPr>
        <w:t>Noncompliance with vaccinations is highly problematic g</w:t>
      </w:r>
      <w:r w:rsidR="00352605">
        <w:rPr>
          <w:rFonts w:ascii="Times New Roman" w:hAnsi="Times New Roman" w:cs="Times New Roman"/>
          <w:sz w:val="24"/>
          <w:szCs w:val="24"/>
        </w:rPr>
        <w:t xml:space="preserve">iven the importance of herd immunity in protecting communities from infectious diseases as well as the risk to </w:t>
      </w:r>
      <w:r w:rsidR="00EE2488">
        <w:rPr>
          <w:rFonts w:ascii="Times New Roman" w:hAnsi="Times New Roman" w:cs="Times New Roman"/>
          <w:sz w:val="24"/>
          <w:szCs w:val="24"/>
        </w:rPr>
        <w:t xml:space="preserve">individuals </w:t>
      </w:r>
      <w:r w:rsidR="00550324">
        <w:rPr>
          <w:rFonts w:ascii="Times New Roman" w:hAnsi="Times New Roman" w:cs="Times New Roman"/>
          <w:sz w:val="24"/>
          <w:szCs w:val="24"/>
        </w:rPr>
        <w:t>in</w:t>
      </w:r>
      <w:r w:rsidR="00EE2488">
        <w:rPr>
          <w:rFonts w:ascii="Times New Roman" w:hAnsi="Times New Roman" w:cs="Times New Roman"/>
          <w:sz w:val="24"/>
          <w:szCs w:val="24"/>
        </w:rPr>
        <w:t xml:space="preserve"> </w:t>
      </w:r>
      <w:r w:rsidR="00352605">
        <w:rPr>
          <w:rFonts w:ascii="Times New Roman" w:hAnsi="Times New Roman" w:cs="Times New Roman"/>
          <w:sz w:val="24"/>
          <w:szCs w:val="24"/>
        </w:rPr>
        <w:t>vulnerable groups (e.g., those over &gt; 65 years if they contract influenza</w:t>
      </w:r>
      <w:r w:rsidR="00EE2488">
        <w:rPr>
          <w:rFonts w:ascii="Times New Roman" w:hAnsi="Times New Roman" w:cs="Times New Roman"/>
          <w:sz w:val="24"/>
          <w:szCs w:val="24"/>
        </w:rPr>
        <w:t>; CDC, 1999</w:t>
      </w:r>
      <w:r w:rsidR="00335F19">
        <w:rPr>
          <w:rFonts w:ascii="Times New Roman" w:hAnsi="Times New Roman" w:cs="Times New Roman"/>
          <w:sz w:val="24"/>
          <w:szCs w:val="24"/>
        </w:rPr>
        <w:t>; the patients of health care providers who refuse influenza vaccination</w:t>
      </w:r>
      <w:r w:rsidR="007D3872">
        <w:rPr>
          <w:rFonts w:ascii="Times New Roman" w:hAnsi="Times New Roman" w:cs="Times New Roman"/>
          <w:sz w:val="24"/>
          <w:szCs w:val="24"/>
        </w:rPr>
        <w:t xml:space="preserve"> – </w:t>
      </w:r>
      <w:r w:rsidR="007D3872" w:rsidRPr="00283357">
        <w:rPr>
          <w:rFonts w:ascii="Times New Roman" w:hAnsi="Times New Roman" w:cs="Times New Roman"/>
          <w:sz w:val="24"/>
          <w:szCs w:val="24"/>
        </w:rPr>
        <w:t>REF</w:t>
      </w:r>
      <w:r w:rsidR="00062913" w:rsidRPr="00283357">
        <w:rPr>
          <w:rFonts w:ascii="Times New Roman" w:hAnsi="Times New Roman" w:cs="Times New Roman"/>
          <w:sz w:val="24"/>
          <w:szCs w:val="24"/>
        </w:rPr>
        <w:t xml:space="preserve"> FROM ANNA</w:t>
      </w:r>
      <w:r w:rsidR="00352605">
        <w:rPr>
          <w:rFonts w:ascii="Times New Roman" w:hAnsi="Times New Roman" w:cs="Times New Roman"/>
          <w:sz w:val="24"/>
          <w:szCs w:val="24"/>
        </w:rPr>
        <w:t xml:space="preserve">). </w:t>
      </w:r>
      <w:r w:rsidR="00EC4DD2">
        <w:rPr>
          <w:rFonts w:ascii="Times New Roman" w:hAnsi="Times New Roman" w:cs="Times New Roman"/>
          <w:sz w:val="24"/>
          <w:szCs w:val="24"/>
        </w:rPr>
        <w:t>People</w:t>
      </w:r>
      <w:r w:rsidR="000333C5">
        <w:rPr>
          <w:rFonts w:ascii="Times New Roman" w:hAnsi="Times New Roman" w:cs="Times New Roman"/>
          <w:sz w:val="24"/>
          <w:szCs w:val="24"/>
        </w:rPr>
        <w:t xml:space="preserve"> with a chronic condition requiring treatment through needle procedures </w:t>
      </w:r>
      <w:r w:rsidR="00A95565">
        <w:rPr>
          <w:rFonts w:ascii="Times New Roman" w:hAnsi="Times New Roman" w:cs="Times New Roman"/>
          <w:sz w:val="24"/>
          <w:szCs w:val="24"/>
        </w:rPr>
        <w:t xml:space="preserve">(e.g., insulin injections for diabetes, interferon injections for multiple sclerosis) </w:t>
      </w:r>
      <w:r w:rsidR="000333C5">
        <w:rPr>
          <w:rFonts w:ascii="Times New Roman" w:hAnsi="Times New Roman" w:cs="Times New Roman"/>
          <w:sz w:val="24"/>
          <w:szCs w:val="24"/>
        </w:rPr>
        <w:t xml:space="preserve">are particularly at risk as </w:t>
      </w:r>
      <w:r w:rsidR="00EE2488">
        <w:rPr>
          <w:rFonts w:ascii="Times New Roman" w:hAnsi="Times New Roman" w:cs="Times New Roman"/>
          <w:sz w:val="24"/>
          <w:szCs w:val="24"/>
        </w:rPr>
        <w:t>avoidance results in poorer health outcomes (</w:t>
      </w:r>
      <w:r w:rsidR="00C67775">
        <w:rPr>
          <w:rFonts w:ascii="Times New Roman" w:hAnsi="Times New Roman" w:cs="Times New Roman"/>
          <w:sz w:val="24"/>
          <w:szCs w:val="24"/>
        </w:rPr>
        <w:t xml:space="preserve">Ellinwood &amp; Hamilton, 1991; Hamilton 1995; Howe et al., 2011; </w:t>
      </w:r>
      <w:r w:rsidR="00EE2488">
        <w:rPr>
          <w:rFonts w:ascii="Times New Roman" w:hAnsi="Times New Roman" w:cs="Times New Roman"/>
          <w:sz w:val="24"/>
          <w:szCs w:val="24"/>
        </w:rPr>
        <w:t xml:space="preserve">Mohr et al., 2001; </w:t>
      </w:r>
      <w:r w:rsidR="00107D44">
        <w:rPr>
          <w:rFonts w:ascii="Times New Roman" w:hAnsi="Times New Roman" w:cs="Times New Roman"/>
          <w:sz w:val="24"/>
          <w:szCs w:val="24"/>
        </w:rPr>
        <w:t xml:space="preserve">Rzeszut, 2011; </w:t>
      </w:r>
      <w:r w:rsidR="00EE2488">
        <w:rPr>
          <w:rFonts w:ascii="Times New Roman" w:hAnsi="Times New Roman" w:cs="Times New Roman"/>
          <w:sz w:val="24"/>
          <w:szCs w:val="24"/>
        </w:rPr>
        <w:t xml:space="preserve">Wright et al., 2009). </w:t>
      </w:r>
    </w:p>
    <w:p w14:paraId="1276B870" w14:textId="77777777" w:rsidR="00DC1EF3" w:rsidRDefault="007C2D16" w:rsidP="00971F6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w:t>
      </w:r>
      <w:r w:rsidR="00EC4DD2" w:rsidRPr="00EC4DD2">
        <w:rPr>
          <w:rFonts w:ascii="Times New Roman" w:hAnsi="Times New Roman" w:cs="Times New Roman"/>
          <w:sz w:val="24"/>
          <w:szCs w:val="24"/>
        </w:rPr>
        <w:t>trong fear and anxiety towards needles may generalize over time resulting in noncompliance</w:t>
      </w:r>
      <w:r w:rsidR="00EC4DD2">
        <w:rPr>
          <w:rFonts w:ascii="Times New Roman" w:hAnsi="Times New Roman" w:cs="Times New Roman"/>
          <w:sz w:val="24"/>
          <w:szCs w:val="24"/>
        </w:rPr>
        <w:t xml:space="preserve"> with other healthcare behaviors</w:t>
      </w:r>
      <w:r>
        <w:rPr>
          <w:rFonts w:ascii="Times New Roman" w:hAnsi="Times New Roman" w:cs="Times New Roman"/>
          <w:sz w:val="24"/>
          <w:szCs w:val="24"/>
        </w:rPr>
        <w:t xml:space="preserve">. </w:t>
      </w:r>
      <w:r w:rsidR="00EC4DD2">
        <w:rPr>
          <w:rFonts w:ascii="Times New Roman" w:hAnsi="Times New Roman" w:cs="Times New Roman"/>
          <w:sz w:val="24"/>
          <w:szCs w:val="24"/>
        </w:rPr>
        <w:t>In fact, extreme levels of</w:t>
      </w:r>
      <w:r w:rsidR="00454836" w:rsidRPr="009523D6">
        <w:rPr>
          <w:rFonts w:ascii="Times New Roman" w:hAnsi="Times New Roman" w:cs="Times New Roman"/>
          <w:sz w:val="24"/>
          <w:szCs w:val="24"/>
        </w:rPr>
        <w:t xml:space="preserve"> </w:t>
      </w:r>
      <w:r w:rsidR="00EC4DD2">
        <w:rPr>
          <w:rFonts w:ascii="Times New Roman" w:hAnsi="Times New Roman" w:cs="Times New Roman"/>
          <w:sz w:val="24"/>
          <w:szCs w:val="24"/>
        </w:rPr>
        <w:t>apprehension</w:t>
      </w:r>
      <w:r w:rsidR="00454836" w:rsidRPr="009523D6">
        <w:rPr>
          <w:rFonts w:ascii="Times New Roman" w:hAnsi="Times New Roman" w:cs="Times New Roman"/>
          <w:sz w:val="24"/>
          <w:szCs w:val="24"/>
        </w:rPr>
        <w:t xml:space="preserve"> can cause avoidance of</w:t>
      </w:r>
      <w:r w:rsidR="00DC1EF3" w:rsidRPr="009523D6">
        <w:rPr>
          <w:rFonts w:ascii="Times New Roman" w:hAnsi="Times New Roman" w:cs="Times New Roman"/>
          <w:sz w:val="24"/>
          <w:szCs w:val="24"/>
        </w:rPr>
        <w:t xml:space="preserve"> travel plans, education, career decisions, and even </w:t>
      </w:r>
      <w:r w:rsidR="001B2560">
        <w:rPr>
          <w:rFonts w:ascii="Times New Roman" w:hAnsi="Times New Roman" w:cs="Times New Roman"/>
          <w:sz w:val="24"/>
          <w:szCs w:val="24"/>
        </w:rPr>
        <w:t>result in</w:t>
      </w:r>
      <w:r w:rsidR="00DC1EF3" w:rsidRPr="009523D6">
        <w:rPr>
          <w:rFonts w:ascii="Times New Roman" w:hAnsi="Times New Roman" w:cs="Times New Roman"/>
          <w:sz w:val="24"/>
          <w:szCs w:val="24"/>
        </w:rPr>
        <w:t xml:space="preserve"> legal problems if one refuses to comply with blood tests (H</w:t>
      </w:r>
      <w:r w:rsidR="008045D3" w:rsidRPr="009523D6">
        <w:rPr>
          <w:rFonts w:ascii="Times New Roman" w:hAnsi="Times New Roman" w:cs="Times New Roman"/>
          <w:sz w:val="24"/>
          <w:szCs w:val="24"/>
        </w:rPr>
        <w:t>amilton</w:t>
      </w:r>
      <w:r w:rsidR="00DC1EF3" w:rsidRPr="009523D6">
        <w:rPr>
          <w:rFonts w:ascii="Times New Roman" w:hAnsi="Times New Roman" w:cs="Times New Roman"/>
          <w:sz w:val="24"/>
          <w:szCs w:val="24"/>
        </w:rPr>
        <w:t>, 1995; S</w:t>
      </w:r>
      <w:r w:rsidR="008045D3" w:rsidRPr="009523D6">
        <w:rPr>
          <w:rFonts w:ascii="Times New Roman" w:hAnsi="Times New Roman" w:cs="Times New Roman"/>
          <w:sz w:val="24"/>
          <w:szCs w:val="24"/>
        </w:rPr>
        <w:t xml:space="preserve">okolowski et al., </w:t>
      </w:r>
      <w:r w:rsidR="00DC1EF3" w:rsidRPr="009523D6">
        <w:rPr>
          <w:rFonts w:ascii="Times New Roman" w:hAnsi="Times New Roman" w:cs="Times New Roman"/>
          <w:sz w:val="24"/>
          <w:szCs w:val="24"/>
        </w:rPr>
        <w:t>2010).</w:t>
      </w:r>
      <w:r w:rsidR="004B1B66" w:rsidRPr="009523D6">
        <w:rPr>
          <w:rFonts w:ascii="Times New Roman" w:hAnsi="Times New Roman" w:cs="Times New Roman"/>
          <w:sz w:val="24"/>
          <w:szCs w:val="24"/>
        </w:rPr>
        <w:t xml:space="preserve"> </w:t>
      </w:r>
      <w:r w:rsidR="00335F19">
        <w:rPr>
          <w:rFonts w:ascii="Times New Roman" w:hAnsi="Times New Roman" w:cs="Times New Roman"/>
          <w:sz w:val="24"/>
          <w:szCs w:val="24"/>
        </w:rPr>
        <w:t xml:space="preserve">Taken together, the range of avoidance behaviors could lead to a significant economic burden through increased health care expenditures. </w:t>
      </w:r>
      <w:r w:rsidR="00DC1EF3" w:rsidRPr="009523D6">
        <w:rPr>
          <w:rFonts w:ascii="Times New Roman" w:hAnsi="Times New Roman" w:cs="Times New Roman"/>
          <w:sz w:val="24"/>
          <w:szCs w:val="24"/>
        </w:rPr>
        <w:t>Not surprisingly, given these deleterious consequences, there has been a mounting concern regarding our understanding of fears and their management (e.g., A</w:t>
      </w:r>
      <w:r w:rsidR="008045D3" w:rsidRPr="009523D6">
        <w:rPr>
          <w:rFonts w:ascii="Times New Roman" w:hAnsi="Times New Roman" w:cs="Times New Roman"/>
          <w:sz w:val="24"/>
          <w:szCs w:val="24"/>
        </w:rPr>
        <w:t>rmfield et al., 2011</w:t>
      </w:r>
      <w:r w:rsidR="00DC1EF3" w:rsidRPr="009523D6">
        <w:rPr>
          <w:rFonts w:ascii="Times New Roman" w:hAnsi="Times New Roman" w:cs="Times New Roman"/>
          <w:sz w:val="24"/>
          <w:szCs w:val="24"/>
        </w:rPr>
        <w:t>; H</w:t>
      </w:r>
      <w:r w:rsidR="008045D3" w:rsidRPr="009523D6">
        <w:rPr>
          <w:rFonts w:ascii="Times New Roman" w:hAnsi="Times New Roman" w:cs="Times New Roman"/>
          <w:sz w:val="24"/>
          <w:szCs w:val="24"/>
        </w:rPr>
        <w:t xml:space="preserve">amilton, 1995; </w:t>
      </w:r>
      <w:r w:rsidR="00DC1EF3" w:rsidRPr="009523D6">
        <w:rPr>
          <w:rFonts w:ascii="Times New Roman" w:hAnsi="Times New Roman" w:cs="Times New Roman"/>
          <w:sz w:val="24"/>
          <w:szCs w:val="24"/>
        </w:rPr>
        <w:t>S</w:t>
      </w:r>
      <w:r w:rsidR="008045D3" w:rsidRPr="009523D6">
        <w:rPr>
          <w:rFonts w:ascii="Times New Roman" w:hAnsi="Times New Roman" w:cs="Times New Roman"/>
          <w:sz w:val="24"/>
          <w:szCs w:val="24"/>
        </w:rPr>
        <w:t>okolowski et al., 2010</w:t>
      </w:r>
      <w:r w:rsidR="00DC1EF3" w:rsidRPr="009523D6">
        <w:rPr>
          <w:rFonts w:ascii="Times New Roman" w:hAnsi="Times New Roman" w:cs="Times New Roman"/>
          <w:sz w:val="24"/>
          <w:szCs w:val="24"/>
        </w:rPr>
        <w:t>; T</w:t>
      </w:r>
      <w:r w:rsidR="008045D3" w:rsidRPr="009523D6">
        <w:rPr>
          <w:rFonts w:ascii="Times New Roman" w:hAnsi="Times New Roman" w:cs="Times New Roman"/>
          <w:sz w:val="24"/>
          <w:szCs w:val="24"/>
        </w:rPr>
        <w:t>addio et al., 2010</w:t>
      </w:r>
      <w:r w:rsidR="00DC1EF3" w:rsidRPr="009523D6">
        <w:rPr>
          <w:rFonts w:ascii="Times New Roman" w:hAnsi="Times New Roman" w:cs="Times New Roman"/>
          <w:sz w:val="24"/>
          <w:szCs w:val="24"/>
        </w:rPr>
        <w:t>; T</w:t>
      </w:r>
      <w:r w:rsidR="008045D3" w:rsidRPr="009523D6">
        <w:rPr>
          <w:rFonts w:ascii="Times New Roman" w:hAnsi="Times New Roman" w:cs="Times New Roman"/>
          <w:sz w:val="24"/>
          <w:szCs w:val="24"/>
        </w:rPr>
        <w:t xml:space="preserve">addio et al., </w:t>
      </w:r>
      <w:r w:rsidR="00DC1EF3" w:rsidRPr="009523D6">
        <w:rPr>
          <w:rFonts w:ascii="Times New Roman" w:hAnsi="Times New Roman" w:cs="Times New Roman"/>
          <w:sz w:val="24"/>
          <w:szCs w:val="24"/>
        </w:rPr>
        <w:t>2012; W</w:t>
      </w:r>
      <w:r w:rsidR="008045D3" w:rsidRPr="009523D6">
        <w:rPr>
          <w:rFonts w:ascii="Times New Roman" w:hAnsi="Times New Roman" w:cs="Times New Roman"/>
          <w:sz w:val="24"/>
          <w:szCs w:val="24"/>
        </w:rPr>
        <w:t>illemsen et al., 2002</w:t>
      </w:r>
      <w:r w:rsidR="00DC1EF3" w:rsidRPr="009523D6">
        <w:rPr>
          <w:rFonts w:ascii="Times New Roman" w:hAnsi="Times New Roman" w:cs="Times New Roman"/>
          <w:sz w:val="24"/>
          <w:szCs w:val="24"/>
        </w:rPr>
        <w:t>)</w:t>
      </w:r>
      <w:r w:rsidR="00454836" w:rsidRPr="009523D6">
        <w:rPr>
          <w:rFonts w:ascii="Times New Roman" w:hAnsi="Times New Roman" w:cs="Times New Roman"/>
          <w:sz w:val="24"/>
          <w:szCs w:val="24"/>
        </w:rPr>
        <w:t>.</w:t>
      </w:r>
    </w:p>
    <w:p w14:paraId="6F8E49AC" w14:textId="77777777" w:rsidR="00E75C07" w:rsidRPr="009523D6" w:rsidRDefault="00E75C07" w:rsidP="00E75C07">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Management of Needle-Related Pain </w:t>
      </w:r>
      <w:r w:rsidR="002A5F7B">
        <w:rPr>
          <w:rFonts w:ascii="Times New Roman" w:hAnsi="Times New Roman" w:cs="Times New Roman"/>
          <w:b/>
          <w:sz w:val="24"/>
          <w:szCs w:val="24"/>
        </w:rPr>
        <w:t>and Fear</w:t>
      </w:r>
    </w:p>
    <w:p w14:paraId="40AD3309" w14:textId="77777777" w:rsidR="00550324" w:rsidRDefault="00E75C07" w:rsidP="00971F6B">
      <w:pPr>
        <w:spacing w:line="480" w:lineRule="auto"/>
        <w:ind w:firstLine="720"/>
        <w:rPr>
          <w:rFonts w:ascii="Times New Roman" w:hAnsi="Times New Roman" w:cs="Times New Roman"/>
          <w:sz w:val="24"/>
          <w:szCs w:val="24"/>
        </w:rPr>
      </w:pPr>
      <w:r>
        <w:rPr>
          <w:rFonts w:ascii="Times New Roman" w:hAnsi="Times New Roman" w:cs="Times New Roman"/>
          <w:sz w:val="24"/>
          <w:szCs w:val="24"/>
        </w:rPr>
        <w:t>Pain management is a huma</w:t>
      </w:r>
      <w:r w:rsidR="00FF54DA">
        <w:rPr>
          <w:rFonts w:ascii="Times New Roman" w:hAnsi="Times New Roman" w:cs="Times New Roman"/>
          <w:sz w:val="24"/>
          <w:szCs w:val="24"/>
        </w:rPr>
        <w:t xml:space="preserve">n right (Brennan et al., 2007). Evidence-based strategies for the management of pain, fear, and distress during vaccinations should be applied across the lifespan. Through broad and rigorous syntheses of the literature, the articles in this series provide the evidence </w:t>
      </w:r>
      <w:r w:rsidR="000F4A51">
        <w:rPr>
          <w:rFonts w:ascii="Times New Roman" w:hAnsi="Times New Roman" w:cs="Times New Roman"/>
          <w:sz w:val="24"/>
          <w:szCs w:val="24"/>
        </w:rPr>
        <w:t xml:space="preserve">on </w:t>
      </w:r>
      <w:r w:rsidR="00FF54DA">
        <w:rPr>
          <w:rFonts w:ascii="Times New Roman" w:hAnsi="Times New Roman" w:cs="Times New Roman"/>
          <w:sz w:val="24"/>
          <w:szCs w:val="24"/>
        </w:rPr>
        <w:t xml:space="preserve">the best care for infants, children, adolescents, and adults undergoing vaccination </w:t>
      </w:r>
      <w:r w:rsidR="00614D86">
        <w:rPr>
          <w:rFonts w:ascii="Times New Roman" w:hAnsi="Times New Roman" w:cs="Times New Roman"/>
          <w:sz w:val="24"/>
          <w:szCs w:val="24"/>
        </w:rPr>
        <w:t xml:space="preserve">(CITE). In the future, consistent application of effective pain management strategies for childhood vaccinations may vastly reduce the incidence of high levels of needle fear and/or phobia. However, individuals with a high degree of needle fear must be treated before they can fully benefit from the pharmacological, physical, procedure, and psychological strategies designed to make the procedure itself more comfortable; thus, a systematic review on the treatment of high levels of needle fear is also included (CITE). </w:t>
      </w:r>
    </w:p>
    <w:p w14:paraId="4F8BBB4F" w14:textId="77777777" w:rsidR="00D04F0E" w:rsidRPr="0037522A" w:rsidRDefault="00C573AB" w:rsidP="00971F6B">
      <w:pPr>
        <w:spacing w:line="480" w:lineRule="auto"/>
        <w:rPr>
          <w:rFonts w:ascii="Times New Roman" w:hAnsi="Times New Roman" w:cs="Times New Roman"/>
          <w:b/>
          <w:sz w:val="24"/>
          <w:szCs w:val="24"/>
          <w:u w:val="single"/>
        </w:rPr>
      </w:pPr>
      <w:r w:rsidRPr="009523D6">
        <w:rPr>
          <w:rFonts w:ascii="Times New Roman" w:hAnsi="Times New Roman" w:cs="Times New Roman"/>
          <w:b/>
          <w:sz w:val="24"/>
          <w:szCs w:val="24"/>
          <w:u w:val="single"/>
        </w:rPr>
        <w:t>Concl</w:t>
      </w:r>
      <w:r w:rsidRPr="0037522A">
        <w:rPr>
          <w:rFonts w:ascii="Times New Roman" w:hAnsi="Times New Roman" w:cs="Times New Roman"/>
          <w:b/>
          <w:sz w:val="24"/>
          <w:szCs w:val="24"/>
          <w:u w:val="single"/>
        </w:rPr>
        <w:t>usions</w:t>
      </w:r>
    </w:p>
    <w:p w14:paraId="3E9D93C6" w14:textId="77777777" w:rsidR="006535FE" w:rsidRDefault="0037522A" w:rsidP="006535FE">
      <w:pPr>
        <w:tabs>
          <w:tab w:val="left" w:pos="5387"/>
        </w:tabs>
        <w:spacing w:line="480" w:lineRule="auto"/>
        <w:ind w:firstLine="720"/>
        <w:rPr>
          <w:rFonts w:ascii="Times New Roman" w:hAnsi="Times New Roman" w:cs="Times New Roman"/>
          <w:sz w:val="24"/>
          <w:szCs w:val="24"/>
        </w:rPr>
      </w:pPr>
      <w:r w:rsidRPr="0037522A">
        <w:rPr>
          <w:rFonts w:ascii="Times New Roman" w:hAnsi="Times New Roman" w:cs="Times New Roman"/>
          <w:sz w:val="24"/>
          <w:szCs w:val="24"/>
        </w:rPr>
        <w:lastRenderedPageBreak/>
        <w:t xml:space="preserve">Immunizations and vaccines are one of the most beneficial life-saving interventions of modern medicine (Ulmer et al., </w:t>
      </w:r>
      <w:commentRangeStart w:id="23"/>
      <w:r w:rsidRPr="0037522A">
        <w:rPr>
          <w:rFonts w:ascii="Times New Roman" w:hAnsi="Times New Roman" w:cs="Times New Roman"/>
          <w:sz w:val="24"/>
          <w:szCs w:val="24"/>
        </w:rPr>
        <w:t>2006</w:t>
      </w:r>
      <w:commentRangeEnd w:id="23"/>
      <w:r w:rsidR="0076220E">
        <w:rPr>
          <w:rStyle w:val="CommentReference"/>
        </w:rPr>
        <w:commentReference w:id="23"/>
      </w:r>
      <w:r w:rsidRPr="0037522A">
        <w:rPr>
          <w:rFonts w:ascii="Times New Roman" w:hAnsi="Times New Roman" w:cs="Times New Roman"/>
          <w:sz w:val="24"/>
          <w:szCs w:val="24"/>
        </w:rPr>
        <w:t xml:space="preserve">). However, the significance of the adverse events of pain and associated needle fear due to immunization has been neglected until recently, particularly in childhood. </w:t>
      </w:r>
      <w:r w:rsidR="00B54886" w:rsidRPr="0037522A">
        <w:rPr>
          <w:rFonts w:ascii="Times New Roman" w:hAnsi="Times New Roman" w:cs="Times New Roman"/>
          <w:sz w:val="24"/>
          <w:szCs w:val="24"/>
        </w:rPr>
        <w:t>The pur</w:t>
      </w:r>
      <w:r w:rsidR="00B54886" w:rsidRPr="00B54886">
        <w:rPr>
          <w:rFonts w:ascii="Times New Roman" w:hAnsi="Times New Roman" w:cs="Times New Roman"/>
          <w:sz w:val="24"/>
          <w:szCs w:val="24"/>
        </w:rPr>
        <w:t xml:space="preserve">pose of this paper was to provide an overview of pain and fear in the context of needle procedures. </w:t>
      </w:r>
      <w:r w:rsidR="007F2E58" w:rsidRPr="00B54886">
        <w:rPr>
          <w:rFonts w:ascii="Times New Roman" w:hAnsi="Times New Roman" w:cs="Times New Roman"/>
          <w:sz w:val="24"/>
          <w:szCs w:val="24"/>
        </w:rPr>
        <w:t xml:space="preserve">Long after the acutely painful sensation is gone, </w:t>
      </w:r>
      <w:r w:rsidR="00F81757" w:rsidRPr="00B54886">
        <w:rPr>
          <w:rFonts w:ascii="Times New Roman" w:hAnsi="Times New Roman" w:cs="Times New Roman"/>
          <w:sz w:val="24"/>
          <w:szCs w:val="24"/>
        </w:rPr>
        <w:t>the emotional sequelae</w:t>
      </w:r>
      <w:r w:rsidR="007F2E58" w:rsidRPr="00B54886">
        <w:rPr>
          <w:rFonts w:ascii="Times New Roman" w:hAnsi="Times New Roman" w:cs="Times New Roman"/>
          <w:sz w:val="24"/>
          <w:szCs w:val="24"/>
        </w:rPr>
        <w:t xml:space="preserve"> surrounding the experience linger. </w:t>
      </w:r>
      <w:r w:rsidR="00B54886" w:rsidRPr="0037522A">
        <w:rPr>
          <w:rFonts w:ascii="Times New Roman" w:hAnsi="Times New Roman" w:cs="Times New Roman"/>
          <w:sz w:val="24"/>
          <w:szCs w:val="24"/>
        </w:rPr>
        <w:t>Over time, unmitigated pain may increase fear</w:t>
      </w:r>
      <w:ins w:id="24" w:author="Nicole Racine" w:date="2015-03-24T10:09:00Z">
        <w:r w:rsidR="0076220E">
          <w:rPr>
            <w:rFonts w:ascii="Times New Roman" w:hAnsi="Times New Roman" w:cs="Times New Roman"/>
            <w:sz w:val="24"/>
            <w:szCs w:val="24"/>
          </w:rPr>
          <w:t>,</w:t>
        </w:r>
      </w:ins>
      <w:r w:rsidR="00B54886" w:rsidRPr="0037522A">
        <w:rPr>
          <w:rFonts w:ascii="Times New Roman" w:hAnsi="Times New Roman" w:cs="Times New Roman"/>
          <w:sz w:val="24"/>
          <w:szCs w:val="24"/>
        </w:rPr>
        <w:t xml:space="preserve"> which in turn, may increase pain at future procedures. </w:t>
      </w:r>
      <w:r w:rsidR="003234C9" w:rsidRPr="0037522A">
        <w:rPr>
          <w:rFonts w:ascii="Times New Roman" w:hAnsi="Times New Roman" w:cs="Times New Roman"/>
          <w:sz w:val="24"/>
          <w:szCs w:val="24"/>
        </w:rPr>
        <w:t>Ideally, p</w:t>
      </w:r>
      <w:r w:rsidR="00881599" w:rsidRPr="0037522A">
        <w:rPr>
          <w:rFonts w:ascii="Times New Roman" w:hAnsi="Times New Roman" w:cs="Times New Roman"/>
          <w:sz w:val="24"/>
          <w:szCs w:val="24"/>
        </w:rPr>
        <w:t xml:space="preserve">arents play a large role in having children face their needle fears and phobias by ensuring children get their preventative care. However, children </w:t>
      </w:r>
      <w:r w:rsidR="00F81757" w:rsidRPr="0037522A">
        <w:rPr>
          <w:rFonts w:ascii="Times New Roman" w:hAnsi="Times New Roman" w:cs="Times New Roman"/>
          <w:sz w:val="24"/>
          <w:szCs w:val="24"/>
        </w:rPr>
        <w:t xml:space="preserve">with high degrees of needle fear </w:t>
      </w:r>
      <w:r w:rsidR="00881599" w:rsidRPr="0037522A">
        <w:rPr>
          <w:rFonts w:ascii="Times New Roman" w:hAnsi="Times New Roman" w:cs="Times New Roman"/>
          <w:sz w:val="24"/>
          <w:szCs w:val="24"/>
        </w:rPr>
        <w:t xml:space="preserve">who struggle and are forced into what </w:t>
      </w:r>
      <w:r w:rsidR="003234C9" w:rsidRPr="0037522A">
        <w:rPr>
          <w:rFonts w:ascii="Times New Roman" w:hAnsi="Times New Roman" w:cs="Times New Roman"/>
          <w:sz w:val="24"/>
          <w:szCs w:val="24"/>
        </w:rPr>
        <w:t>have</w:t>
      </w:r>
      <w:r w:rsidR="00881599" w:rsidRPr="0037522A">
        <w:rPr>
          <w:rFonts w:ascii="Times New Roman" w:hAnsi="Times New Roman" w:cs="Times New Roman"/>
          <w:sz w:val="24"/>
          <w:szCs w:val="24"/>
        </w:rPr>
        <w:t xml:space="preserve"> become highly aversive needle situations grow up into adults who can make their own healthcare decisions. These individuals can choose to avoid preventative care or experience these interventions with extremely negative physical and emotion reactions</w:t>
      </w:r>
      <w:r w:rsidR="000F4A51" w:rsidRPr="0037522A">
        <w:rPr>
          <w:rFonts w:ascii="Times New Roman" w:hAnsi="Times New Roman" w:cs="Times New Roman"/>
          <w:sz w:val="24"/>
          <w:szCs w:val="24"/>
        </w:rPr>
        <w:t>; furthermore, these highly fearful adults may become parents themselves who may model needle fear to their children</w:t>
      </w:r>
      <w:r w:rsidR="00881599" w:rsidRPr="0037522A">
        <w:rPr>
          <w:rFonts w:ascii="Times New Roman" w:hAnsi="Times New Roman" w:cs="Times New Roman"/>
          <w:sz w:val="24"/>
          <w:szCs w:val="24"/>
        </w:rPr>
        <w:t xml:space="preserve">. </w:t>
      </w:r>
      <w:r w:rsidR="00E700C2" w:rsidRPr="0037522A">
        <w:rPr>
          <w:rFonts w:ascii="Times New Roman" w:hAnsi="Times New Roman" w:cs="Times New Roman"/>
          <w:sz w:val="24"/>
          <w:szCs w:val="24"/>
        </w:rPr>
        <w:t xml:space="preserve">Acknowledging the psychological sequelae of </w:t>
      </w:r>
      <w:r w:rsidR="00F81757" w:rsidRPr="0037522A">
        <w:rPr>
          <w:rFonts w:ascii="Times New Roman" w:hAnsi="Times New Roman" w:cs="Times New Roman"/>
          <w:sz w:val="24"/>
          <w:szCs w:val="24"/>
        </w:rPr>
        <w:t>needle procedures</w:t>
      </w:r>
      <w:r w:rsidR="00E700C2" w:rsidRPr="0037522A">
        <w:rPr>
          <w:rFonts w:ascii="Times New Roman" w:hAnsi="Times New Roman" w:cs="Times New Roman"/>
          <w:sz w:val="24"/>
          <w:szCs w:val="24"/>
        </w:rPr>
        <w:t xml:space="preserve"> draws attention to the fact that</w:t>
      </w:r>
      <w:r w:rsidR="006535FE" w:rsidRPr="0037522A">
        <w:rPr>
          <w:rFonts w:ascii="Times New Roman" w:hAnsi="Times New Roman" w:cs="Times New Roman"/>
          <w:sz w:val="24"/>
          <w:szCs w:val="24"/>
        </w:rPr>
        <w:t xml:space="preserve"> </w:t>
      </w:r>
      <w:r w:rsidR="00E700C2" w:rsidRPr="0037522A">
        <w:rPr>
          <w:rFonts w:ascii="Times New Roman" w:hAnsi="Times New Roman" w:cs="Times New Roman"/>
          <w:sz w:val="24"/>
          <w:szCs w:val="24"/>
        </w:rPr>
        <w:t xml:space="preserve">unmanaged </w:t>
      </w:r>
      <w:r w:rsidR="00881599" w:rsidRPr="0037522A">
        <w:rPr>
          <w:rFonts w:ascii="Times New Roman" w:hAnsi="Times New Roman" w:cs="Times New Roman"/>
          <w:sz w:val="24"/>
          <w:szCs w:val="24"/>
        </w:rPr>
        <w:t>pain hurts more than just an individual’s body</w:t>
      </w:r>
      <w:r w:rsidR="00E700C2" w:rsidRPr="0037522A">
        <w:rPr>
          <w:rFonts w:ascii="Times New Roman" w:hAnsi="Times New Roman" w:cs="Times New Roman"/>
          <w:sz w:val="24"/>
          <w:szCs w:val="24"/>
        </w:rPr>
        <w:t>.</w:t>
      </w:r>
      <w:r w:rsidR="0004152C" w:rsidRPr="0037522A">
        <w:rPr>
          <w:rFonts w:ascii="Times New Roman" w:hAnsi="Times New Roman" w:cs="Times New Roman"/>
          <w:sz w:val="24"/>
          <w:szCs w:val="24"/>
        </w:rPr>
        <w:t xml:space="preserve"> </w:t>
      </w:r>
      <w:r w:rsidRPr="0037522A">
        <w:rPr>
          <w:rFonts w:ascii="Times New Roman" w:hAnsi="Times New Roman" w:cs="Times New Roman"/>
          <w:sz w:val="24"/>
          <w:szCs w:val="24"/>
        </w:rPr>
        <w:t>The set of interventions proposed in the following series of articles is designed to reduce the pain and fear caused by immunizations.</w:t>
      </w:r>
      <w:r>
        <w:rPr>
          <w:rFonts w:ascii="Times New Roman" w:hAnsi="Times New Roman" w:cs="Times New Roman"/>
          <w:sz w:val="24"/>
          <w:szCs w:val="24"/>
        </w:rPr>
        <w:t xml:space="preserve"> </w:t>
      </w:r>
    </w:p>
    <w:p w14:paraId="3E3AF71C" w14:textId="77777777" w:rsidR="006535FE" w:rsidRDefault="006535FE" w:rsidP="006B2E4D">
      <w:pPr>
        <w:rPr>
          <w:rFonts w:ascii="Times New Roman" w:hAnsi="Times New Roman" w:cs="Times New Roman"/>
          <w:sz w:val="24"/>
          <w:szCs w:val="24"/>
        </w:rPr>
      </w:pPr>
      <w:r>
        <w:rPr>
          <w:rFonts w:ascii="Times New Roman" w:hAnsi="Times New Roman" w:cs="Times New Roman"/>
          <w:sz w:val="24"/>
          <w:szCs w:val="24"/>
        </w:rPr>
        <w:br w:type="page"/>
      </w:r>
    </w:p>
    <w:p w14:paraId="7726C163" w14:textId="77777777" w:rsidR="006535FE" w:rsidRDefault="006535FE" w:rsidP="006535FE">
      <w:pPr>
        <w:jc w:val="center"/>
        <w:rPr>
          <w:rFonts w:ascii="Times New Roman" w:hAnsi="Times New Roman" w:cs="Times New Roman"/>
          <w:sz w:val="24"/>
          <w:szCs w:val="24"/>
        </w:rPr>
      </w:pPr>
      <w:r w:rsidRPr="004B7F3B">
        <w:rPr>
          <w:rFonts w:ascii="Times New Roman" w:hAnsi="Times New Roman" w:cs="Times New Roman"/>
          <w:sz w:val="24"/>
          <w:szCs w:val="24"/>
        </w:rPr>
        <w:lastRenderedPageBreak/>
        <w:t>References</w:t>
      </w:r>
    </w:p>
    <w:p w14:paraId="24D5F977" w14:textId="77777777" w:rsidR="006535FE" w:rsidRDefault="006535FE" w:rsidP="006535FE">
      <w:pPr>
        <w:rPr>
          <w:rFonts w:ascii="Times New Roman" w:hAnsi="Times New Roman" w:cs="Times New Roman"/>
          <w:sz w:val="24"/>
          <w:szCs w:val="24"/>
        </w:rPr>
      </w:pPr>
      <w:r w:rsidRPr="00CC73D4">
        <w:rPr>
          <w:rFonts w:ascii="Times New Roman" w:hAnsi="Times New Roman" w:cs="Times New Roman"/>
          <w:sz w:val="24"/>
          <w:szCs w:val="24"/>
        </w:rPr>
        <w:t>Agras S, Sylvester D, Oliveau D. The epidemiology of common fears and phobia. Compr Psychiatry 1969;10(2):151-6.</w:t>
      </w:r>
    </w:p>
    <w:p w14:paraId="3FCFFF81" w14:textId="77777777" w:rsidR="00A628E3" w:rsidRDefault="00A628E3" w:rsidP="00A628E3">
      <w:pPr>
        <w:rPr>
          <w:rFonts w:ascii="Times New Roman" w:hAnsi="Times New Roman" w:cs="Times New Roman"/>
          <w:sz w:val="24"/>
          <w:szCs w:val="24"/>
        </w:rPr>
      </w:pPr>
      <w:r w:rsidRPr="00A628E3">
        <w:rPr>
          <w:rFonts w:ascii="Times New Roman" w:hAnsi="Times New Roman" w:cs="Times New Roman"/>
          <w:sz w:val="24"/>
          <w:szCs w:val="24"/>
        </w:rPr>
        <w:t xml:space="preserve">American Psychiatric Association. Diagnostic and Statistical Manual of Mental Disorders </w:t>
      </w:r>
      <w:r>
        <w:rPr>
          <w:rFonts w:ascii="Times New Roman" w:hAnsi="Times New Roman" w:cs="Times New Roman"/>
          <w:sz w:val="24"/>
          <w:szCs w:val="24"/>
        </w:rPr>
        <w:t>–</w:t>
      </w:r>
      <w:r w:rsidRPr="00A628E3">
        <w:rPr>
          <w:rFonts w:ascii="Times New Roman" w:hAnsi="Times New Roman" w:cs="Times New Roman"/>
          <w:sz w:val="24"/>
          <w:szCs w:val="24"/>
        </w:rPr>
        <w:t xml:space="preserve"> Fifth</w:t>
      </w:r>
      <w:r>
        <w:rPr>
          <w:rFonts w:ascii="Times New Roman" w:hAnsi="Times New Roman" w:cs="Times New Roman"/>
          <w:sz w:val="24"/>
          <w:szCs w:val="24"/>
        </w:rPr>
        <w:t xml:space="preserve"> </w:t>
      </w:r>
      <w:r w:rsidRPr="00A628E3">
        <w:rPr>
          <w:rFonts w:ascii="Times New Roman" w:hAnsi="Times New Roman" w:cs="Times New Roman"/>
          <w:sz w:val="24"/>
          <w:szCs w:val="24"/>
        </w:rPr>
        <w:t>Edition. American Psychiatric Publishing: 2013.</w:t>
      </w:r>
    </w:p>
    <w:p w14:paraId="2989D753" w14:textId="77777777" w:rsidR="006535FE" w:rsidRDefault="006535FE" w:rsidP="006535FE">
      <w:pPr>
        <w:rPr>
          <w:rFonts w:ascii="Times New Roman" w:hAnsi="Times New Roman" w:cs="Times New Roman"/>
          <w:sz w:val="24"/>
          <w:szCs w:val="24"/>
        </w:rPr>
      </w:pPr>
      <w:r w:rsidRPr="004B7F3B">
        <w:rPr>
          <w:rFonts w:ascii="Times New Roman" w:hAnsi="Times New Roman" w:cs="Times New Roman"/>
          <w:sz w:val="24"/>
          <w:szCs w:val="24"/>
        </w:rPr>
        <w:t>Armfield JM, Milgrom P. A clinician guide to patients afraid of dental injections and numbness. Soc</w:t>
      </w:r>
      <w:r>
        <w:rPr>
          <w:rFonts w:ascii="Times New Roman" w:hAnsi="Times New Roman" w:cs="Times New Roman"/>
          <w:sz w:val="24"/>
          <w:szCs w:val="24"/>
        </w:rPr>
        <w:t xml:space="preserve"> </w:t>
      </w:r>
      <w:r w:rsidRPr="004B7F3B">
        <w:rPr>
          <w:rFonts w:ascii="Times New Roman" w:hAnsi="Times New Roman" w:cs="Times New Roman"/>
          <w:sz w:val="24"/>
          <w:szCs w:val="24"/>
        </w:rPr>
        <w:t>Advancement Anaesth Dentistry 2011;27;33-9.</w:t>
      </w:r>
    </w:p>
    <w:p w14:paraId="28164E5D" w14:textId="77777777" w:rsidR="006535FE" w:rsidRDefault="006535FE" w:rsidP="006535FE">
      <w:pPr>
        <w:rPr>
          <w:rFonts w:ascii="Times New Roman" w:hAnsi="Times New Roman" w:cs="Times New Roman"/>
          <w:sz w:val="24"/>
          <w:szCs w:val="24"/>
        </w:rPr>
      </w:pPr>
      <w:r w:rsidRPr="00127D37">
        <w:rPr>
          <w:rFonts w:ascii="Times New Roman" w:hAnsi="Times New Roman" w:cs="Times New Roman"/>
          <w:sz w:val="24"/>
          <w:szCs w:val="24"/>
        </w:rPr>
        <w:t>Bienvenu OJ, Eaton WW. The epidemiology of blood-injection-injury phobia. Psychol Med 1998</w:t>
      </w:r>
      <w:r>
        <w:rPr>
          <w:rFonts w:ascii="Times New Roman" w:hAnsi="Times New Roman" w:cs="Times New Roman"/>
          <w:sz w:val="24"/>
          <w:szCs w:val="24"/>
        </w:rPr>
        <w:t xml:space="preserve"> </w:t>
      </w:r>
      <w:r w:rsidRPr="00127D37">
        <w:rPr>
          <w:rFonts w:ascii="Times New Roman" w:hAnsi="Times New Roman" w:cs="Times New Roman"/>
          <w:sz w:val="24"/>
          <w:szCs w:val="24"/>
        </w:rPr>
        <w:t>Sep;28(5):1129-36.</w:t>
      </w:r>
    </w:p>
    <w:p w14:paraId="7AC91D00" w14:textId="77777777" w:rsidR="00E75C07" w:rsidRDefault="00E75C07" w:rsidP="006535FE">
      <w:pPr>
        <w:rPr>
          <w:rFonts w:ascii="Times New Roman" w:hAnsi="Times New Roman" w:cs="Times New Roman"/>
          <w:sz w:val="24"/>
          <w:szCs w:val="24"/>
        </w:rPr>
      </w:pPr>
      <w:r>
        <w:rPr>
          <w:rFonts w:ascii="Times New Roman" w:hAnsi="Times New Roman" w:cs="Times New Roman"/>
          <w:sz w:val="24"/>
          <w:szCs w:val="24"/>
        </w:rPr>
        <w:t xml:space="preserve">Brennan F, Carr DB, Cousins M. Pain management: a fundamental human right. </w:t>
      </w:r>
      <w:r w:rsidRPr="00E75C07">
        <w:rPr>
          <w:rFonts w:ascii="Times New Roman" w:hAnsi="Times New Roman" w:cs="Times New Roman"/>
          <w:sz w:val="24"/>
          <w:szCs w:val="24"/>
        </w:rPr>
        <w:t>Anesth Analg. 2007;105(1):205-21.</w:t>
      </w:r>
      <w:r>
        <w:rPr>
          <w:rFonts w:ascii="Times New Roman" w:hAnsi="Times New Roman" w:cs="Times New Roman"/>
          <w:sz w:val="24"/>
          <w:szCs w:val="24"/>
        </w:rPr>
        <w:t xml:space="preserve"> </w:t>
      </w:r>
    </w:p>
    <w:p w14:paraId="106A7354" w14:textId="77777777" w:rsidR="000916D2" w:rsidRPr="000916D2" w:rsidRDefault="000916D2" w:rsidP="006535FE">
      <w:pPr>
        <w:rPr>
          <w:rFonts w:ascii="Times New Roman" w:hAnsi="Times New Roman" w:cs="Times New Roman"/>
          <w:sz w:val="24"/>
          <w:szCs w:val="24"/>
        </w:rPr>
      </w:pPr>
      <w:r>
        <w:rPr>
          <w:rFonts w:ascii="Times New Roman" w:hAnsi="Times New Roman" w:cs="Times New Roman"/>
          <w:sz w:val="24"/>
          <w:szCs w:val="24"/>
        </w:rPr>
        <w:t xml:space="preserve">Broome ME, Hellier AP. School-age children’s fears of medical experiences. </w:t>
      </w:r>
      <w:r w:rsidRPr="000916D2">
        <w:rPr>
          <w:rFonts w:ascii="Times New Roman" w:hAnsi="Times New Roman" w:cs="Times New Roman"/>
          <w:sz w:val="24"/>
          <w:szCs w:val="24"/>
        </w:rPr>
        <w:t>Issues Compr Pediatr Nurs 1987;10(2):77-86.</w:t>
      </w:r>
      <w:r w:rsidRPr="000916D2">
        <w:rPr>
          <w:rFonts w:ascii="Times New Roman" w:hAnsi="Times New Roman" w:cs="Times New Roman"/>
          <w:i/>
          <w:sz w:val="24"/>
          <w:szCs w:val="24"/>
        </w:rPr>
        <w:t xml:space="preserve"> </w:t>
      </w:r>
    </w:p>
    <w:p w14:paraId="5ED70766" w14:textId="77777777" w:rsidR="00A628E3" w:rsidRDefault="00A628E3" w:rsidP="006535FE">
      <w:pPr>
        <w:rPr>
          <w:rFonts w:ascii="Times New Roman" w:hAnsi="Times New Roman" w:cs="Times New Roman"/>
          <w:sz w:val="24"/>
          <w:szCs w:val="24"/>
        </w:rPr>
      </w:pPr>
      <w:r>
        <w:rPr>
          <w:rFonts w:ascii="Times New Roman" w:hAnsi="Times New Roman" w:cs="Times New Roman"/>
          <w:sz w:val="24"/>
          <w:szCs w:val="24"/>
        </w:rPr>
        <w:t xml:space="preserve">Carr A. Handbook of Child and Adolescent Clinical Psychology: A Contextual Approach. London: Routledge; 1999. </w:t>
      </w:r>
    </w:p>
    <w:p w14:paraId="7A43C27F" w14:textId="77777777" w:rsidR="006535FE" w:rsidRDefault="006535FE" w:rsidP="006535FE">
      <w:pPr>
        <w:rPr>
          <w:rFonts w:ascii="Times New Roman" w:hAnsi="Times New Roman" w:cs="Times New Roman"/>
          <w:sz w:val="24"/>
          <w:szCs w:val="24"/>
        </w:rPr>
      </w:pPr>
      <w:r w:rsidRPr="00127D37">
        <w:rPr>
          <w:rFonts w:ascii="Times New Roman" w:hAnsi="Times New Roman" w:cs="Times New Roman"/>
          <w:sz w:val="24"/>
          <w:szCs w:val="24"/>
        </w:rPr>
        <w:t>Centers for Disease Control and Prevention. Syncope after vaccination—United States, January 2005-July 2007. JAMA 2008;299(21):2502-6.</w:t>
      </w:r>
    </w:p>
    <w:p w14:paraId="1489784D" w14:textId="77777777" w:rsidR="00560C72" w:rsidRDefault="00560C72" w:rsidP="006535FE">
      <w:pPr>
        <w:rPr>
          <w:rFonts w:ascii="Times New Roman" w:hAnsi="Times New Roman" w:cs="Times New Roman"/>
          <w:sz w:val="24"/>
          <w:szCs w:val="24"/>
        </w:rPr>
      </w:pPr>
      <w:r>
        <w:rPr>
          <w:rFonts w:ascii="Times New Roman" w:hAnsi="Times New Roman" w:cs="Times New Roman"/>
          <w:sz w:val="24"/>
          <w:szCs w:val="24"/>
        </w:rPr>
        <w:t>Chambers CT, Hardial J, Craig KD, Court C, Montgomery C. Faces scales for the measurement of postoperative pain intensity in children following minor surgery. Clin J Pain 2005;27:27-36.</w:t>
      </w:r>
    </w:p>
    <w:p w14:paraId="78D8E6AE" w14:textId="77777777" w:rsidR="00DE5681" w:rsidRDefault="00DE5681" w:rsidP="006535FE">
      <w:pPr>
        <w:rPr>
          <w:rFonts w:ascii="Times New Roman" w:hAnsi="Times New Roman" w:cs="Times New Roman"/>
          <w:sz w:val="24"/>
          <w:szCs w:val="24"/>
        </w:rPr>
      </w:pPr>
      <w:r w:rsidRPr="00DE5681">
        <w:rPr>
          <w:rFonts w:ascii="Times New Roman" w:hAnsi="Times New Roman" w:cs="Times New Roman"/>
          <w:sz w:val="24"/>
          <w:szCs w:val="24"/>
        </w:rPr>
        <w:t>Chen E, Zeltzer LK, Craske MG, Katz ER. Children's memories for painful cancer treatment procedures: Implications for distress. Child Dev 2000;71(4):933-47.</w:t>
      </w:r>
    </w:p>
    <w:p w14:paraId="341690B5" w14:textId="77777777" w:rsidR="000916D2" w:rsidRDefault="000916D2" w:rsidP="006535FE">
      <w:pPr>
        <w:rPr>
          <w:rFonts w:ascii="Times New Roman" w:hAnsi="Times New Roman" w:cs="Times New Roman"/>
          <w:sz w:val="24"/>
          <w:szCs w:val="24"/>
        </w:rPr>
      </w:pPr>
      <w:r>
        <w:rPr>
          <w:rFonts w:ascii="Times New Roman" w:hAnsi="Times New Roman" w:cs="Times New Roman"/>
          <w:sz w:val="24"/>
          <w:szCs w:val="24"/>
        </w:rPr>
        <w:t>Chorney</w:t>
      </w:r>
      <w:r w:rsidR="00296000">
        <w:rPr>
          <w:rFonts w:ascii="Times New Roman" w:hAnsi="Times New Roman" w:cs="Times New Roman"/>
          <w:sz w:val="24"/>
          <w:szCs w:val="24"/>
        </w:rPr>
        <w:t xml:space="preserve"> JM, McGrath PJ, Finley GA. Pain as the neglected adverse event. </w:t>
      </w:r>
      <w:r w:rsidR="00296000" w:rsidRPr="00296000">
        <w:rPr>
          <w:rFonts w:ascii="Times New Roman" w:hAnsi="Times New Roman" w:cs="Times New Roman"/>
          <w:sz w:val="24"/>
          <w:szCs w:val="24"/>
        </w:rPr>
        <w:t>CMAJ</w:t>
      </w:r>
      <w:r w:rsidR="00296000">
        <w:rPr>
          <w:rFonts w:ascii="Times New Roman" w:hAnsi="Times New Roman" w:cs="Times New Roman"/>
          <w:sz w:val="24"/>
          <w:szCs w:val="24"/>
        </w:rPr>
        <w:t xml:space="preserve"> 2010 Apr 20; 182(7):</w:t>
      </w:r>
      <w:r w:rsidR="00296000" w:rsidRPr="00296000">
        <w:rPr>
          <w:rFonts w:ascii="Times New Roman" w:hAnsi="Times New Roman" w:cs="Times New Roman"/>
          <w:sz w:val="24"/>
          <w:szCs w:val="24"/>
        </w:rPr>
        <w:t>732.</w:t>
      </w:r>
      <w:r>
        <w:rPr>
          <w:rFonts w:ascii="Times New Roman" w:hAnsi="Times New Roman" w:cs="Times New Roman"/>
          <w:sz w:val="24"/>
          <w:szCs w:val="24"/>
        </w:rPr>
        <w:t xml:space="preserve"> </w:t>
      </w:r>
    </w:p>
    <w:p w14:paraId="60BA2E05" w14:textId="77777777" w:rsidR="00671241" w:rsidRDefault="00671241" w:rsidP="006535FE">
      <w:pPr>
        <w:rPr>
          <w:rFonts w:ascii="Times New Roman" w:hAnsi="Times New Roman" w:cs="Times New Roman"/>
          <w:sz w:val="24"/>
          <w:szCs w:val="24"/>
        </w:rPr>
      </w:pPr>
      <w:r>
        <w:rPr>
          <w:rFonts w:ascii="Times New Roman" w:hAnsi="Times New Roman" w:cs="Times New Roman"/>
          <w:sz w:val="24"/>
          <w:szCs w:val="24"/>
        </w:rPr>
        <w:t xml:space="preserve">Connelly M, Neville K. Comparative prospective evaluation of the responsiveness of single-item pediatric pain-intensity self-report scales and their uniqueness from negative affect in a hospital setting. J Pain 2010;11(12):1451-60. </w:t>
      </w:r>
    </w:p>
    <w:p w14:paraId="61844D7B" w14:textId="77777777" w:rsidR="006535FE" w:rsidRDefault="006535FE" w:rsidP="006535FE">
      <w:pPr>
        <w:rPr>
          <w:rFonts w:ascii="Times New Roman" w:hAnsi="Times New Roman" w:cs="Times New Roman"/>
          <w:sz w:val="24"/>
          <w:szCs w:val="24"/>
        </w:rPr>
      </w:pPr>
      <w:r w:rsidRPr="00127D37">
        <w:rPr>
          <w:rFonts w:ascii="Times New Roman" w:hAnsi="Times New Roman" w:cs="Times New Roman"/>
          <w:sz w:val="24"/>
          <w:szCs w:val="24"/>
        </w:rPr>
        <w:t>Cox AC, Fallowfield LJ. After going through chemotherapy I can’t see another needle. Eur J Oncol</w:t>
      </w:r>
      <w:r>
        <w:rPr>
          <w:rFonts w:ascii="Times New Roman" w:hAnsi="Times New Roman" w:cs="Times New Roman"/>
          <w:sz w:val="24"/>
          <w:szCs w:val="24"/>
        </w:rPr>
        <w:t xml:space="preserve"> </w:t>
      </w:r>
      <w:r w:rsidRPr="00127D37">
        <w:rPr>
          <w:rFonts w:ascii="Times New Roman" w:hAnsi="Times New Roman" w:cs="Times New Roman"/>
          <w:sz w:val="24"/>
          <w:szCs w:val="24"/>
        </w:rPr>
        <w:t>Nurs 2007 Feb;11(1):43-8.</w:t>
      </w:r>
    </w:p>
    <w:p w14:paraId="2B9D5575" w14:textId="77777777" w:rsidR="00330717" w:rsidRDefault="00330717" w:rsidP="006535FE">
      <w:pPr>
        <w:rPr>
          <w:rFonts w:ascii="Times New Roman" w:hAnsi="Times New Roman" w:cs="Times New Roman"/>
          <w:sz w:val="24"/>
          <w:szCs w:val="24"/>
        </w:rPr>
      </w:pPr>
      <w:r w:rsidRPr="00330717">
        <w:rPr>
          <w:rFonts w:ascii="Times New Roman" w:hAnsi="Times New Roman" w:cs="Times New Roman"/>
          <w:sz w:val="24"/>
          <w:szCs w:val="24"/>
        </w:rPr>
        <w:t>Dalley, J.S., Creary, P., &amp; McMurtry, C.M. (2014). What are you afr</w:t>
      </w:r>
      <w:r>
        <w:rPr>
          <w:rFonts w:ascii="Times New Roman" w:hAnsi="Times New Roman" w:cs="Times New Roman"/>
          <w:sz w:val="24"/>
          <w:szCs w:val="24"/>
        </w:rPr>
        <w:t xml:space="preserve">aid of? Exploring the specific </w:t>
      </w:r>
      <w:r w:rsidRPr="00330717">
        <w:rPr>
          <w:rFonts w:ascii="Times New Roman" w:hAnsi="Times New Roman" w:cs="Times New Roman"/>
          <w:sz w:val="24"/>
          <w:szCs w:val="24"/>
        </w:rPr>
        <w:t xml:space="preserve">fears of children and adults regarding painful and other aspects of needle procedures. Poster </w:t>
      </w:r>
      <w:r w:rsidRPr="00330717">
        <w:rPr>
          <w:rFonts w:ascii="Times New Roman" w:hAnsi="Times New Roman" w:cs="Times New Roman"/>
          <w:sz w:val="24"/>
          <w:szCs w:val="24"/>
        </w:rPr>
        <w:tab/>
        <w:t>presented at the International Associatio</w:t>
      </w:r>
      <w:r>
        <w:rPr>
          <w:rFonts w:ascii="Times New Roman" w:hAnsi="Times New Roman" w:cs="Times New Roman"/>
          <w:sz w:val="24"/>
          <w:szCs w:val="24"/>
        </w:rPr>
        <w:t xml:space="preserve">n for the Study of Pain’s 15th World Congress on </w:t>
      </w:r>
      <w:r w:rsidRPr="00330717">
        <w:rPr>
          <w:rFonts w:ascii="Times New Roman" w:hAnsi="Times New Roman" w:cs="Times New Roman"/>
          <w:sz w:val="24"/>
          <w:szCs w:val="24"/>
        </w:rPr>
        <w:t>Pain, Buenos Aires, Argentina, October 2014.</w:t>
      </w:r>
    </w:p>
    <w:p w14:paraId="4DE420F3" w14:textId="77777777" w:rsidR="006535FE" w:rsidRDefault="006535FE" w:rsidP="006535FE">
      <w:pPr>
        <w:rPr>
          <w:rFonts w:ascii="Times New Roman" w:hAnsi="Times New Roman" w:cs="Times New Roman"/>
          <w:sz w:val="24"/>
          <w:szCs w:val="24"/>
        </w:rPr>
      </w:pPr>
      <w:r w:rsidRPr="00127D37">
        <w:rPr>
          <w:rFonts w:ascii="Times New Roman" w:hAnsi="Times New Roman" w:cs="Times New Roman"/>
          <w:sz w:val="24"/>
          <w:szCs w:val="24"/>
        </w:rPr>
        <w:lastRenderedPageBreak/>
        <w:t>Deacon B, Abramowitz J. Fear of needles and vasovagal reactions among phlebotomy patients. J</w:t>
      </w:r>
      <w:r>
        <w:rPr>
          <w:rFonts w:ascii="Times New Roman" w:hAnsi="Times New Roman" w:cs="Times New Roman"/>
          <w:sz w:val="24"/>
          <w:szCs w:val="24"/>
        </w:rPr>
        <w:t xml:space="preserve"> </w:t>
      </w:r>
      <w:r w:rsidRPr="00127D37">
        <w:rPr>
          <w:rFonts w:ascii="Times New Roman" w:hAnsi="Times New Roman" w:cs="Times New Roman"/>
          <w:sz w:val="24"/>
          <w:szCs w:val="24"/>
        </w:rPr>
        <w:t>Anxiety Disord 2006;20(7):946-60.</w:t>
      </w:r>
    </w:p>
    <w:p w14:paraId="43D0F400" w14:textId="77777777" w:rsidR="00223F9E" w:rsidRDefault="00223F9E" w:rsidP="006535FE">
      <w:pPr>
        <w:rPr>
          <w:rFonts w:ascii="Times New Roman" w:hAnsi="Times New Roman" w:cs="Times New Roman"/>
          <w:sz w:val="24"/>
          <w:szCs w:val="24"/>
        </w:rPr>
      </w:pPr>
      <w:r>
        <w:rPr>
          <w:rFonts w:ascii="Times New Roman" w:hAnsi="Times New Roman" w:cs="Times New Roman"/>
          <w:sz w:val="24"/>
          <w:szCs w:val="24"/>
        </w:rPr>
        <w:t xml:space="preserve">Du S, Jaaniste T, Champion GD, Yap CSL. Theories of fear acquisition: the development of needle phobia in children. </w:t>
      </w:r>
      <w:r w:rsidR="003234C9">
        <w:rPr>
          <w:rFonts w:ascii="Times New Roman" w:hAnsi="Times New Roman" w:cs="Times New Roman"/>
          <w:sz w:val="24"/>
          <w:szCs w:val="24"/>
        </w:rPr>
        <w:t xml:space="preserve">Pediatric Pain Letter; 2008;10(2):13-17. </w:t>
      </w:r>
    </w:p>
    <w:p w14:paraId="422D8927" w14:textId="77777777" w:rsidR="006535FE" w:rsidRPr="00CC73D4" w:rsidRDefault="006535FE" w:rsidP="006535FE">
      <w:pPr>
        <w:rPr>
          <w:rFonts w:ascii="Times New Roman" w:hAnsi="Times New Roman" w:cs="Times New Roman"/>
          <w:sz w:val="24"/>
          <w:szCs w:val="24"/>
        </w:rPr>
      </w:pPr>
      <w:r w:rsidRPr="00127D37">
        <w:rPr>
          <w:rFonts w:ascii="Times New Roman" w:hAnsi="Times New Roman" w:cs="Times New Roman"/>
          <w:sz w:val="24"/>
          <w:szCs w:val="24"/>
        </w:rPr>
        <w:t>Gidudu JF, Walco GA, Taddio A, Zempsky WT, Halperin SA, Calugar A, et al. Immunization site</w:t>
      </w:r>
      <w:r>
        <w:rPr>
          <w:rFonts w:ascii="Times New Roman" w:hAnsi="Times New Roman" w:cs="Times New Roman"/>
          <w:sz w:val="24"/>
          <w:szCs w:val="24"/>
        </w:rPr>
        <w:t xml:space="preserve"> </w:t>
      </w:r>
      <w:r w:rsidRPr="00127D37">
        <w:rPr>
          <w:rFonts w:ascii="Times New Roman" w:hAnsi="Times New Roman" w:cs="Times New Roman"/>
          <w:sz w:val="24"/>
          <w:szCs w:val="24"/>
        </w:rPr>
        <w:t xml:space="preserve">pain: case definition and guidelines for collection, analysis, and presentation of </w:t>
      </w:r>
      <w:r w:rsidRPr="00CC73D4">
        <w:rPr>
          <w:rFonts w:ascii="Times New Roman" w:hAnsi="Times New Roman" w:cs="Times New Roman"/>
          <w:sz w:val="24"/>
          <w:szCs w:val="24"/>
        </w:rPr>
        <w:t>immunization safety data. Vaccine 2012;30(30):4558-77.</w:t>
      </w:r>
    </w:p>
    <w:p w14:paraId="67F37F3F" w14:textId="77777777" w:rsidR="006535FE" w:rsidRDefault="006535FE" w:rsidP="006535FE">
      <w:pPr>
        <w:rPr>
          <w:rFonts w:ascii="Times New Roman" w:hAnsi="Times New Roman" w:cs="Times New Roman"/>
          <w:sz w:val="24"/>
          <w:szCs w:val="24"/>
        </w:rPr>
      </w:pPr>
      <w:r w:rsidRPr="00CC73D4">
        <w:rPr>
          <w:rFonts w:ascii="Times New Roman" w:hAnsi="Times New Roman" w:cs="Times New Roman"/>
          <w:sz w:val="24"/>
          <w:szCs w:val="24"/>
        </w:rPr>
        <w:t>Goisman RM, Allsworth J, Rogers MP, Warshaw MG, Goldenberg I, Vasile RG, et al. Simple phobia as a comorbid anxiety disorder. Depress Anxiety 1998;7(3):105-12.</w:t>
      </w:r>
    </w:p>
    <w:p w14:paraId="03658B2D" w14:textId="77777777" w:rsidR="006535FE" w:rsidRDefault="006535FE" w:rsidP="006535FE">
      <w:pPr>
        <w:rPr>
          <w:rFonts w:ascii="Times New Roman" w:hAnsi="Times New Roman" w:cs="Times New Roman"/>
          <w:sz w:val="24"/>
          <w:szCs w:val="24"/>
        </w:rPr>
      </w:pPr>
      <w:r>
        <w:rPr>
          <w:rFonts w:ascii="Times New Roman" w:hAnsi="Times New Roman" w:cs="Times New Roman"/>
          <w:sz w:val="24"/>
          <w:szCs w:val="24"/>
        </w:rPr>
        <w:t>Gonzalez JC, Routh DK, Armstrong F</w:t>
      </w:r>
      <w:r w:rsidRPr="00BE1237">
        <w:rPr>
          <w:rFonts w:ascii="Times New Roman" w:hAnsi="Times New Roman" w:cs="Times New Roman"/>
          <w:sz w:val="24"/>
          <w:szCs w:val="24"/>
        </w:rPr>
        <w:t>D. Effects of maternal distraction</w:t>
      </w:r>
      <w:r>
        <w:rPr>
          <w:rFonts w:ascii="Times New Roman" w:hAnsi="Times New Roman" w:cs="Times New Roman"/>
          <w:sz w:val="24"/>
          <w:szCs w:val="24"/>
        </w:rPr>
        <w:t xml:space="preserve"> </w:t>
      </w:r>
      <w:r w:rsidRPr="00BE1237">
        <w:rPr>
          <w:rFonts w:ascii="Times New Roman" w:hAnsi="Times New Roman" w:cs="Times New Roman"/>
          <w:sz w:val="24"/>
          <w:szCs w:val="24"/>
        </w:rPr>
        <w:t>versus reassurance on children’s reactions to injections. J Pediatr</w:t>
      </w:r>
      <w:r>
        <w:rPr>
          <w:rFonts w:ascii="Times New Roman" w:hAnsi="Times New Roman" w:cs="Times New Roman"/>
          <w:sz w:val="24"/>
          <w:szCs w:val="24"/>
        </w:rPr>
        <w:t xml:space="preserve"> </w:t>
      </w:r>
      <w:r w:rsidRPr="00BE1237">
        <w:rPr>
          <w:rFonts w:ascii="Times New Roman" w:hAnsi="Times New Roman" w:cs="Times New Roman"/>
          <w:sz w:val="24"/>
          <w:szCs w:val="24"/>
        </w:rPr>
        <w:t>Psycho</w:t>
      </w:r>
      <w:r>
        <w:rPr>
          <w:rFonts w:ascii="Times New Roman" w:hAnsi="Times New Roman" w:cs="Times New Roman"/>
          <w:sz w:val="24"/>
          <w:szCs w:val="24"/>
        </w:rPr>
        <w:t>l 1993;</w:t>
      </w:r>
      <w:r w:rsidRPr="00BE1237">
        <w:rPr>
          <w:rFonts w:ascii="Times New Roman" w:hAnsi="Times New Roman" w:cs="Times New Roman"/>
          <w:sz w:val="24"/>
          <w:szCs w:val="24"/>
        </w:rPr>
        <w:t>18</w:t>
      </w:r>
      <w:r>
        <w:rPr>
          <w:rFonts w:ascii="Times New Roman" w:hAnsi="Times New Roman" w:cs="Times New Roman"/>
          <w:sz w:val="24"/>
          <w:szCs w:val="24"/>
        </w:rPr>
        <w:t>:</w:t>
      </w:r>
      <w:r w:rsidRPr="00BE1237">
        <w:rPr>
          <w:rFonts w:ascii="Times New Roman" w:hAnsi="Times New Roman" w:cs="Times New Roman"/>
          <w:sz w:val="24"/>
          <w:szCs w:val="24"/>
        </w:rPr>
        <w:t>593-604.</w:t>
      </w:r>
    </w:p>
    <w:p w14:paraId="6998F76A" w14:textId="77777777" w:rsidR="006535FE" w:rsidRDefault="006535FE" w:rsidP="006535FE">
      <w:pPr>
        <w:rPr>
          <w:rFonts w:ascii="Times New Roman" w:hAnsi="Times New Roman" w:cs="Times New Roman"/>
          <w:sz w:val="24"/>
          <w:szCs w:val="24"/>
        </w:rPr>
      </w:pPr>
      <w:r>
        <w:rPr>
          <w:rFonts w:ascii="Times New Roman" w:hAnsi="Times New Roman" w:cs="Times New Roman"/>
          <w:sz w:val="24"/>
          <w:szCs w:val="24"/>
        </w:rPr>
        <w:t xml:space="preserve">Hamilton JG. Needle phobia: a neglected diagnosis. </w:t>
      </w:r>
      <w:r w:rsidRPr="00FD6958">
        <w:rPr>
          <w:rFonts w:ascii="Times New Roman" w:hAnsi="Times New Roman" w:cs="Times New Roman"/>
          <w:iCs/>
          <w:sz w:val="24"/>
          <w:szCs w:val="24"/>
        </w:rPr>
        <w:t xml:space="preserve">J Fam Pract </w:t>
      </w:r>
      <w:r>
        <w:rPr>
          <w:rFonts w:ascii="Times New Roman" w:hAnsi="Times New Roman" w:cs="Times New Roman"/>
          <w:sz w:val="24"/>
          <w:szCs w:val="24"/>
        </w:rPr>
        <w:t>1995;41(2):169-75.</w:t>
      </w:r>
    </w:p>
    <w:p w14:paraId="2C5894F2" w14:textId="77777777" w:rsidR="000916D2" w:rsidRDefault="000916D2" w:rsidP="006535FE">
      <w:pPr>
        <w:rPr>
          <w:rFonts w:ascii="Times New Roman" w:hAnsi="Times New Roman" w:cs="Times New Roman"/>
          <w:sz w:val="24"/>
          <w:szCs w:val="24"/>
        </w:rPr>
      </w:pPr>
      <w:r>
        <w:rPr>
          <w:rFonts w:ascii="Times New Roman" w:hAnsi="Times New Roman" w:cs="Times New Roman"/>
          <w:sz w:val="24"/>
          <w:szCs w:val="24"/>
        </w:rPr>
        <w:t xml:space="preserve">Hart </w:t>
      </w:r>
      <w:r w:rsidR="00296000">
        <w:rPr>
          <w:rFonts w:ascii="Times New Roman" w:hAnsi="Times New Roman" w:cs="Times New Roman"/>
          <w:sz w:val="24"/>
          <w:szCs w:val="24"/>
        </w:rPr>
        <w:t xml:space="preserve">D, Bossert E. Self-reported fears of hospitalized </w:t>
      </w:r>
      <w:r w:rsidR="00CC73D4">
        <w:rPr>
          <w:rFonts w:ascii="Times New Roman" w:hAnsi="Times New Roman" w:cs="Times New Roman"/>
          <w:sz w:val="24"/>
          <w:szCs w:val="24"/>
        </w:rPr>
        <w:t xml:space="preserve">school-aged children. </w:t>
      </w:r>
      <w:r w:rsidR="00CC73D4" w:rsidRPr="00CC73D4">
        <w:rPr>
          <w:rFonts w:ascii="Times New Roman" w:hAnsi="Times New Roman" w:cs="Times New Roman"/>
          <w:sz w:val="24"/>
          <w:szCs w:val="24"/>
        </w:rPr>
        <w:t>J Pediatr Nurs 1994 Apr;9(2):83-90.</w:t>
      </w:r>
    </w:p>
    <w:p w14:paraId="5D56CFEB" w14:textId="77777777" w:rsidR="00C67775" w:rsidRDefault="00C67775" w:rsidP="006535FE">
      <w:pPr>
        <w:rPr>
          <w:rFonts w:ascii="Times New Roman" w:hAnsi="Times New Roman" w:cs="Times New Roman"/>
          <w:sz w:val="24"/>
          <w:szCs w:val="24"/>
        </w:rPr>
      </w:pPr>
      <w:r w:rsidRPr="00C67775">
        <w:rPr>
          <w:rFonts w:ascii="Times New Roman" w:hAnsi="Times New Roman" w:cs="Times New Roman"/>
          <w:sz w:val="24"/>
          <w:szCs w:val="24"/>
        </w:rPr>
        <w:t>Howe</w:t>
      </w:r>
      <w:r>
        <w:rPr>
          <w:rFonts w:ascii="Times New Roman" w:hAnsi="Times New Roman" w:cs="Times New Roman"/>
          <w:sz w:val="24"/>
          <w:szCs w:val="24"/>
        </w:rPr>
        <w:t xml:space="preserve"> C</w:t>
      </w:r>
      <w:r w:rsidRPr="00C67775">
        <w:rPr>
          <w:rFonts w:ascii="Times New Roman" w:hAnsi="Times New Roman" w:cs="Times New Roman"/>
          <w:sz w:val="24"/>
          <w:szCs w:val="24"/>
        </w:rPr>
        <w:t>, Ratcliffe S, Tuttle</w:t>
      </w:r>
      <w:r>
        <w:rPr>
          <w:rFonts w:ascii="Times New Roman" w:hAnsi="Times New Roman" w:cs="Times New Roman"/>
          <w:sz w:val="24"/>
          <w:szCs w:val="24"/>
        </w:rPr>
        <w:t xml:space="preserve"> A</w:t>
      </w:r>
      <w:r w:rsidRPr="00C67775">
        <w:rPr>
          <w:rFonts w:ascii="Times New Roman" w:hAnsi="Times New Roman" w:cs="Times New Roman"/>
          <w:sz w:val="24"/>
          <w:szCs w:val="24"/>
        </w:rPr>
        <w:t xml:space="preserve">, Dougherty S, </w:t>
      </w:r>
      <w:r>
        <w:rPr>
          <w:rFonts w:ascii="Times New Roman" w:hAnsi="Times New Roman" w:cs="Times New Roman"/>
          <w:sz w:val="24"/>
          <w:szCs w:val="24"/>
        </w:rPr>
        <w:t>Lipman</w:t>
      </w:r>
      <w:r w:rsidRPr="00C67775">
        <w:rPr>
          <w:rFonts w:ascii="Times New Roman" w:hAnsi="Times New Roman" w:cs="Times New Roman"/>
          <w:sz w:val="24"/>
          <w:szCs w:val="24"/>
        </w:rPr>
        <w:t xml:space="preserve"> T.  Needle anxiety in children with type 1 diabetes and their mothers. MCN Am J Matern Child Nurs</w:t>
      </w:r>
      <w:r>
        <w:rPr>
          <w:rFonts w:ascii="Times New Roman" w:hAnsi="Times New Roman" w:cs="Times New Roman"/>
          <w:sz w:val="24"/>
          <w:szCs w:val="24"/>
        </w:rPr>
        <w:t>;</w:t>
      </w:r>
      <w:r w:rsidRPr="00C67775">
        <w:rPr>
          <w:rFonts w:ascii="Times New Roman" w:hAnsi="Times New Roman" w:cs="Times New Roman"/>
          <w:sz w:val="24"/>
          <w:szCs w:val="24"/>
        </w:rPr>
        <w:t>36</w:t>
      </w:r>
      <w:r>
        <w:rPr>
          <w:rFonts w:ascii="Times New Roman" w:hAnsi="Times New Roman" w:cs="Times New Roman"/>
          <w:sz w:val="24"/>
          <w:szCs w:val="24"/>
        </w:rPr>
        <w:t>:</w:t>
      </w:r>
      <w:r w:rsidRPr="00C67775">
        <w:rPr>
          <w:rFonts w:ascii="Times New Roman" w:hAnsi="Times New Roman" w:cs="Times New Roman"/>
          <w:sz w:val="24"/>
          <w:szCs w:val="24"/>
        </w:rPr>
        <w:t xml:space="preserve"> 25-31.</w:t>
      </w:r>
    </w:p>
    <w:p w14:paraId="66735990" w14:textId="77777777" w:rsidR="00D87BBA" w:rsidRDefault="00D87BBA" w:rsidP="006535FE">
      <w:pPr>
        <w:rPr>
          <w:rFonts w:ascii="Times New Roman" w:hAnsi="Times New Roman" w:cs="Times New Roman"/>
          <w:sz w:val="24"/>
          <w:szCs w:val="24"/>
        </w:rPr>
      </w:pPr>
      <w:r w:rsidRPr="00D87BBA">
        <w:rPr>
          <w:rFonts w:ascii="Times New Roman" w:hAnsi="Times New Roman" w:cs="Times New Roman"/>
          <w:sz w:val="24"/>
          <w:szCs w:val="24"/>
        </w:rPr>
        <w:t xml:space="preserve">Johnson DR, Nichol KL, Lipczynski K. </w:t>
      </w:r>
      <w:r>
        <w:rPr>
          <w:rFonts w:ascii="Times New Roman" w:hAnsi="Times New Roman" w:cs="Times New Roman"/>
          <w:sz w:val="24"/>
          <w:szCs w:val="24"/>
        </w:rPr>
        <w:t xml:space="preserve">Barriers to adult immunization. </w:t>
      </w:r>
      <w:r w:rsidRPr="00D87BBA">
        <w:rPr>
          <w:rFonts w:ascii="Times New Roman" w:hAnsi="Times New Roman" w:cs="Times New Roman"/>
          <w:sz w:val="24"/>
          <w:szCs w:val="24"/>
        </w:rPr>
        <w:t>Am J Med. 2008 Jul;121(7 Suppl 2):S28-35.</w:t>
      </w:r>
    </w:p>
    <w:p w14:paraId="723FD86E" w14:textId="77777777" w:rsidR="006535FE" w:rsidRPr="00AA42EB" w:rsidRDefault="006535FE" w:rsidP="006535FE">
      <w:pPr>
        <w:rPr>
          <w:rFonts w:ascii="Times New Roman" w:hAnsi="Times New Roman" w:cs="Times New Roman"/>
          <w:sz w:val="24"/>
          <w:szCs w:val="24"/>
        </w:rPr>
      </w:pPr>
      <w:r w:rsidRPr="00AA42EB">
        <w:rPr>
          <w:rFonts w:ascii="Times New Roman" w:hAnsi="Times New Roman" w:cs="Times New Roman"/>
          <w:sz w:val="24"/>
          <w:szCs w:val="24"/>
        </w:rPr>
        <w:t xml:space="preserve">Kleinknecht RA. Acquisition of blood, injury, and needle fears </w:t>
      </w:r>
      <w:r>
        <w:rPr>
          <w:rFonts w:ascii="Times New Roman" w:hAnsi="Times New Roman" w:cs="Times New Roman"/>
          <w:sz w:val="24"/>
          <w:szCs w:val="24"/>
        </w:rPr>
        <w:t xml:space="preserve">and phobias. Behav Res Ther </w:t>
      </w:r>
      <w:r w:rsidRPr="00AA42EB">
        <w:rPr>
          <w:rFonts w:ascii="Times New Roman" w:hAnsi="Times New Roman" w:cs="Times New Roman"/>
          <w:sz w:val="24"/>
          <w:szCs w:val="24"/>
        </w:rPr>
        <w:t>1994;32(8):817-23.</w:t>
      </w:r>
    </w:p>
    <w:p w14:paraId="165EDC1D" w14:textId="77777777" w:rsidR="006535FE" w:rsidRDefault="006535FE" w:rsidP="006535FE">
      <w:pPr>
        <w:rPr>
          <w:rFonts w:ascii="Times New Roman" w:hAnsi="Times New Roman" w:cs="Times New Roman"/>
          <w:sz w:val="24"/>
          <w:szCs w:val="24"/>
        </w:rPr>
      </w:pPr>
      <w:r w:rsidRPr="00AA42EB">
        <w:rPr>
          <w:rFonts w:ascii="Times New Roman" w:hAnsi="Times New Roman" w:cs="Times New Roman"/>
          <w:sz w:val="24"/>
          <w:szCs w:val="24"/>
        </w:rPr>
        <w:t>Kleinknecht RA, Lenz J. Blood/injury fear, fainting and avoidance of medically-related situations: a</w:t>
      </w:r>
      <w:r>
        <w:rPr>
          <w:rFonts w:ascii="Times New Roman" w:hAnsi="Times New Roman" w:cs="Times New Roman"/>
          <w:sz w:val="24"/>
          <w:szCs w:val="24"/>
        </w:rPr>
        <w:t xml:space="preserve"> </w:t>
      </w:r>
      <w:r w:rsidRPr="00AA42EB">
        <w:rPr>
          <w:rFonts w:ascii="Times New Roman" w:hAnsi="Times New Roman" w:cs="Times New Roman"/>
          <w:sz w:val="24"/>
          <w:szCs w:val="24"/>
        </w:rPr>
        <w:t>family correspondence study. Behav Res Ther 1989;27(5):537-47.</w:t>
      </w:r>
    </w:p>
    <w:p w14:paraId="502F0A98" w14:textId="77777777" w:rsidR="006535FE" w:rsidRDefault="006535FE" w:rsidP="006535FE">
      <w:pPr>
        <w:rPr>
          <w:rFonts w:ascii="Times New Roman" w:hAnsi="Times New Roman" w:cs="Times New Roman"/>
          <w:sz w:val="24"/>
          <w:szCs w:val="24"/>
        </w:rPr>
      </w:pPr>
      <w:r w:rsidRPr="00B309A5">
        <w:rPr>
          <w:rFonts w:ascii="Times New Roman" w:hAnsi="Times New Roman" w:cs="Times New Roman"/>
          <w:sz w:val="24"/>
          <w:szCs w:val="24"/>
        </w:rPr>
        <w:t>LeBeau RT, Glenn D, Liao B, Wittchen H-U, Beesdo-Baum K, Ollendick T et al. Specific phobia: A</w:t>
      </w:r>
      <w:r>
        <w:rPr>
          <w:rFonts w:ascii="Times New Roman" w:hAnsi="Times New Roman" w:cs="Times New Roman"/>
          <w:sz w:val="24"/>
          <w:szCs w:val="24"/>
        </w:rPr>
        <w:t xml:space="preserve"> </w:t>
      </w:r>
      <w:r w:rsidRPr="00B309A5">
        <w:rPr>
          <w:rFonts w:ascii="Times New Roman" w:hAnsi="Times New Roman" w:cs="Times New Roman"/>
          <w:sz w:val="24"/>
          <w:szCs w:val="24"/>
        </w:rPr>
        <w:t>review of DSM-IV specific phobia and preliminary recommendations for DSM-V. Depress</w:t>
      </w:r>
      <w:r>
        <w:rPr>
          <w:rFonts w:ascii="Times New Roman" w:hAnsi="Times New Roman" w:cs="Times New Roman"/>
          <w:sz w:val="24"/>
          <w:szCs w:val="24"/>
        </w:rPr>
        <w:t xml:space="preserve"> </w:t>
      </w:r>
      <w:r w:rsidRPr="00B309A5">
        <w:rPr>
          <w:rFonts w:ascii="Times New Roman" w:hAnsi="Times New Roman" w:cs="Times New Roman"/>
          <w:sz w:val="24"/>
          <w:szCs w:val="24"/>
        </w:rPr>
        <w:t>Anxiety 2010;27:148-67.</w:t>
      </w:r>
    </w:p>
    <w:p w14:paraId="37B63CB1" w14:textId="77777777" w:rsidR="00897A66" w:rsidRDefault="00897A66" w:rsidP="006535FE">
      <w:pPr>
        <w:rPr>
          <w:rFonts w:ascii="Times New Roman" w:hAnsi="Times New Roman" w:cs="Times New Roman"/>
          <w:sz w:val="24"/>
          <w:szCs w:val="24"/>
        </w:rPr>
      </w:pPr>
      <w:r>
        <w:rPr>
          <w:rFonts w:ascii="Times New Roman" w:hAnsi="Times New Roman" w:cs="Times New Roman"/>
          <w:sz w:val="24"/>
          <w:szCs w:val="24"/>
        </w:rPr>
        <w:t xml:space="preserve">Macneil CA, Hasty MK, Conus P, Berk M. </w:t>
      </w:r>
      <w:r w:rsidRPr="00897A66">
        <w:rPr>
          <w:rFonts w:ascii="Times New Roman" w:hAnsi="Times New Roman" w:cs="Times New Roman"/>
          <w:sz w:val="24"/>
          <w:szCs w:val="24"/>
        </w:rPr>
        <w:t>Is diagnosis enough to guide interventions in mental health? Using case formulation in clinical practice.</w:t>
      </w:r>
      <w:r>
        <w:rPr>
          <w:rFonts w:ascii="Times New Roman" w:hAnsi="Times New Roman" w:cs="Times New Roman"/>
          <w:sz w:val="24"/>
          <w:szCs w:val="24"/>
        </w:rPr>
        <w:t xml:space="preserve"> </w:t>
      </w:r>
      <w:r w:rsidRPr="00897A66">
        <w:rPr>
          <w:rFonts w:ascii="Times New Roman" w:hAnsi="Times New Roman" w:cs="Times New Roman"/>
          <w:sz w:val="24"/>
          <w:szCs w:val="24"/>
        </w:rPr>
        <w:t>BMC Med. 2012 Sep 27;10:111.</w:t>
      </w:r>
    </w:p>
    <w:p w14:paraId="6543131D" w14:textId="77777777" w:rsidR="00E85BB6" w:rsidRDefault="00E85BB6" w:rsidP="006535FE">
      <w:pPr>
        <w:rPr>
          <w:rFonts w:ascii="Times New Roman" w:hAnsi="Times New Roman" w:cs="Times New Roman"/>
          <w:sz w:val="24"/>
          <w:szCs w:val="24"/>
        </w:rPr>
      </w:pPr>
      <w:r>
        <w:rPr>
          <w:rFonts w:ascii="Times New Roman" w:hAnsi="Times New Roman" w:cs="Times New Roman"/>
          <w:sz w:val="24"/>
          <w:szCs w:val="24"/>
        </w:rPr>
        <w:t>Mahoney L, Ayers S, Seddon P. The association between parent’s and healthcare professional’s behavior and children’s coping and distress during venepuncture. J Ped</w:t>
      </w:r>
      <w:r w:rsidR="00FD6958">
        <w:rPr>
          <w:rFonts w:ascii="Times New Roman" w:hAnsi="Times New Roman" w:cs="Times New Roman"/>
          <w:sz w:val="24"/>
          <w:szCs w:val="24"/>
        </w:rPr>
        <w:t>iatr</w:t>
      </w:r>
      <w:r>
        <w:rPr>
          <w:rFonts w:ascii="Times New Roman" w:hAnsi="Times New Roman" w:cs="Times New Roman"/>
          <w:sz w:val="24"/>
          <w:szCs w:val="24"/>
        </w:rPr>
        <w:t xml:space="preserve"> Psychol 2010;35(9):985-95. </w:t>
      </w:r>
    </w:p>
    <w:p w14:paraId="59411DF2" w14:textId="77777777" w:rsidR="006535FE" w:rsidRDefault="006535FE" w:rsidP="006535FE">
      <w:pPr>
        <w:rPr>
          <w:rFonts w:ascii="Times New Roman" w:hAnsi="Times New Roman" w:cs="Times New Roman"/>
          <w:sz w:val="24"/>
          <w:szCs w:val="24"/>
        </w:rPr>
      </w:pPr>
      <w:r w:rsidRPr="00B309A5">
        <w:rPr>
          <w:rFonts w:ascii="Times New Roman" w:hAnsi="Times New Roman" w:cs="Times New Roman"/>
          <w:sz w:val="24"/>
          <w:szCs w:val="24"/>
        </w:rPr>
        <w:t>Marks I. Blood-injury phobia: a review. Am J Psychiatry 1988;145;1207-13.</w:t>
      </w:r>
    </w:p>
    <w:p w14:paraId="3226A1A9" w14:textId="77777777" w:rsidR="006535FE" w:rsidRDefault="006535FE" w:rsidP="006535FE">
      <w:pPr>
        <w:rPr>
          <w:rFonts w:ascii="Times New Roman" w:hAnsi="Times New Roman" w:cs="Times New Roman"/>
          <w:sz w:val="24"/>
          <w:szCs w:val="24"/>
        </w:rPr>
      </w:pPr>
      <w:r w:rsidRPr="00E104E3">
        <w:rPr>
          <w:rFonts w:ascii="Times New Roman" w:hAnsi="Times New Roman" w:cs="Times New Roman"/>
          <w:sz w:val="24"/>
          <w:szCs w:val="24"/>
        </w:rPr>
        <w:lastRenderedPageBreak/>
        <w:t>McMurtry CM, McGrat</w:t>
      </w:r>
      <w:r>
        <w:rPr>
          <w:rFonts w:ascii="Times New Roman" w:hAnsi="Times New Roman" w:cs="Times New Roman"/>
          <w:sz w:val="24"/>
          <w:szCs w:val="24"/>
        </w:rPr>
        <w:t>h</w:t>
      </w:r>
      <w:r w:rsidRPr="00E104E3">
        <w:rPr>
          <w:rFonts w:ascii="Times New Roman" w:hAnsi="Times New Roman" w:cs="Times New Roman"/>
          <w:sz w:val="24"/>
          <w:szCs w:val="24"/>
        </w:rPr>
        <w:t xml:space="preserve"> PJ, Chambers CT. Reassurance can hurt:</w:t>
      </w:r>
      <w:r>
        <w:rPr>
          <w:rFonts w:ascii="Times New Roman" w:hAnsi="Times New Roman" w:cs="Times New Roman"/>
          <w:sz w:val="24"/>
          <w:szCs w:val="24"/>
        </w:rPr>
        <w:t xml:space="preserve"> </w:t>
      </w:r>
      <w:r w:rsidRPr="00E104E3">
        <w:rPr>
          <w:rFonts w:ascii="Times New Roman" w:hAnsi="Times New Roman" w:cs="Times New Roman"/>
          <w:sz w:val="24"/>
          <w:szCs w:val="24"/>
        </w:rPr>
        <w:t>Parental behavior and painful medical procedures. J Pediatr</w:t>
      </w:r>
      <w:r>
        <w:rPr>
          <w:rFonts w:ascii="Times New Roman" w:hAnsi="Times New Roman" w:cs="Times New Roman"/>
          <w:sz w:val="24"/>
          <w:szCs w:val="24"/>
        </w:rPr>
        <w:t xml:space="preserve"> 2006;</w:t>
      </w:r>
      <w:r w:rsidRPr="00E104E3">
        <w:rPr>
          <w:rFonts w:ascii="Times New Roman" w:hAnsi="Times New Roman" w:cs="Times New Roman"/>
          <w:sz w:val="24"/>
          <w:szCs w:val="24"/>
        </w:rPr>
        <w:t>148</w:t>
      </w:r>
      <w:r>
        <w:rPr>
          <w:rFonts w:ascii="Times New Roman" w:hAnsi="Times New Roman" w:cs="Times New Roman"/>
          <w:sz w:val="24"/>
          <w:szCs w:val="24"/>
        </w:rPr>
        <w:t>(4):</w:t>
      </w:r>
      <w:r w:rsidRPr="00E104E3">
        <w:rPr>
          <w:rFonts w:ascii="Times New Roman" w:hAnsi="Times New Roman" w:cs="Times New Roman"/>
          <w:sz w:val="24"/>
          <w:szCs w:val="24"/>
        </w:rPr>
        <w:t>560-1.</w:t>
      </w:r>
    </w:p>
    <w:p w14:paraId="0F149495" w14:textId="77777777" w:rsidR="006535FE" w:rsidRDefault="006535FE" w:rsidP="006535FE">
      <w:pPr>
        <w:rPr>
          <w:rFonts w:ascii="Times New Roman" w:hAnsi="Times New Roman" w:cs="Times New Roman"/>
          <w:sz w:val="24"/>
          <w:szCs w:val="24"/>
        </w:rPr>
      </w:pPr>
      <w:r w:rsidRPr="00227149">
        <w:rPr>
          <w:rFonts w:ascii="Times New Roman" w:hAnsi="Times New Roman" w:cs="Times New Roman"/>
          <w:sz w:val="24"/>
          <w:szCs w:val="24"/>
        </w:rPr>
        <w:t>McMurtry CM, Noel M, Chambers CT, McGrath PJ. Children’s fear during procedural pain:</w:t>
      </w:r>
      <w:r>
        <w:rPr>
          <w:rFonts w:ascii="Times New Roman" w:hAnsi="Times New Roman" w:cs="Times New Roman"/>
          <w:sz w:val="24"/>
          <w:szCs w:val="24"/>
        </w:rPr>
        <w:t xml:space="preserve"> </w:t>
      </w:r>
      <w:r w:rsidRPr="00227149">
        <w:rPr>
          <w:rFonts w:ascii="Times New Roman" w:hAnsi="Times New Roman" w:cs="Times New Roman"/>
          <w:sz w:val="24"/>
          <w:szCs w:val="24"/>
        </w:rPr>
        <w:t>preliminary investigation of the Children’s Fear Scale. Health Psychol. 2011;30(6):780-8.</w:t>
      </w:r>
    </w:p>
    <w:p w14:paraId="2394D6D9" w14:textId="77777777" w:rsidR="00C01088" w:rsidRDefault="00C01088" w:rsidP="006535FE">
      <w:pPr>
        <w:rPr>
          <w:rFonts w:ascii="Times New Roman" w:hAnsi="Times New Roman" w:cs="Times New Roman"/>
          <w:sz w:val="24"/>
          <w:szCs w:val="24"/>
        </w:rPr>
      </w:pPr>
      <w:r>
        <w:rPr>
          <w:rFonts w:ascii="Times New Roman" w:hAnsi="Times New Roman" w:cs="Times New Roman"/>
          <w:sz w:val="24"/>
          <w:szCs w:val="24"/>
        </w:rPr>
        <w:t xml:space="preserve">Melzack R, Wall PD. Pain mechanisms: a new theory. Science 1965;150:971-9. </w:t>
      </w:r>
    </w:p>
    <w:p w14:paraId="2002F795" w14:textId="77777777" w:rsidR="006535FE" w:rsidRDefault="006535FE" w:rsidP="006535FE">
      <w:pPr>
        <w:rPr>
          <w:rFonts w:ascii="Times New Roman" w:hAnsi="Times New Roman" w:cs="Times New Roman"/>
          <w:sz w:val="24"/>
          <w:szCs w:val="24"/>
        </w:rPr>
      </w:pPr>
      <w:r w:rsidRPr="00227149">
        <w:rPr>
          <w:rFonts w:ascii="Times New Roman" w:hAnsi="Times New Roman" w:cs="Times New Roman"/>
          <w:sz w:val="24"/>
          <w:szCs w:val="24"/>
        </w:rPr>
        <w:t xml:space="preserve">Neale MC, Walters EE, Eaves LJ, Kessler RC, Heath AC, Kendler KS. Genetics of blood-injury </w:t>
      </w:r>
      <w:r>
        <w:rPr>
          <w:rFonts w:ascii="Times New Roman" w:hAnsi="Times New Roman" w:cs="Times New Roman"/>
          <w:sz w:val="24"/>
          <w:szCs w:val="24"/>
        </w:rPr>
        <w:t>f</w:t>
      </w:r>
      <w:r w:rsidRPr="00227149">
        <w:rPr>
          <w:rFonts w:ascii="Times New Roman" w:hAnsi="Times New Roman" w:cs="Times New Roman"/>
          <w:sz w:val="24"/>
          <w:szCs w:val="24"/>
        </w:rPr>
        <w:t>ears</w:t>
      </w:r>
      <w:r>
        <w:rPr>
          <w:rFonts w:ascii="Times New Roman" w:hAnsi="Times New Roman" w:cs="Times New Roman"/>
          <w:sz w:val="24"/>
          <w:szCs w:val="24"/>
        </w:rPr>
        <w:t xml:space="preserve"> </w:t>
      </w:r>
      <w:r w:rsidRPr="00227149">
        <w:rPr>
          <w:rFonts w:ascii="Times New Roman" w:hAnsi="Times New Roman" w:cs="Times New Roman"/>
          <w:sz w:val="24"/>
          <w:szCs w:val="24"/>
        </w:rPr>
        <w:t>and phobias: a population-based twin study. Am J Med Genet 1994;54:326-34.</w:t>
      </w:r>
    </w:p>
    <w:p w14:paraId="2CE0E42D" w14:textId="77777777" w:rsidR="00E7011F" w:rsidRDefault="00E7011F" w:rsidP="008C2F02">
      <w:pPr>
        <w:rPr>
          <w:rFonts w:ascii="Times New Roman" w:hAnsi="Times New Roman" w:cs="Times New Roman"/>
          <w:sz w:val="24"/>
          <w:szCs w:val="24"/>
        </w:rPr>
      </w:pPr>
      <w:r>
        <w:rPr>
          <w:rFonts w:ascii="Times New Roman" w:hAnsi="Times New Roman" w:cs="Times New Roman"/>
          <w:sz w:val="24"/>
          <w:szCs w:val="24"/>
        </w:rPr>
        <w:t>Nir Y, Paz A, Sabo E, Potasman I. Fear of injections in young adults: Prevalence and associations. Am J Trop Med Hyg 2003;68(3):341-4.</w:t>
      </w:r>
    </w:p>
    <w:p w14:paraId="4A9E4C0B" w14:textId="77777777" w:rsidR="008C2F02" w:rsidRDefault="008C2F02" w:rsidP="008C2F02">
      <w:pPr>
        <w:rPr>
          <w:rFonts w:ascii="Times New Roman" w:hAnsi="Times New Roman" w:cs="Times New Roman"/>
          <w:sz w:val="24"/>
          <w:szCs w:val="24"/>
        </w:rPr>
      </w:pPr>
      <w:r w:rsidRPr="008C2F02">
        <w:rPr>
          <w:rFonts w:ascii="Times New Roman" w:hAnsi="Times New Roman" w:cs="Times New Roman"/>
          <w:sz w:val="24"/>
          <w:szCs w:val="24"/>
        </w:rPr>
        <w:t>Noel M, Chambers CT, McGrath PJ, Klein RM, Stewart SH. The influence of children's pain memories</w:t>
      </w:r>
      <w:r>
        <w:rPr>
          <w:rFonts w:ascii="Times New Roman" w:hAnsi="Times New Roman" w:cs="Times New Roman"/>
          <w:sz w:val="24"/>
          <w:szCs w:val="24"/>
        </w:rPr>
        <w:t xml:space="preserve"> </w:t>
      </w:r>
      <w:r w:rsidRPr="008C2F02">
        <w:rPr>
          <w:rFonts w:ascii="Times New Roman" w:hAnsi="Times New Roman" w:cs="Times New Roman"/>
          <w:sz w:val="24"/>
          <w:szCs w:val="24"/>
        </w:rPr>
        <w:t>on subsequent pain experience. Pain 2012</w:t>
      </w:r>
      <w:r w:rsidR="00FD6958">
        <w:rPr>
          <w:rFonts w:ascii="Times New Roman" w:hAnsi="Times New Roman" w:cs="Times New Roman"/>
          <w:sz w:val="24"/>
          <w:szCs w:val="24"/>
        </w:rPr>
        <w:t>b</w:t>
      </w:r>
      <w:r w:rsidRPr="008C2F02">
        <w:rPr>
          <w:rFonts w:ascii="Times New Roman" w:hAnsi="Times New Roman" w:cs="Times New Roman"/>
          <w:sz w:val="24"/>
          <w:szCs w:val="24"/>
        </w:rPr>
        <w:t>;153(8):1563-72.</w:t>
      </w:r>
    </w:p>
    <w:p w14:paraId="35D81697" w14:textId="77777777" w:rsidR="00FD6958" w:rsidRDefault="00FD6958" w:rsidP="008C2F02">
      <w:pPr>
        <w:rPr>
          <w:rFonts w:ascii="Times New Roman" w:hAnsi="Times New Roman" w:cs="Times New Roman"/>
          <w:sz w:val="24"/>
          <w:szCs w:val="24"/>
        </w:rPr>
      </w:pPr>
      <w:r w:rsidRPr="008C2F02">
        <w:rPr>
          <w:rFonts w:ascii="Times New Roman" w:hAnsi="Times New Roman" w:cs="Times New Roman"/>
          <w:sz w:val="24"/>
          <w:szCs w:val="24"/>
        </w:rPr>
        <w:t>Noel M, Chambers CT, McGrath PJ, Klein RM, Stewart SH.</w:t>
      </w:r>
      <w:r>
        <w:rPr>
          <w:rFonts w:ascii="Times New Roman" w:hAnsi="Times New Roman" w:cs="Times New Roman"/>
          <w:sz w:val="24"/>
          <w:szCs w:val="24"/>
        </w:rPr>
        <w:t xml:space="preserve"> The role of state anxiety in children’s memories for pain. J Pediatr Psychol </w:t>
      </w:r>
      <w:r w:rsidRPr="00FD6958">
        <w:rPr>
          <w:rFonts w:ascii="Times New Roman" w:hAnsi="Times New Roman" w:cs="Times New Roman"/>
          <w:sz w:val="24"/>
          <w:szCs w:val="24"/>
        </w:rPr>
        <w:t>2012</w:t>
      </w:r>
      <w:r>
        <w:rPr>
          <w:rFonts w:ascii="Times New Roman" w:hAnsi="Times New Roman" w:cs="Times New Roman"/>
          <w:sz w:val="24"/>
          <w:szCs w:val="24"/>
        </w:rPr>
        <w:t>b</w:t>
      </w:r>
      <w:r w:rsidRPr="00FD6958">
        <w:rPr>
          <w:rFonts w:ascii="Times New Roman" w:hAnsi="Times New Roman" w:cs="Times New Roman"/>
          <w:sz w:val="24"/>
          <w:szCs w:val="24"/>
        </w:rPr>
        <w:t xml:space="preserve"> Jun;37(5):567-79.</w:t>
      </w:r>
    </w:p>
    <w:p w14:paraId="3DE77B78" w14:textId="77777777" w:rsidR="00764CB5" w:rsidRDefault="00764CB5" w:rsidP="008C2F02">
      <w:pPr>
        <w:rPr>
          <w:rFonts w:ascii="Times New Roman" w:hAnsi="Times New Roman" w:cs="Times New Roman"/>
          <w:sz w:val="24"/>
          <w:szCs w:val="24"/>
        </w:rPr>
      </w:pPr>
      <w:r>
        <w:rPr>
          <w:rFonts w:ascii="Times New Roman" w:hAnsi="Times New Roman" w:cs="Times New Roman"/>
          <w:sz w:val="24"/>
          <w:szCs w:val="24"/>
        </w:rPr>
        <w:t>Noel M, McMurtry CM, Chambers CT, McGrath PJ. Children’s memory for painful procedures: The relationship of pain intensity, anxiety, and adult behaviors to subsequent recall. J Ped</w:t>
      </w:r>
      <w:r w:rsidR="00FD6958">
        <w:rPr>
          <w:rFonts w:ascii="Times New Roman" w:hAnsi="Times New Roman" w:cs="Times New Roman"/>
          <w:sz w:val="24"/>
          <w:szCs w:val="24"/>
        </w:rPr>
        <w:t>iatr</w:t>
      </w:r>
      <w:r>
        <w:rPr>
          <w:rFonts w:ascii="Times New Roman" w:hAnsi="Times New Roman" w:cs="Times New Roman"/>
          <w:sz w:val="24"/>
          <w:szCs w:val="24"/>
        </w:rPr>
        <w:t xml:space="preserve"> Psychol 2010;35(6):626-36. </w:t>
      </w:r>
    </w:p>
    <w:p w14:paraId="7478718C" w14:textId="77777777" w:rsidR="006535FE" w:rsidRPr="000B10ED" w:rsidRDefault="006535FE" w:rsidP="006535FE">
      <w:pPr>
        <w:rPr>
          <w:rFonts w:ascii="Times New Roman" w:hAnsi="Times New Roman" w:cs="Times New Roman"/>
          <w:sz w:val="24"/>
          <w:szCs w:val="24"/>
        </w:rPr>
      </w:pPr>
      <w:r w:rsidRPr="000B10ED">
        <w:rPr>
          <w:rFonts w:ascii="Times New Roman" w:hAnsi="Times New Roman" w:cs="Times New Roman"/>
          <w:sz w:val="24"/>
          <w:szCs w:val="24"/>
        </w:rPr>
        <w:t>Öst LG. Acquisition of blood and injection phobia and anxiety response patterns in clinical patients.</w:t>
      </w:r>
      <w:r>
        <w:rPr>
          <w:rFonts w:ascii="Times New Roman" w:hAnsi="Times New Roman" w:cs="Times New Roman"/>
          <w:sz w:val="24"/>
          <w:szCs w:val="24"/>
        </w:rPr>
        <w:t xml:space="preserve"> </w:t>
      </w:r>
      <w:r w:rsidRPr="000B10ED">
        <w:rPr>
          <w:rFonts w:ascii="Times New Roman" w:hAnsi="Times New Roman" w:cs="Times New Roman"/>
          <w:sz w:val="24"/>
          <w:szCs w:val="24"/>
        </w:rPr>
        <w:t>Behav Res Ther 1991;29(4):323-32.</w:t>
      </w:r>
    </w:p>
    <w:p w14:paraId="4BA90896" w14:textId="77777777" w:rsidR="006535FE" w:rsidRDefault="006535FE" w:rsidP="006535FE">
      <w:pPr>
        <w:rPr>
          <w:rFonts w:ascii="Times New Roman" w:hAnsi="Times New Roman" w:cs="Times New Roman"/>
          <w:sz w:val="24"/>
          <w:szCs w:val="24"/>
        </w:rPr>
      </w:pPr>
      <w:r w:rsidRPr="000B10ED">
        <w:rPr>
          <w:rFonts w:ascii="Times New Roman" w:hAnsi="Times New Roman" w:cs="Times New Roman"/>
          <w:sz w:val="24"/>
          <w:szCs w:val="24"/>
        </w:rPr>
        <w:t>Öst LG. Blood and injection phobia: background and cognitive</w:t>
      </w:r>
      <w:r>
        <w:rPr>
          <w:rFonts w:ascii="Times New Roman" w:hAnsi="Times New Roman" w:cs="Times New Roman"/>
          <w:sz w:val="24"/>
          <w:szCs w:val="24"/>
        </w:rPr>
        <w:t xml:space="preserve">, physiological, and behavioral </w:t>
      </w:r>
      <w:r w:rsidRPr="000B10ED">
        <w:rPr>
          <w:rFonts w:ascii="Times New Roman" w:hAnsi="Times New Roman" w:cs="Times New Roman"/>
          <w:sz w:val="24"/>
          <w:szCs w:val="24"/>
        </w:rPr>
        <w:t>variables. J Abnorm Psychol 1992;101(1):68-74.</w:t>
      </w:r>
    </w:p>
    <w:p w14:paraId="2EBB3EBB" w14:textId="77777777" w:rsidR="006535FE" w:rsidRDefault="006535FE" w:rsidP="006535FE">
      <w:pPr>
        <w:rPr>
          <w:rFonts w:ascii="Times New Roman" w:hAnsi="Times New Roman" w:cs="Times New Roman"/>
          <w:sz w:val="24"/>
          <w:szCs w:val="24"/>
        </w:rPr>
      </w:pPr>
      <w:r w:rsidRPr="000B10ED">
        <w:rPr>
          <w:rFonts w:ascii="Times New Roman" w:hAnsi="Times New Roman" w:cs="Times New Roman"/>
          <w:sz w:val="24"/>
          <w:szCs w:val="24"/>
        </w:rPr>
        <w:t>Oswalt RM, Napoliello M. Motivations of blood donor</w:t>
      </w:r>
      <w:r>
        <w:rPr>
          <w:rFonts w:ascii="Times New Roman" w:hAnsi="Times New Roman" w:cs="Times New Roman"/>
          <w:sz w:val="24"/>
          <w:szCs w:val="24"/>
        </w:rPr>
        <w:t xml:space="preserve">s and nondonors. J Appl Psychol </w:t>
      </w:r>
      <w:r w:rsidRPr="000B10ED">
        <w:rPr>
          <w:rFonts w:ascii="Times New Roman" w:hAnsi="Times New Roman" w:cs="Times New Roman"/>
          <w:sz w:val="24"/>
          <w:szCs w:val="24"/>
        </w:rPr>
        <w:t>1974;59(1):122-4.</w:t>
      </w:r>
    </w:p>
    <w:p w14:paraId="60625669" w14:textId="77777777" w:rsidR="000918A7" w:rsidRDefault="000918A7" w:rsidP="006535FE">
      <w:pPr>
        <w:rPr>
          <w:rFonts w:ascii="Times New Roman" w:hAnsi="Times New Roman" w:cs="Times New Roman"/>
          <w:sz w:val="24"/>
          <w:szCs w:val="24"/>
        </w:rPr>
      </w:pPr>
      <w:r>
        <w:rPr>
          <w:rFonts w:ascii="Times New Roman" w:hAnsi="Times New Roman" w:cs="Times New Roman"/>
          <w:sz w:val="24"/>
          <w:szCs w:val="24"/>
        </w:rPr>
        <w:t>Page MG, Stinson J, Campbell F, Isaac L, Katz J. Pain-related psychological correlates of pediatric acute post-surgical pain. J Pain Res 2012;5:547-58.</w:t>
      </w:r>
    </w:p>
    <w:p w14:paraId="3799E91D" w14:textId="77777777" w:rsidR="006535FE" w:rsidRDefault="006535FE" w:rsidP="006535FE">
      <w:pPr>
        <w:rPr>
          <w:rFonts w:ascii="Times New Roman" w:hAnsi="Times New Roman" w:cs="Times New Roman"/>
          <w:sz w:val="24"/>
          <w:szCs w:val="24"/>
        </w:rPr>
      </w:pPr>
      <w:r w:rsidRPr="006C1D6D">
        <w:rPr>
          <w:rFonts w:ascii="Times New Roman" w:hAnsi="Times New Roman" w:cs="Times New Roman"/>
          <w:sz w:val="24"/>
          <w:szCs w:val="24"/>
        </w:rPr>
        <w:t>Ploghaus A, Narain C, Beckmann C et al.</w:t>
      </w:r>
      <w:r>
        <w:rPr>
          <w:rFonts w:ascii="Times New Roman" w:hAnsi="Times New Roman" w:cs="Times New Roman"/>
          <w:sz w:val="24"/>
          <w:szCs w:val="24"/>
        </w:rPr>
        <w:t xml:space="preserve"> </w:t>
      </w:r>
      <w:r w:rsidRPr="006C1D6D">
        <w:rPr>
          <w:rFonts w:ascii="Times New Roman" w:hAnsi="Times New Roman" w:cs="Times New Roman"/>
          <w:sz w:val="24"/>
          <w:szCs w:val="24"/>
        </w:rPr>
        <w:t>Exacerbation of pain by anxiety is associated</w:t>
      </w:r>
      <w:r>
        <w:rPr>
          <w:rFonts w:ascii="Times New Roman" w:hAnsi="Times New Roman" w:cs="Times New Roman"/>
          <w:sz w:val="24"/>
          <w:szCs w:val="24"/>
        </w:rPr>
        <w:t xml:space="preserve"> </w:t>
      </w:r>
      <w:r w:rsidRPr="006C1D6D">
        <w:rPr>
          <w:rFonts w:ascii="Times New Roman" w:hAnsi="Times New Roman" w:cs="Times New Roman"/>
          <w:sz w:val="24"/>
          <w:szCs w:val="24"/>
        </w:rPr>
        <w:t>with activity in a hippocampal network.</w:t>
      </w:r>
      <w:r>
        <w:rPr>
          <w:rFonts w:ascii="Times New Roman" w:hAnsi="Times New Roman" w:cs="Times New Roman"/>
          <w:sz w:val="24"/>
          <w:szCs w:val="24"/>
        </w:rPr>
        <w:t xml:space="preserve"> </w:t>
      </w:r>
      <w:r w:rsidRPr="006C1D6D">
        <w:rPr>
          <w:rFonts w:ascii="Times New Roman" w:hAnsi="Times New Roman" w:cs="Times New Roman"/>
          <w:sz w:val="24"/>
          <w:szCs w:val="24"/>
        </w:rPr>
        <w:t>J Neurosci</w:t>
      </w:r>
      <w:r w:rsidR="000918A7">
        <w:rPr>
          <w:rFonts w:ascii="Times New Roman" w:hAnsi="Times New Roman" w:cs="Times New Roman"/>
          <w:sz w:val="24"/>
          <w:szCs w:val="24"/>
        </w:rPr>
        <w:t xml:space="preserve"> 2001;</w:t>
      </w:r>
      <w:r>
        <w:rPr>
          <w:rFonts w:ascii="Times New Roman" w:hAnsi="Times New Roman" w:cs="Times New Roman"/>
          <w:sz w:val="24"/>
          <w:szCs w:val="24"/>
        </w:rPr>
        <w:t>21:</w:t>
      </w:r>
      <w:r w:rsidRPr="006C1D6D">
        <w:rPr>
          <w:rFonts w:ascii="Times New Roman" w:hAnsi="Times New Roman" w:cs="Times New Roman"/>
          <w:sz w:val="24"/>
          <w:szCs w:val="24"/>
        </w:rPr>
        <w:t>9896–9903.</w:t>
      </w:r>
    </w:p>
    <w:p w14:paraId="2690D7C0" w14:textId="77777777" w:rsidR="00107D44" w:rsidRDefault="00107D44" w:rsidP="006535FE">
      <w:pPr>
        <w:rPr>
          <w:rFonts w:ascii="Times New Roman" w:hAnsi="Times New Roman" w:cs="Times New Roman"/>
          <w:sz w:val="24"/>
          <w:szCs w:val="24"/>
        </w:rPr>
      </w:pPr>
      <w:r>
        <w:rPr>
          <w:rFonts w:ascii="Times New Roman" w:hAnsi="Times New Roman" w:cs="Times New Roman"/>
          <w:sz w:val="24"/>
          <w:szCs w:val="24"/>
        </w:rPr>
        <w:t xml:space="preserve">Rzeszut JR. Children with diabetes: the impact of fear of needles. </w:t>
      </w:r>
      <w:r w:rsidRPr="00107D44">
        <w:rPr>
          <w:rFonts w:ascii="Times New Roman" w:hAnsi="Times New Roman" w:cs="Times New Roman"/>
          <w:sz w:val="24"/>
          <w:szCs w:val="24"/>
        </w:rPr>
        <w:t>J Pediatr Nurs</w:t>
      </w:r>
      <w:r>
        <w:rPr>
          <w:rFonts w:ascii="Times New Roman" w:hAnsi="Times New Roman" w:cs="Times New Roman"/>
          <w:sz w:val="24"/>
          <w:szCs w:val="24"/>
        </w:rPr>
        <w:t xml:space="preserve"> 2011;</w:t>
      </w:r>
      <w:r w:rsidRPr="00107D44">
        <w:rPr>
          <w:rFonts w:ascii="Times New Roman" w:hAnsi="Times New Roman" w:cs="Times New Roman"/>
          <w:sz w:val="24"/>
          <w:szCs w:val="24"/>
        </w:rPr>
        <w:t>26(6):589-92.</w:t>
      </w:r>
    </w:p>
    <w:p w14:paraId="1DB1AEE7" w14:textId="77777777" w:rsidR="006535FE" w:rsidRDefault="006535FE" w:rsidP="006535FE">
      <w:pPr>
        <w:rPr>
          <w:rFonts w:ascii="Times New Roman" w:hAnsi="Times New Roman" w:cs="Times New Roman"/>
          <w:sz w:val="24"/>
          <w:szCs w:val="24"/>
        </w:rPr>
      </w:pPr>
      <w:r w:rsidRPr="00B51432">
        <w:rPr>
          <w:rFonts w:ascii="Times New Roman" w:hAnsi="Times New Roman" w:cs="Times New Roman"/>
          <w:sz w:val="24"/>
          <w:szCs w:val="24"/>
        </w:rPr>
        <w:t>Sokolowski CJ, Giovannitti JA Jr, Boynes SG. Needle phobia: etiology, adverse consequences, and</w:t>
      </w:r>
      <w:r>
        <w:rPr>
          <w:rFonts w:ascii="Times New Roman" w:hAnsi="Times New Roman" w:cs="Times New Roman"/>
          <w:sz w:val="24"/>
          <w:szCs w:val="24"/>
        </w:rPr>
        <w:t xml:space="preserve"> </w:t>
      </w:r>
      <w:r w:rsidRPr="00B51432">
        <w:rPr>
          <w:rFonts w:ascii="Times New Roman" w:hAnsi="Times New Roman" w:cs="Times New Roman"/>
          <w:sz w:val="24"/>
          <w:szCs w:val="24"/>
        </w:rPr>
        <w:t>patient management. Dent Clin North Am 2010;54(4):731-44.</w:t>
      </w:r>
    </w:p>
    <w:p w14:paraId="448F98B4" w14:textId="77777777" w:rsidR="00497114" w:rsidRPr="00497114" w:rsidRDefault="00497114" w:rsidP="00497114">
      <w:pPr>
        <w:rPr>
          <w:rFonts w:ascii="Times New Roman" w:hAnsi="Times New Roman" w:cs="Times New Roman"/>
          <w:sz w:val="24"/>
          <w:szCs w:val="24"/>
        </w:rPr>
      </w:pPr>
      <w:r w:rsidRPr="00497114">
        <w:rPr>
          <w:rFonts w:ascii="Times New Roman" w:hAnsi="Times New Roman" w:cs="Times New Roman"/>
          <w:sz w:val="24"/>
          <w:szCs w:val="24"/>
        </w:rPr>
        <w:lastRenderedPageBreak/>
        <w:t>Taddio A, Chambers CT, Halperin SA, Ipp M, Lockett D, Rieder MJ, et al. Inadequate</w:t>
      </w:r>
      <w:r>
        <w:rPr>
          <w:rFonts w:ascii="Times New Roman" w:hAnsi="Times New Roman" w:cs="Times New Roman"/>
          <w:sz w:val="24"/>
          <w:szCs w:val="24"/>
        </w:rPr>
        <w:t xml:space="preserve"> </w:t>
      </w:r>
      <w:r w:rsidRPr="00497114">
        <w:rPr>
          <w:rFonts w:ascii="Times New Roman" w:hAnsi="Times New Roman" w:cs="Times New Roman"/>
          <w:sz w:val="24"/>
          <w:szCs w:val="24"/>
        </w:rPr>
        <w:t>pain management during routine childhood immunizations: the nerve</w:t>
      </w:r>
      <w:r>
        <w:rPr>
          <w:rFonts w:ascii="Times New Roman" w:hAnsi="Times New Roman" w:cs="Times New Roman"/>
          <w:sz w:val="24"/>
          <w:szCs w:val="24"/>
        </w:rPr>
        <w:t xml:space="preserve"> of it. Clin Ther 2009;31:S152-</w:t>
      </w:r>
      <w:r w:rsidRPr="00497114">
        <w:rPr>
          <w:rFonts w:ascii="Times New Roman" w:hAnsi="Times New Roman" w:cs="Times New Roman"/>
          <w:sz w:val="24"/>
          <w:szCs w:val="24"/>
        </w:rPr>
        <w:t>67.</w:t>
      </w:r>
    </w:p>
    <w:p w14:paraId="53E2017D" w14:textId="77777777" w:rsidR="006535FE" w:rsidRDefault="006535FE" w:rsidP="00497114">
      <w:pPr>
        <w:rPr>
          <w:rFonts w:ascii="Times New Roman" w:hAnsi="Times New Roman" w:cs="Times New Roman"/>
          <w:sz w:val="24"/>
          <w:szCs w:val="24"/>
        </w:rPr>
      </w:pPr>
      <w:r w:rsidRPr="00441125">
        <w:rPr>
          <w:rFonts w:ascii="Times New Roman" w:hAnsi="Times New Roman" w:cs="Times New Roman"/>
          <w:sz w:val="24"/>
          <w:szCs w:val="24"/>
        </w:rPr>
        <w:t>Taddio A, Ipp M, Thivakaran S, Jamal A, Parikh C, Smart S. Survey of the prevalence of immunization</w:t>
      </w:r>
      <w:r>
        <w:rPr>
          <w:rFonts w:ascii="Times New Roman" w:hAnsi="Times New Roman" w:cs="Times New Roman"/>
          <w:sz w:val="24"/>
          <w:szCs w:val="24"/>
        </w:rPr>
        <w:t xml:space="preserve"> </w:t>
      </w:r>
      <w:r w:rsidRPr="00441125">
        <w:rPr>
          <w:rFonts w:ascii="Times New Roman" w:hAnsi="Times New Roman" w:cs="Times New Roman"/>
          <w:sz w:val="24"/>
          <w:szCs w:val="24"/>
        </w:rPr>
        <w:t>non-compliance due to needle fears in children and adults. Vaccine 2012 Jul 6;30(32):4807-12.</w:t>
      </w:r>
    </w:p>
    <w:p w14:paraId="205FF8EC" w14:textId="77777777" w:rsidR="006535FE" w:rsidRDefault="006535FE" w:rsidP="006535FE">
      <w:pPr>
        <w:rPr>
          <w:rFonts w:ascii="Times New Roman" w:hAnsi="Times New Roman" w:cs="Times New Roman"/>
          <w:sz w:val="24"/>
          <w:szCs w:val="24"/>
        </w:rPr>
      </w:pPr>
      <w:r>
        <w:rPr>
          <w:rFonts w:ascii="Times New Roman" w:hAnsi="Times New Roman" w:cs="Times New Roman"/>
          <w:sz w:val="24"/>
          <w:szCs w:val="24"/>
        </w:rPr>
        <w:t>Thyer BA, Himle J, Curtis GC. Blood-injury-illness phobia: A review. J Clin Psych 1985;41(4):451-9.</w:t>
      </w:r>
    </w:p>
    <w:p w14:paraId="1CDD276A" w14:textId="77777777" w:rsidR="006535FE" w:rsidRDefault="006535FE" w:rsidP="006535FE">
      <w:pPr>
        <w:rPr>
          <w:rFonts w:ascii="Times New Roman" w:hAnsi="Times New Roman" w:cs="Times New Roman"/>
          <w:sz w:val="24"/>
          <w:szCs w:val="24"/>
        </w:rPr>
      </w:pPr>
      <w:r w:rsidRPr="00B83CE6">
        <w:rPr>
          <w:rFonts w:ascii="Times New Roman" w:hAnsi="Times New Roman" w:cs="Times New Roman"/>
          <w:sz w:val="24"/>
          <w:szCs w:val="24"/>
        </w:rPr>
        <w:t>Tsao JCI, Myers CD, Craske MG, Bursch B,</w:t>
      </w:r>
      <w:r>
        <w:rPr>
          <w:rFonts w:ascii="Times New Roman" w:hAnsi="Times New Roman" w:cs="Times New Roman"/>
          <w:sz w:val="24"/>
          <w:szCs w:val="24"/>
        </w:rPr>
        <w:t xml:space="preserve"> </w:t>
      </w:r>
      <w:r w:rsidRPr="00B83CE6">
        <w:rPr>
          <w:rFonts w:ascii="Times New Roman" w:hAnsi="Times New Roman" w:cs="Times New Roman"/>
          <w:sz w:val="24"/>
          <w:szCs w:val="24"/>
        </w:rPr>
        <w:t>Kim SC, Zeltzer LK. Role of anticipatory</w:t>
      </w:r>
      <w:r>
        <w:rPr>
          <w:rFonts w:ascii="Times New Roman" w:hAnsi="Times New Roman" w:cs="Times New Roman"/>
          <w:sz w:val="24"/>
          <w:szCs w:val="24"/>
        </w:rPr>
        <w:t xml:space="preserve"> </w:t>
      </w:r>
      <w:r w:rsidRPr="00B83CE6">
        <w:rPr>
          <w:rFonts w:ascii="Times New Roman" w:hAnsi="Times New Roman" w:cs="Times New Roman"/>
          <w:sz w:val="24"/>
          <w:szCs w:val="24"/>
        </w:rPr>
        <w:t>anxiety and anxiety sensitivity in children’s</w:t>
      </w:r>
      <w:r>
        <w:rPr>
          <w:rFonts w:ascii="Times New Roman" w:hAnsi="Times New Roman" w:cs="Times New Roman"/>
          <w:sz w:val="24"/>
          <w:szCs w:val="24"/>
        </w:rPr>
        <w:t xml:space="preserve"> </w:t>
      </w:r>
      <w:r w:rsidRPr="00B83CE6">
        <w:rPr>
          <w:rFonts w:ascii="Times New Roman" w:hAnsi="Times New Roman" w:cs="Times New Roman"/>
          <w:sz w:val="24"/>
          <w:szCs w:val="24"/>
        </w:rPr>
        <w:t>and adolescents’ laboratory pain responses.</w:t>
      </w:r>
      <w:r>
        <w:rPr>
          <w:rFonts w:ascii="Times New Roman" w:hAnsi="Times New Roman" w:cs="Times New Roman"/>
          <w:sz w:val="24"/>
          <w:szCs w:val="24"/>
        </w:rPr>
        <w:t xml:space="preserve"> </w:t>
      </w:r>
      <w:r w:rsidRPr="00B83CE6">
        <w:rPr>
          <w:rFonts w:ascii="Times New Roman" w:hAnsi="Times New Roman" w:cs="Times New Roman"/>
          <w:sz w:val="24"/>
          <w:szCs w:val="24"/>
        </w:rPr>
        <w:t>J Pediatr Psychol</w:t>
      </w:r>
      <w:r>
        <w:rPr>
          <w:rFonts w:ascii="Times New Roman" w:hAnsi="Times New Roman" w:cs="Times New Roman"/>
          <w:sz w:val="24"/>
          <w:szCs w:val="24"/>
        </w:rPr>
        <w:t xml:space="preserve"> 2004;</w:t>
      </w:r>
      <w:r w:rsidRPr="00B83CE6">
        <w:rPr>
          <w:rFonts w:ascii="Times New Roman" w:hAnsi="Times New Roman" w:cs="Times New Roman"/>
          <w:sz w:val="24"/>
          <w:szCs w:val="24"/>
        </w:rPr>
        <w:t>29</w:t>
      </w:r>
      <w:r>
        <w:rPr>
          <w:rFonts w:ascii="Times New Roman" w:hAnsi="Times New Roman" w:cs="Times New Roman"/>
          <w:sz w:val="24"/>
          <w:szCs w:val="24"/>
        </w:rPr>
        <w:t>:379-</w:t>
      </w:r>
      <w:r w:rsidRPr="00B83CE6">
        <w:rPr>
          <w:rFonts w:ascii="Times New Roman" w:hAnsi="Times New Roman" w:cs="Times New Roman"/>
          <w:sz w:val="24"/>
          <w:szCs w:val="24"/>
        </w:rPr>
        <w:t>88.</w:t>
      </w:r>
    </w:p>
    <w:p w14:paraId="6B3DD164" w14:textId="77777777" w:rsidR="007D3872" w:rsidRDefault="007D3872" w:rsidP="006535FE">
      <w:pPr>
        <w:rPr>
          <w:rFonts w:ascii="Times New Roman" w:hAnsi="Times New Roman" w:cs="Times New Roman"/>
          <w:sz w:val="24"/>
          <w:szCs w:val="24"/>
        </w:rPr>
      </w:pPr>
      <w:r>
        <w:rPr>
          <w:rFonts w:ascii="Times New Roman" w:hAnsi="Times New Roman" w:cs="Times New Roman"/>
          <w:sz w:val="24"/>
          <w:szCs w:val="24"/>
        </w:rPr>
        <w:t>Ulmer JB, Valley U, Rappuoli R. Vaccine manufacturing: Challenges a</w:t>
      </w:r>
      <w:r w:rsidR="00F92FC1">
        <w:rPr>
          <w:rFonts w:ascii="Times New Roman" w:hAnsi="Times New Roman" w:cs="Times New Roman"/>
          <w:sz w:val="24"/>
          <w:szCs w:val="24"/>
        </w:rPr>
        <w:t xml:space="preserve">nd solutions. Nat Biotechnol 2006;24(11):1377-83. </w:t>
      </w:r>
    </w:p>
    <w:p w14:paraId="3D96D8E6" w14:textId="77777777" w:rsidR="000A4584" w:rsidRDefault="000A4584" w:rsidP="006535FE">
      <w:pPr>
        <w:rPr>
          <w:rFonts w:ascii="Times New Roman" w:hAnsi="Times New Roman" w:cs="Times New Roman"/>
          <w:sz w:val="24"/>
          <w:szCs w:val="24"/>
        </w:rPr>
      </w:pPr>
      <w:r>
        <w:rPr>
          <w:rFonts w:ascii="Times New Roman" w:hAnsi="Times New Roman" w:cs="Times New Roman"/>
          <w:sz w:val="24"/>
          <w:szCs w:val="24"/>
        </w:rPr>
        <w:t xml:space="preserve">Vasey MW &amp; Dadds MR, editors. </w:t>
      </w:r>
      <w:r w:rsidRPr="000A4584">
        <w:rPr>
          <w:rFonts w:ascii="Times New Roman" w:hAnsi="Times New Roman" w:cs="Times New Roman"/>
          <w:sz w:val="24"/>
          <w:szCs w:val="24"/>
        </w:rPr>
        <w:t>The developmental psychopathology of anxiety.</w:t>
      </w:r>
      <w:r>
        <w:rPr>
          <w:rFonts w:ascii="Times New Roman" w:hAnsi="Times New Roman" w:cs="Times New Roman"/>
          <w:sz w:val="24"/>
          <w:szCs w:val="24"/>
        </w:rPr>
        <w:t xml:space="preserve"> New York: Oxford University Press; 2001. </w:t>
      </w:r>
    </w:p>
    <w:p w14:paraId="5F0BB4DD" w14:textId="77777777" w:rsidR="007D3872" w:rsidRDefault="007D3872" w:rsidP="006535FE">
      <w:pPr>
        <w:rPr>
          <w:rFonts w:ascii="Times New Roman" w:hAnsi="Times New Roman" w:cs="Times New Roman"/>
          <w:sz w:val="24"/>
          <w:szCs w:val="24"/>
        </w:rPr>
      </w:pPr>
      <w:r w:rsidRPr="007D3872">
        <w:rPr>
          <w:rFonts w:ascii="Times New Roman" w:hAnsi="Times New Roman" w:cs="Times New Roman"/>
          <w:sz w:val="24"/>
          <w:szCs w:val="24"/>
        </w:rPr>
        <w:t xml:space="preserve">Weisman SJ, Bernstein B, Schechter NL. Consequences of inadequate analgesia during painful procedures in children. Arch Pediatr Adolesc Med. 1998;152:147-149. </w:t>
      </w:r>
    </w:p>
    <w:p w14:paraId="5F265CCC" w14:textId="77777777" w:rsidR="00C83E4F" w:rsidRDefault="00C83E4F" w:rsidP="00C83E4F">
      <w:pPr>
        <w:rPr>
          <w:rFonts w:ascii="Times New Roman" w:hAnsi="Times New Roman" w:cs="Times New Roman"/>
          <w:sz w:val="24"/>
          <w:szCs w:val="24"/>
        </w:rPr>
      </w:pPr>
      <w:r w:rsidRPr="00C83E4F">
        <w:rPr>
          <w:rFonts w:ascii="Times New Roman" w:hAnsi="Times New Roman" w:cs="Times New Roman"/>
          <w:sz w:val="24"/>
          <w:szCs w:val="24"/>
        </w:rPr>
        <w:t>W</w:t>
      </w:r>
      <w:r>
        <w:rPr>
          <w:rFonts w:ascii="Times New Roman" w:hAnsi="Times New Roman" w:cs="Times New Roman"/>
          <w:sz w:val="24"/>
          <w:szCs w:val="24"/>
        </w:rPr>
        <w:t xml:space="preserve">orld </w:t>
      </w:r>
      <w:r w:rsidRPr="00C83E4F">
        <w:rPr>
          <w:rFonts w:ascii="Times New Roman" w:hAnsi="Times New Roman" w:cs="Times New Roman"/>
          <w:sz w:val="24"/>
          <w:szCs w:val="24"/>
        </w:rPr>
        <w:t>H</w:t>
      </w:r>
      <w:r>
        <w:rPr>
          <w:rFonts w:ascii="Times New Roman" w:hAnsi="Times New Roman" w:cs="Times New Roman"/>
          <w:sz w:val="24"/>
          <w:szCs w:val="24"/>
        </w:rPr>
        <w:t xml:space="preserve">ealth </w:t>
      </w:r>
      <w:r w:rsidRPr="00C83E4F">
        <w:rPr>
          <w:rFonts w:ascii="Times New Roman" w:hAnsi="Times New Roman" w:cs="Times New Roman"/>
          <w:sz w:val="24"/>
          <w:szCs w:val="24"/>
        </w:rPr>
        <w:t>O</w:t>
      </w:r>
      <w:r>
        <w:rPr>
          <w:rFonts w:ascii="Times New Roman" w:hAnsi="Times New Roman" w:cs="Times New Roman"/>
          <w:sz w:val="24"/>
          <w:szCs w:val="24"/>
        </w:rPr>
        <w:t>rganization</w:t>
      </w:r>
      <w:r w:rsidRPr="00C83E4F">
        <w:rPr>
          <w:rFonts w:ascii="Times New Roman" w:hAnsi="Times New Roman" w:cs="Times New Roman"/>
          <w:sz w:val="24"/>
          <w:szCs w:val="24"/>
        </w:rPr>
        <w:t>, UNICEF, World Bank. State of the world’s vaccines and</w:t>
      </w:r>
      <w:r w:rsidR="00C01088">
        <w:rPr>
          <w:rFonts w:ascii="Times New Roman" w:hAnsi="Times New Roman" w:cs="Times New Roman"/>
          <w:sz w:val="24"/>
          <w:szCs w:val="24"/>
        </w:rPr>
        <w:t xml:space="preserve"> </w:t>
      </w:r>
      <w:r w:rsidRPr="00C83E4F">
        <w:rPr>
          <w:rFonts w:ascii="Times New Roman" w:hAnsi="Times New Roman" w:cs="Times New Roman"/>
          <w:sz w:val="24"/>
          <w:szCs w:val="24"/>
        </w:rPr>
        <w:t>immunization, 3rd ed. Geneva</w:t>
      </w:r>
      <w:r>
        <w:rPr>
          <w:rFonts w:ascii="Times New Roman" w:hAnsi="Times New Roman" w:cs="Times New Roman"/>
          <w:sz w:val="24"/>
          <w:szCs w:val="24"/>
        </w:rPr>
        <w:t>:</w:t>
      </w:r>
      <w:r w:rsidRPr="00C83E4F">
        <w:rPr>
          <w:rFonts w:ascii="Times New Roman" w:hAnsi="Times New Roman" w:cs="Times New Roman"/>
          <w:sz w:val="24"/>
          <w:szCs w:val="24"/>
        </w:rPr>
        <w:t xml:space="preserve"> World Health Organization</w:t>
      </w:r>
      <w:r>
        <w:rPr>
          <w:rFonts w:ascii="Times New Roman" w:hAnsi="Times New Roman" w:cs="Times New Roman"/>
          <w:sz w:val="24"/>
          <w:szCs w:val="24"/>
        </w:rPr>
        <w:t>;</w:t>
      </w:r>
      <w:r w:rsidRPr="00C83E4F">
        <w:rPr>
          <w:rFonts w:ascii="Times New Roman" w:hAnsi="Times New Roman" w:cs="Times New Roman"/>
          <w:sz w:val="24"/>
          <w:szCs w:val="24"/>
        </w:rPr>
        <w:t xml:space="preserve"> 2009.</w:t>
      </w:r>
      <w:r>
        <w:rPr>
          <w:rFonts w:ascii="Times New Roman" w:hAnsi="Times New Roman" w:cs="Times New Roman"/>
          <w:sz w:val="24"/>
          <w:szCs w:val="24"/>
        </w:rPr>
        <w:t xml:space="preserve"> Accessed March 19,</w:t>
      </w:r>
      <w:r w:rsidR="00C01088">
        <w:rPr>
          <w:rFonts w:ascii="Times New Roman" w:hAnsi="Times New Roman" w:cs="Times New Roman"/>
          <w:sz w:val="24"/>
          <w:szCs w:val="24"/>
        </w:rPr>
        <w:t xml:space="preserve"> </w:t>
      </w:r>
      <w:r>
        <w:rPr>
          <w:rFonts w:ascii="Times New Roman" w:hAnsi="Times New Roman" w:cs="Times New Roman"/>
          <w:sz w:val="24"/>
          <w:szCs w:val="24"/>
        </w:rPr>
        <w:t xml:space="preserve">2015 at </w:t>
      </w:r>
      <w:hyperlink r:id="rId7" w:history="1">
        <w:r w:rsidRPr="00054DF8">
          <w:rPr>
            <w:rStyle w:val="Hyperlink"/>
            <w:rFonts w:ascii="Times New Roman" w:hAnsi="Times New Roman" w:cs="Times New Roman"/>
            <w:sz w:val="24"/>
            <w:szCs w:val="24"/>
          </w:rPr>
          <w:t>http://whqlibdoc.who.int/publications/2009/9789241563864_eng.pdf?ua=1</w:t>
        </w:r>
      </w:hyperlink>
      <w:r>
        <w:rPr>
          <w:rFonts w:ascii="Times New Roman" w:hAnsi="Times New Roman" w:cs="Times New Roman"/>
          <w:sz w:val="24"/>
          <w:szCs w:val="24"/>
        </w:rPr>
        <w:t xml:space="preserve"> </w:t>
      </w:r>
    </w:p>
    <w:p w14:paraId="5DC2E822" w14:textId="77777777" w:rsidR="007F2E58" w:rsidRDefault="006535FE" w:rsidP="00F92FC1">
      <w:pPr>
        <w:rPr>
          <w:rFonts w:ascii="Times New Roman" w:hAnsi="Times New Roman" w:cs="Times New Roman"/>
          <w:sz w:val="24"/>
          <w:szCs w:val="24"/>
        </w:rPr>
      </w:pPr>
      <w:r w:rsidRPr="000C531A">
        <w:rPr>
          <w:rFonts w:ascii="Times New Roman" w:hAnsi="Times New Roman" w:cs="Times New Roman"/>
          <w:sz w:val="24"/>
          <w:szCs w:val="24"/>
        </w:rPr>
        <w:t>Wright S, Yelland M, Heathcote K, Ng SK, Wright G. Fear of ne</w:t>
      </w:r>
      <w:r>
        <w:rPr>
          <w:rFonts w:ascii="Times New Roman" w:hAnsi="Times New Roman" w:cs="Times New Roman"/>
          <w:sz w:val="24"/>
          <w:szCs w:val="24"/>
        </w:rPr>
        <w:t xml:space="preserve">edles: nature and prevalence in </w:t>
      </w:r>
      <w:r w:rsidRPr="000C531A">
        <w:rPr>
          <w:rFonts w:ascii="Times New Roman" w:hAnsi="Times New Roman" w:cs="Times New Roman"/>
          <w:sz w:val="24"/>
          <w:szCs w:val="24"/>
        </w:rPr>
        <w:t>general practice. Aust Fam Physician 2009;38(3):172-6.</w:t>
      </w:r>
    </w:p>
    <w:p w14:paraId="619A9E41" w14:textId="77777777" w:rsidR="008C7911" w:rsidRDefault="008C7911" w:rsidP="00F92FC1">
      <w:pPr>
        <w:rPr>
          <w:rFonts w:ascii="Times New Roman" w:hAnsi="Times New Roman" w:cs="Times New Roman"/>
          <w:sz w:val="24"/>
          <w:szCs w:val="24"/>
        </w:rPr>
      </w:pPr>
    </w:p>
    <w:p w14:paraId="03B603E6" w14:textId="77777777" w:rsidR="008C7911" w:rsidRDefault="008C7911" w:rsidP="00F92FC1">
      <w:pPr>
        <w:rPr>
          <w:rFonts w:ascii="Times New Roman" w:hAnsi="Times New Roman" w:cs="Times New Roman"/>
          <w:sz w:val="24"/>
          <w:szCs w:val="24"/>
        </w:rPr>
      </w:pPr>
    </w:p>
    <w:p w14:paraId="78C051B0" w14:textId="77777777" w:rsidR="008C7911" w:rsidRDefault="008C7911" w:rsidP="00F92FC1">
      <w:pPr>
        <w:rPr>
          <w:rFonts w:ascii="Times New Roman" w:hAnsi="Times New Roman" w:cs="Times New Roman"/>
          <w:sz w:val="24"/>
          <w:szCs w:val="24"/>
        </w:rPr>
      </w:pPr>
    </w:p>
    <w:p w14:paraId="050AC38E" w14:textId="77777777" w:rsidR="008C7911" w:rsidRDefault="008C7911" w:rsidP="00F92FC1">
      <w:pPr>
        <w:rPr>
          <w:rFonts w:ascii="Times New Roman" w:hAnsi="Times New Roman" w:cs="Times New Roman"/>
          <w:sz w:val="24"/>
          <w:szCs w:val="24"/>
        </w:rPr>
      </w:pPr>
    </w:p>
    <w:p w14:paraId="08FCC062" w14:textId="77777777" w:rsidR="008C7911" w:rsidRDefault="008C7911" w:rsidP="00F92FC1">
      <w:pPr>
        <w:rPr>
          <w:rFonts w:ascii="Times New Roman" w:hAnsi="Times New Roman" w:cs="Times New Roman"/>
          <w:sz w:val="24"/>
          <w:szCs w:val="24"/>
        </w:rPr>
      </w:pPr>
    </w:p>
    <w:p w14:paraId="636D2001" w14:textId="77777777" w:rsidR="008C7911" w:rsidRDefault="008C7911" w:rsidP="00F92FC1">
      <w:pPr>
        <w:rPr>
          <w:rFonts w:ascii="Times New Roman" w:hAnsi="Times New Roman" w:cs="Times New Roman"/>
          <w:sz w:val="24"/>
          <w:szCs w:val="24"/>
        </w:rPr>
      </w:pPr>
    </w:p>
    <w:p w14:paraId="6C71AD3D" w14:textId="77777777" w:rsidR="008C7911" w:rsidRDefault="008C7911" w:rsidP="00F92FC1">
      <w:pPr>
        <w:rPr>
          <w:rFonts w:ascii="Times New Roman" w:hAnsi="Times New Roman" w:cs="Times New Roman"/>
          <w:sz w:val="24"/>
          <w:szCs w:val="24"/>
        </w:rPr>
      </w:pPr>
    </w:p>
    <w:p w14:paraId="600FE60F" w14:textId="77777777" w:rsidR="008C7911" w:rsidRDefault="008C7911" w:rsidP="00F92FC1">
      <w:pPr>
        <w:rPr>
          <w:rFonts w:ascii="Times New Roman" w:hAnsi="Times New Roman" w:cs="Times New Roman"/>
          <w:sz w:val="24"/>
          <w:szCs w:val="24"/>
        </w:rPr>
      </w:pPr>
    </w:p>
    <w:p w14:paraId="72487FE5" w14:textId="77777777" w:rsidR="008C7911" w:rsidRDefault="008C7911" w:rsidP="008C7911">
      <w:pPr>
        <w:rPr>
          <w:rFonts w:ascii="Times New Roman" w:hAnsi="Times New Roman" w:cs="Times New Roman"/>
          <w:sz w:val="24"/>
          <w:szCs w:val="24"/>
        </w:rPr>
      </w:pPr>
      <w:r w:rsidRPr="000072D5">
        <w:rPr>
          <w:rFonts w:ascii="Times New Roman" w:hAnsi="Times New Roman" w:cs="Times New Roman"/>
          <w:i/>
          <w:sz w:val="24"/>
          <w:szCs w:val="24"/>
        </w:rPr>
        <w:lastRenderedPageBreak/>
        <w:t>Table 1</w:t>
      </w:r>
      <w:r w:rsidRPr="000072D5">
        <w:rPr>
          <w:rFonts w:ascii="Times New Roman" w:hAnsi="Times New Roman" w:cs="Times New Roman"/>
          <w:sz w:val="24"/>
          <w:szCs w:val="24"/>
        </w:rPr>
        <w:t xml:space="preserve">. </w:t>
      </w:r>
      <w:r>
        <w:rPr>
          <w:rFonts w:ascii="Times New Roman" w:hAnsi="Times New Roman" w:cs="Times New Roman"/>
          <w:sz w:val="24"/>
          <w:szCs w:val="24"/>
        </w:rPr>
        <w:t>I</w:t>
      </w:r>
      <w:r w:rsidRPr="000072D5">
        <w:rPr>
          <w:rFonts w:ascii="Times New Roman" w:hAnsi="Times New Roman" w:cs="Times New Roman"/>
          <w:sz w:val="24"/>
          <w:szCs w:val="24"/>
        </w:rPr>
        <w:t>mportant terminology and concepts related to needle fear and pain</w:t>
      </w:r>
      <w:r>
        <w:rPr>
          <w:rFonts w:ascii="Times New Roman" w:hAnsi="Times New Roman" w:cs="Times New Roman"/>
          <w:sz w:val="24"/>
          <w:szCs w:val="24"/>
        </w:rPr>
        <w:t>: definition, lifespan development, and assessment</w:t>
      </w:r>
    </w:p>
    <w:tbl>
      <w:tblPr>
        <w:tblStyle w:val="TableGrid"/>
        <w:tblW w:w="0" w:type="auto"/>
        <w:tblLayout w:type="fixed"/>
        <w:tblLook w:val="04A0" w:firstRow="1" w:lastRow="0" w:firstColumn="1" w:lastColumn="0" w:noHBand="0" w:noVBand="1"/>
      </w:tblPr>
      <w:tblGrid>
        <w:gridCol w:w="1101"/>
        <w:gridCol w:w="2976"/>
        <w:gridCol w:w="2977"/>
        <w:gridCol w:w="2977"/>
        <w:gridCol w:w="2977"/>
      </w:tblGrid>
      <w:tr w:rsidR="008C7911" w:rsidRPr="007E3872" w14:paraId="1DB20C5F" w14:textId="77777777" w:rsidTr="00907D41">
        <w:tc>
          <w:tcPr>
            <w:tcW w:w="1101" w:type="dxa"/>
          </w:tcPr>
          <w:p w14:paraId="625F675B" w14:textId="77777777" w:rsidR="008C7911" w:rsidRPr="007E3872" w:rsidRDefault="008C7911" w:rsidP="00907D41">
            <w:pPr>
              <w:jc w:val="center"/>
              <w:rPr>
                <w:rFonts w:ascii="Times New Roman" w:hAnsi="Times New Roman" w:cs="Times New Roman"/>
                <w:b/>
                <w:sz w:val="24"/>
                <w:szCs w:val="24"/>
              </w:rPr>
            </w:pPr>
            <w:r w:rsidRPr="007E3872">
              <w:rPr>
                <w:rFonts w:ascii="Times New Roman" w:hAnsi="Times New Roman" w:cs="Times New Roman"/>
                <w:b/>
                <w:sz w:val="24"/>
                <w:szCs w:val="24"/>
              </w:rPr>
              <w:t>Term</w:t>
            </w:r>
          </w:p>
        </w:tc>
        <w:tc>
          <w:tcPr>
            <w:tcW w:w="2976" w:type="dxa"/>
          </w:tcPr>
          <w:p w14:paraId="010CEEF2" w14:textId="77777777" w:rsidR="008C7911" w:rsidRPr="007E3872" w:rsidRDefault="008C7911" w:rsidP="00907D41">
            <w:pPr>
              <w:jc w:val="center"/>
              <w:rPr>
                <w:rFonts w:ascii="Times New Roman" w:hAnsi="Times New Roman" w:cs="Times New Roman"/>
                <w:b/>
                <w:sz w:val="24"/>
                <w:szCs w:val="24"/>
              </w:rPr>
            </w:pPr>
            <w:r w:rsidRPr="007E3872">
              <w:rPr>
                <w:rFonts w:ascii="Times New Roman" w:hAnsi="Times New Roman" w:cs="Times New Roman"/>
                <w:b/>
                <w:sz w:val="24"/>
                <w:szCs w:val="24"/>
              </w:rPr>
              <w:t>General Definition and Features/Manifestations</w:t>
            </w:r>
          </w:p>
        </w:tc>
        <w:tc>
          <w:tcPr>
            <w:tcW w:w="2977" w:type="dxa"/>
          </w:tcPr>
          <w:p w14:paraId="68376811" w14:textId="77777777" w:rsidR="008C7911" w:rsidRPr="007E3872" w:rsidRDefault="008C7911" w:rsidP="00907D41">
            <w:pPr>
              <w:jc w:val="center"/>
              <w:rPr>
                <w:rFonts w:ascii="Times New Roman" w:hAnsi="Times New Roman" w:cs="Times New Roman"/>
                <w:b/>
                <w:sz w:val="24"/>
                <w:szCs w:val="24"/>
              </w:rPr>
            </w:pPr>
            <w:r w:rsidRPr="007E3872">
              <w:rPr>
                <w:rFonts w:ascii="Times New Roman" w:hAnsi="Times New Roman" w:cs="Times New Roman"/>
                <w:b/>
                <w:sz w:val="24"/>
                <w:szCs w:val="24"/>
              </w:rPr>
              <w:t>Lifespan Development</w:t>
            </w:r>
          </w:p>
        </w:tc>
        <w:tc>
          <w:tcPr>
            <w:tcW w:w="2977" w:type="dxa"/>
          </w:tcPr>
          <w:p w14:paraId="30A0502F" w14:textId="77777777" w:rsidR="008C7911" w:rsidRPr="007E3872" w:rsidRDefault="008C7911" w:rsidP="00907D41">
            <w:pPr>
              <w:jc w:val="center"/>
              <w:rPr>
                <w:rFonts w:ascii="Times New Roman" w:hAnsi="Times New Roman" w:cs="Times New Roman"/>
                <w:b/>
                <w:sz w:val="24"/>
                <w:szCs w:val="24"/>
              </w:rPr>
            </w:pPr>
            <w:r w:rsidRPr="007E3872">
              <w:rPr>
                <w:rFonts w:ascii="Times New Roman" w:hAnsi="Times New Roman" w:cs="Times New Roman"/>
                <w:b/>
                <w:sz w:val="24"/>
                <w:szCs w:val="24"/>
              </w:rPr>
              <w:t>Needle Procedure Related Features and Considerations</w:t>
            </w:r>
          </w:p>
        </w:tc>
        <w:tc>
          <w:tcPr>
            <w:tcW w:w="2977" w:type="dxa"/>
          </w:tcPr>
          <w:p w14:paraId="1130F19F" w14:textId="77777777" w:rsidR="008C7911" w:rsidRPr="007E3872" w:rsidRDefault="008C7911" w:rsidP="00907D41">
            <w:pPr>
              <w:jc w:val="center"/>
              <w:rPr>
                <w:rFonts w:ascii="Times New Roman" w:hAnsi="Times New Roman" w:cs="Times New Roman"/>
                <w:b/>
                <w:sz w:val="24"/>
                <w:szCs w:val="24"/>
              </w:rPr>
            </w:pPr>
            <w:r w:rsidRPr="007E3872">
              <w:rPr>
                <w:rFonts w:ascii="Times New Roman" w:hAnsi="Times New Roman" w:cs="Times New Roman"/>
                <w:b/>
                <w:sz w:val="24"/>
                <w:szCs w:val="24"/>
              </w:rPr>
              <w:t>Assessment Considerations (Needle Context; Ideal is multisource, multimethod)</w:t>
            </w:r>
          </w:p>
        </w:tc>
      </w:tr>
      <w:tr w:rsidR="008C7911" w:rsidRPr="007E3872" w14:paraId="671B7C66" w14:textId="77777777" w:rsidTr="00907D41">
        <w:tc>
          <w:tcPr>
            <w:tcW w:w="1101" w:type="dxa"/>
          </w:tcPr>
          <w:p w14:paraId="52916769"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Pain </w:t>
            </w:r>
          </w:p>
        </w:tc>
        <w:tc>
          <w:tcPr>
            <w:tcW w:w="2976" w:type="dxa"/>
          </w:tcPr>
          <w:p w14:paraId="2F390B40"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“Unpleasant sensory and emotional experience associated with actual or potential tissue damage or described in terms of such damage… Pain is always subjective.” (IASP, nd)  </w:t>
            </w:r>
          </w:p>
          <w:p w14:paraId="3A716380" w14:textId="77777777" w:rsidR="008C7911" w:rsidRPr="007E3872" w:rsidRDefault="008C7911" w:rsidP="00907D41">
            <w:pPr>
              <w:rPr>
                <w:rFonts w:ascii="Times New Roman" w:hAnsi="Times New Roman" w:cs="Times New Roman"/>
                <w:sz w:val="24"/>
                <w:szCs w:val="24"/>
              </w:rPr>
            </w:pPr>
          </w:p>
          <w:p w14:paraId="2B0309C1"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May be chronic (e.g., &gt; 3 months) or acute (time limited) </w:t>
            </w:r>
          </w:p>
          <w:p w14:paraId="2E9A0C4D" w14:textId="77777777" w:rsidR="008C7911" w:rsidRPr="007E3872" w:rsidRDefault="008C7911" w:rsidP="00907D41">
            <w:pPr>
              <w:rPr>
                <w:rFonts w:ascii="Times New Roman" w:hAnsi="Times New Roman" w:cs="Times New Roman"/>
                <w:sz w:val="24"/>
                <w:szCs w:val="24"/>
              </w:rPr>
            </w:pPr>
          </w:p>
          <w:p w14:paraId="66D6C1FC"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May result in behavioral response  (e.g., facial grimacing, withdrawal, aggression) and physiologic changes (e.g., increased heart rate) </w:t>
            </w:r>
          </w:p>
        </w:tc>
        <w:tc>
          <w:tcPr>
            <w:tcW w:w="2977" w:type="dxa"/>
          </w:tcPr>
          <w:p w14:paraId="57DCBC7C"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Ability to sense pain established at birth, including in preterm babies </w:t>
            </w:r>
          </w:p>
        </w:tc>
        <w:tc>
          <w:tcPr>
            <w:tcW w:w="2977" w:type="dxa"/>
          </w:tcPr>
          <w:p w14:paraId="4A37B604"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Pain is an iatrogenic harm of needle procedures </w:t>
            </w:r>
          </w:p>
          <w:p w14:paraId="564E908B" w14:textId="77777777" w:rsidR="008C7911" w:rsidRPr="007E3872" w:rsidRDefault="008C7911" w:rsidP="00907D41">
            <w:pPr>
              <w:rPr>
                <w:rFonts w:ascii="Times New Roman" w:hAnsi="Times New Roman" w:cs="Times New Roman"/>
                <w:sz w:val="24"/>
                <w:szCs w:val="24"/>
              </w:rPr>
            </w:pPr>
          </w:p>
          <w:p w14:paraId="1F0BFD37"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Children experience more pain than adults for the same needle procedure</w:t>
            </w:r>
            <w:r w:rsidRPr="007E3872" w:rsidDel="00C0090B">
              <w:rPr>
                <w:rFonts w:ascii="Times New Roman" w:hAnsi="Times New Roman" w:cs="Times New Roman"/>
                <w:sz w:val="24"/>
                <w:szCs w:val="24"/>
              </w:rPr>
              <w:t xml:space="preserve"> </w:t>
            </w:r>
          </w:p>
          <w:p w14:paraId="29FDDCDB" w14:textId="77777777" w:rsidR="008C7911" w:rsidRPr="007E3872" w:rsidRDefault="008C7911" w:rsidP="00907D41">
            <w:pPr>
              <w:rPr>
                <w:rFonts w:ascii="Times New Roman" w:hAnsi="Times New Roman" w:cs="Times New Roman"/>
                <w:sz w:val="24"/>
                <w:szCs w:val="24"/>
              </w:rPr>
            </w:pPr>
          </w:p>
          <w:p w14:paraId="0B0E880A"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Children are at higher risk of long-term harm from unmitigated pain (e.g., repetitive neonatal pain associated with long term CNS changes) </w:t>
            </w:r>
          </w:p>
        </w:tc>
        <w:tc>
          <w:tcPr>
            <w:tcW w:w="2977" w:type="dxa"/>
          </w:tcPr>
          <w:p w14:paraId="4785B03D"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Subjective nature leads to emphasis on self-report when possible (&gt; 3 years)</w:t>
            </w:r>
          </w:p>
          <w:p w14:paraId="6EC6EE5F" w14:textId="77777777" w:rsidR="008C7911" w:rsidRPr="007E3872" w:rsidRDefault="008C7911" w:rsidP="00907D41">
            <w:pPr>
              <w:rPr>
                <w:rFonts w:ascii="Times New Roman" w:hAnsi="Times New Roman" w:cs="Times New Roman"/>
                <w:sz w:val="24"/>
                <w:szCs w:val="24"/>
              </w:rPr>
            </w:pPr>
          </w:p>
          <w:p w14:paraId="60B3A706"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Observational and proxy measures also important; critical to include for populations unable to self-report (e.g., &lt; 3 years, individuals with significant cognitive impairment); important to consider in young children (3-5 years) whose self-report may be unreliable </w:t>
            </w:r>
          </w:p>
        </w:tc>
      </w:tr>
      <w:tr w:rsidR="008C7911" w:rsidRPr="007E3872" w14:paraId="5C38FD29" w14:textId="77777777" w:rsidTr="00907D41">
        <w:tc>
          <w:tcPr>
            <w:tcW w:w="1101" w:type="dxa"/>
          </w:tcPr>
          <w:p w14:paraId="2480527D"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Fear</w:t>
            </w:r>
            <w:r w:rsidRPr="002E0304">
              <w:rPr>
                <w:rFonts w:ascii="Times New Roman" w:hAnsi="Times New Roman" w:cs="Times New Roman"/>
                <w:sz w:val="24"/>
                <w:szCs w:val="24"/>
              </w:rPr>
              <w:t>^</w:t>
            </w:r>
            <w:r w:rsidRPr="007E3872">
              <w:rPr>
                <w:rFonts w:ascii="Times New Roman" w:hAnsi="Times New Roman" w:cs="Times New Roman"/>
                <w:sz w:val="24"/>
                <w:szCs w:val="24"/>
              </w:rPr>
              <w:t xml:space="preserve"> </w:t>
            </w:r>
          </w:p>
        </w:tc>
        <w:tc>
          <w:tcPr>
            <w:tcW w:w="2976" w:type="dxa"/>
          </w:tcPr>
          <w:p w14:paraId="69E93B6E"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Proximal alarm reaction to a threat (real or perceived; Gullone 2000)</w:t>
            </w:r>
          </w:p>
          <w:p w14:paraId="3399E9BE" w14:textId="77777777" w:rsidR="008C7911" w:rsidRPr="007E3872" w:rsidRDefault="008C7911" w:rsidP="00907D41">
            <w:pPr>
              <w:rPr>
                <w:rFonts w:ascii="Times New Roman" w:hAnsi="Times New Roman" w:cs="Times New Roman"/>
                <w:sz w:val="24"/>
                <w:szCs w:val="24"/>
              </w:rPr>
            </w:pPr>
          </w:p>
          <w:p w14:paraId="32A8DE63"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May result in fight or flight response, which includes physiological arousal (e.g., increased heart rate) and behavioral response (e.g., crying, fleeing, flailing, freezing)</w:t>
            </w:r>
          </w:p>
          <w:p w14:paraId="136856EE" w14:textId="77777777" w:rsidR="008C7911" w:rsidRPr="007E3872" w:rsidRDefault="008C7911" w:rsidP="00907D41">
            <w:pPr>
              <w:rPr>
                <w:rFonts w:ascii="Times New Roman" w:hAnsi="Times New Roman" w:cs="Times New Roman"/>
                <w:sz w:val="24"/>
                <w:szCs w:val="24"/>
              </w:rPr>
            </w:pPr>
          </w:p>
        </w:tc>
        <w:tc>
          <w:tcPr>
            <w:tcW w:w="2977" w:type="dxa"/>
          </w:tcPr>
          <w:p w14:paraId="24DBAF92"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Onset in infancy; intrinsic to normal development (e.g., fear of strangers in infants, fear of the dark in children, fear of falling in older adults)  </w:t>
            </w:r>
          </w:p>
          <w:p w14:paraId="1AEB35FB" w14:textId="77777777" w:rsidR="008C7911" w:rsidRPr="007E3872" w:rsidRDefault="008C7911" w:rsidP="00907D41">
            <w:pPr>
              <w:rPr>
                <w:rFonts w:ascii="Times New Roman" w:hAnsi="Times New Roman" w:cs="Times New Roman"/>
                <w:sz w:val="24"/>
                <w:szCs w:val="24"/>
              </w:rPr>
            </w:pPr>
          </w:p>
          <w:p w14:paraId="4C828BAA"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Adaptive in dangerous situations (e.g., encountering a burglar or a bear in the woods)</w:t>
            </w:r>
          </w:p>
        </w:tc>
        <w:tc>
          <w:tcPr>
            <w:tcW w:w="2977" w:type="dxa"/>
          </w:tcPr>
          <w:p w14:paraId="4734DC6A"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Low to moderate levels of fear regarding needles in individuals of all ages are considered normative </w:t>
            </w:r>
          </w:p>
          <w:p w14:paraId="51F89850" w14:textId="77777777" w:rsidR="008C7911" w:rsidRPr="007E3872" w:rsidRDefault="008C7911" w:rsidP="00907D41">
            <w:pPr>
              <w:rPr>
                <w:rFonts w:ascii="Times New Roman" w:hAnsi="Times New Roman" w:cs="Times New Roman"/>
                <w:sz w:val="24"/>
                <w:szCs w:val="24"/>
              </w:rPr>
            </w:pPr>
          </w:p>
          <w:p w14:paraId="48F80BAE"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High levels of needle fear are atypical: persistent, intense fear in response to a needle procedure</w:t>
            </w:r>
          </w:p>
        </w:tc>
        <w:tc>
          <w:tcPr>
            <w:tcW w:w="2977" w:type="dxa"/>
          </w:tcPr>
          <w:p w14:paraId="6EE4EB26"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Subjective nature leads to emphasis on self-report when possible (&gt; 3 years)</w:t>
            </w:r>
          </w:p>
          <w:p w14:paraId="5F1E01F2" w14:textId="77777777" w:rsidR="008C7911" w:rsidRPr="007E3872" w:rsidRDefault="008C7911" w:rsidP="00907D41">
            <w:pPr>
              <w:rPr>
                <w:rFonts w:ascii="Times New Roman" w:hAnsi="Times New Roman" w:cs="Times New Roman"/>
                <w:sz w:val="24"/>
                <w:szCs w:val="24"/>
              </w:rPr>
            </w:pPr>
          </w:p>
          <w:p w14:paraId="1D3D858C"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Observational and proxy measures also important; critical to include for populations unable to self-report (e.g., &lt; 3 years, individuals with significant cognitive impairment); important to consider in young children (3-5 years) whose self-report may be unreliable</w:t>
            </w:r>
          </w:p>
        </w:tc>
      </w:tr>
      <w:tr w:rsidR="008C7911" w:rsidRPr="007E3872" w14:paraId="7CD484CD" w14:textId="77777777" w:rsidTr="00907D41">
        <w:tc>
          <w:tcPr>
            <w:tcW w:w="1101" w:type="dxa"/>
          </w:tcPr>
          <w:p w14:paraId="1154FBAB"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Anxiety^</w:t>
            </w:r>
          </w:p>
        </w:tc>
        <w:tc>
          <w:tcPr>
            <w:tcW w:w="2976" w:type="dxa"/>
          </w:tcPr>
          <w:p w14:paraId="04478692"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Negative mood state which is future oriented/anticipatory in nature (Barlow 2002)</w:t>
            </w:r>
          </w:p>
          <w:p w14:paraId="47025266" w14:textId="77777777" w:rsidR="008C7911" w:rsidRPr="007E3872" w:rsidRDefault="008C7911" w:rsidP="00907D41">
            <w:pPr>
              <w:rPr>
                <w:rFonts w:ascii="Times New Roman" w:hAnsi="Times New Roman" w:cs="Times New Roman"/>
                <w:sz w:val="24"/>
                <w:szCs w:val="24"/>
              </w:rPr>
            </w:pPr>
          </w:p>
          <w:p w14:paraId="3F1FF835"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At high levels, may result in </w:t>
            </w:r>
            <w:r w:rsidRPr="007E3872">
              <w:rPr>
                <w:rFonts w:ascii="Times New Roman" w:hAnsi="Times New Roman" w:cs="Times New Roman"/>
                <w:sz w:val="24"/>
                <w:szCs w:val="24"/>
              </w:rPr>
              <w:lastRenderedPageBreak/>
              <w:t>hypervigilance and avoidance of the source of anxiety</w:t>
            </w:r>
          </w:p>
        </w:tc>
        <w:tc>
          <w:tcPr>
            <w:tcW w:w="2977" w:type="dxa"/>
          </w:tcPr>
          <w:p w14:paraId="4881EB56"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lastRenderedPageBreak/>
              <w:t xml:space="preserve">Intrinsic to normal development </w:t>
            </w:r>
          </w:p>
          <w:p w14:paraId="3B2E132A" w14:textId="77777777" w:rsidR="008C7911" w:rsidRPr="007E3872" w:rsidRDefault="008C7911" w:rsidP="00907D41">
            <w:pPr>
              <w:rPr>
                <w:rFonts w:ascii="Times New Roman" w:hAnsi="Times New Roman" w:cs="Times New Roman"/>
                <w:sz w:val="24"/>
                <w:szCs w:val="24"/>
              </w:rPr>
            </w:pPr>
          </w:p>
          <w:p w14:paraId="71A212B0"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Conditionally adaptive; low to moderate levels can be adaptive depending on </w:t>
            </w:r>
            <w:r w:rsidRPr="007E3872">
              <w:rPr>
                <w:rFonts w:ascii="Times New Roman" w:hAnsi="Times New Roman" w:cs="Times New Roman"/>
                <w:sz w:val="24"/>
                <w:szCs w:val="24"/>
              </w:rPr>
              <w:lastRenderedPageBreak/>
              <w:t xml:space="preserve">circumstances (e.g., motivate preparation for upcoming test). High levels are typically maladaptive (e.g., avoidance of studying because highly anxious about test) </w:t>
            </w:r>
          </w:p>
        </w:tc>
        <w:tc>
          <w:tcPr>
            <w:tcW w:w="2977" w:type="dxa"/>
          </w:tcPr>
          <w:p w14:paraId="71B3E15F"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lastRenderedPageBreak/>
              <w:t xml:space="preserve">Low level of anxiety regarding needles </w:t>
            </w:r>
            <w:r>
              <w:rPr>
                <w:rFonts w:ascii="Times New Roman" w:hAnsi="Times New Roman" w:cs="Times New Roman"/>
                <w:sz w:val="24"/>
                <w:szCs w:val="24"/>
              </w:rPr>
              <w:t xml:space="preserve">in </w:t>
            </w:r>
            <w:r w:rsidRPr="007E3872">
              <w:rPr>
                <w:rFonts w:ascii="Times New Roman" w:hAnsi="Times New Roman" w:cs="Times New Roman"/>
                <w:sz w:val="24"/>
                <w:szCs w:val="24"/>
              </w:rPr>
              <w:t xml:space="preserve">individuals of all ages is considered normative </w:t>
            </w:r>
          </w:p>
          <w:p w14:paraId="1CD9E809" w14:textId="77777777" w:rsidR="008C7911" w:rsidRPr="007E3872" w:rsidRDefault="008C7911" w:rsidP="00907D41">
            <w:pPr>
              <w:rPr>
                <w:rFonts w:ascii="Times New Roman" w:hAnsi="Times New Roman" w:cs="Times New Roman"/>
                <w:sz w:val="24"/>
                <w:szCs w:val="24"/>
              </w:rPr>
            </w:pPr>
          </w:p>
          <w:p w14:paraId="6EA751BF"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High levels of needle fear </w:t>
            </w:r>
            <w:r w:rsidRPr="007E3872">
              <w:rPr>
                <w:rFonts w:ascii="Times New Roman" w:hAnsi="Times New Roman" w:cs="Times New Roman"/>
                <w:sz w:val="24"/>
                <w:szCs w:val="24"/>
              </w:rPr>
              <w:lastRenderedPageBreak/>
              <w:t>are atypical: persistent, intense apprehension of needle procedures which may lead to their avoidance</w:t>
            </w:r>
          </w:p>
        </w:tc>
        <w:tc>
          <w:tcPr>
            <w:tcW w:w="2977" w:type="dxa"/>
          </w:tcPr>
          <w:p w14:paraId="23F7FA3C"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lastRenderedPageBreak/>
              <w:t>Subjective nature leads to emphasis on self-report when possible (&gt; 3 years)</w:t>
            </w:r>
          </w:p>
          <w:p w14:paraId="7B478E5C" w14:textId="77777777" w:rsidR="008C7911" w:rsidRPr="007E3872" w:rsidRDefault="008C7911" w:rsidP="00907D41">
            <w:pPr>
              <w:rPr>
                <w:rFonts w:ascii="Times New Roman" w:hAnsi="Times New Roman" w:cs="Times New Roman"/>
                <w:sz w:val="24"/>
                <w:szCs w:val="24"/>
              </w:rPr>
            </w:pPr>
          </w:p>
          <w:p w14:paraId="032D52F7"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Observational and proxy measures also important; </w:t>
            </w:r>
            <w:r w:rsidRPr="007E3872">
              <w:rPr>
                <w:rFonts w:ascii="Times New Roman" w:hAnsi="Times New Roman" w:cs="Times New Roman"/>
                <w:sz w:val="24"/>
                <w:szCs w:val="24"/>
              </w:rPr>
              <w:lastRenderedPageBreak/>
              <w:t>critical to include for populations unable to self-report (e.g., &lt; 3 years, individuals with significant cognitive impairment); important to consider in young children (3-5 years) whose self-report may be unreliable</w:t>
            </w:r>
          </w:p>
        </w:tc>
      </w:tr>
      <w:tr w:rsidR="008C7911" w:rsidRPr="007E3872" w14:paraId="29DC8D3D" w14:textId="77777777" w:rsidTr="00907D41">
        <w:tc>
          <w:tcPr>
            <w:tcW w:w="1101" w:type="dxa"/>
          </w:tcPr>
          <w:p w14:paraId="7FF799B8"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lastRenderedPageBreak/>
              <w:t xml:space="preserve">Phobia </w:t>
            </w:r>
          </w:p>
          <w:p w14:paraId="58D11251" w14:textId="77777777" w:rsidR="008C7911" w:rsidRPr="007E3872" w:rsidRDefault="008C7911" w:rsidP="00907D41">
            <w:pPr>
              <w:rPr>
                <w:rFonts w:ascii="Times New Roman" w:hAnsi="Times New Roman" w:cs="Times New Roman"/>
                <w:sz w:val="24"/>
                <w:szCs w:val="24"/>
              </w:rPr>
            </w:pPr>
          </w:p>
          <w:p w14:paraId="67B88B9C" w14:textId="77777777" w:rsidR="008C7911" w:rsidRPr="007E3872" w:rsidRDefault="008C7911" w:rsidP="00907D41">
            <w:pPr>
              <w:rPr>
                <w:rFonts w:ascii="Times New Roman" w:hAnsi="Times New Roman" w:cs="Times New Roman"/>
                <w:sz w:val="24"/>
                <w:szCs w:val="24"/>
              </w:rPr>
            </w:pPr>
          </w:p>
          <w:p w14:paraId="2DD0C5E0" w14:textId="77777777" w:rsidR="008C7911" w:rsidRPr="007E3872" w:rsidRDefault="008C7911" w:rsidP="00907D41">
            <w:pPr>
              <w:rPr>
                <w:rFonts w:ascii="Times New Roman" w:hAnsi="Times New Roman" w:cs="Times New Roman"/>
                <w:sz w:val="24"/>
                <w:szCs w:val="24"/>
              </w:rPr>
            </w:pPr>
          </w:p>
          <w:p w14:paraId="3D43F2EC" w14:textId="77777777" w:rsidR="008C7911" w:rsidRPr="007E3872" w:rsidRDefault="008C7911" w:rsidP="00907D41">
            <w:pPr>
              <w:rPr>
                <w:rFonts w:ascii="Times New Roman" w:hAnsi="Times New Roman" w:cs="Times New Roman"/>
                <w:sz w:val="24"/>
                <w:szCs w:val="24"/>
              </w:rPr>
            </w:pPr>
          </w:p>
          <w:p w14:paraId="72CB2BB0" w14:textId="77777777" w:rsidR="008C7911" w:rsidRPr="007E3872" w:rsidRDefault="008C7911" w:rsidP="00907D41">
            <w:pPr>
              <w:rPr>
                <w:rFonts w:ascii="Times New Roman" w:hAnsi="Times New Roman" w:cs="Times New Roman"/>
                <w:sz w:val="24"/>
                <w:szCs w:val="24"/>
              </w:rPr>
            </w:pPr>
          </w:p>
          <w:p w14:paraId="7757E49D" w14:textId="77777777" w:rsidR="008C7911" w:rsidRPr="007E3872" w:rsidRDefault="008C7911" w:rsidP="00907D41">
            <w:pPr>
              <w:rPr>
                <w:rFonts w:ascii="Times New Roman" w:hAnsi="Times New Roman" w:cs="Times New Roman"/>
                <w:sz w:val="24"/>
                <w:szCs w:val="24"/>
              </w:rPr>
            </w:pPr>
          </w:p>
          <w:p w14:paraId="01EA479C" w14:textId="77777777" w:rsidR="008C7911" w:rsidRPr="007E3872" w:rsidRDefault="008C7911" w:rsidP="00907D41">
            <w:pPr>
              <w:rPr>
                <w:rFonts w:ascii="Times New Roman" w:hAnsi="Times New Roman" w:cs="Times New Roman"/>
                <w:sz w:val="24"/>
                <w:szCs w:val="24"/>
              </w:rPr>
            </w:pPr>
          </w:p>
          <w:p w14:paraId="13C9E6CB" w14:textId="77777777" w:rsidR="008C7911" w:rsidRPr="007E3872" w:rsidRDefault="008C7911" w:rsidP="00907D41">
            <w:pPr>
              <w:rPr>
                <w:rFonts w:ascii="Times New Roman" w:hAnsi="Times New Roman" w:cs="Times New Roman"/>
                <w:sz w:val="24"/>
                <w:szCs w:val="24"/>
              </w:rPr>
            </w:pPr>
          </w:p>
          <w:p w14:paraId="43A7B94A" w14:textId="77777777" w:rsidR="008C7911" w:rsidRPr="007E3872" w:rsidRDefault="008C7911" w:rsidP="00907D41">
            <w:pPr>
              <w:ind w:left="567"/>
              <w:rPr>
                <w:rFonts w:ascii="Times New Roman" w:hAnsi="Times New Roman" w:cs="Times New Roman"/>
                <w:sz w:val="24"/>
                <w:szCs w:val="24"/>
              </w:rPr>
            </w:pPr>
          </w:p>
          <w:p w14:paraId="147C1790" w14:textId="77777777" w:rsidR="008C7911" w:rsidRPr="007E3872" w:rsidRDefault="008C7911" w:rsidP="00907D41">
            <w:pPr>
              <w:ind w:left="567"/>
              <w:rPr>
                <w:rFonts w:ascii="Times New Roman" w:hAnsi="Times New Roman" w:cs="Times New Roman"/>
                <w:sz w:val="24"/>
                <w:szCs w:val="24"/>
              </w:rPr>
            </w:pPr>
          </w:p>
          <w:p w14:paraId="77A0B452" w14:textId="77777777" w:rsidR="008C7911" w:rsidRPr="007E3872" w:rsidRDefault="008C7911" w:rsidP="00907D41">
            <w:pPr>
              <w:ind w:left="567"/>
              <w:rPr>
                <w:rFonts w:ascii="Times New Roman" w:hAnsi="Times New Roman" w:cs="Times New Roman"/>
                <w:sz w:val="24"/>
                <w:szCs w:val="24"/>
              </w:rPr>
            </w:pPr>
          </w:p>
          <w:p w14:paraId="6B3292CA" w14:textId="77777777" w:rsidR="008C7911" w:rsidRPr="007E3872" w:rsidRDefault="008C7911" w:rsidP="00907D41">
            <w:pPr>
              <w:ind w:left="567"/>
              <w:rPr>
                <w:rFonts w:ascii="Times New Roman" w:hAnsi="Times New Roman" w:cs="Times New Roman"/>
                <w:sz w:val="24"/>
                <w:szCs w:val="24"/>
              </w:rPr>
            </w:pPr>
          </w:p>
          <w:p w14:paraId="0E3649E5" w14:textId="77777777" w:rsidR="008C7911" w:rsidRPr="007E3872" w:rsidRDefault="008C7911" w:rsidP="00907D41">
            <w:pPr>
              <w:ind w:left="567"/>
              <w:rPr>
                <w:rFonts w:ascii="Times New Roman" w:hAnsi="Times New Roman" w:cs="Times New Roman"/>
                <w:sz w:val="24"/>
                <w:szCs w:val="24"/>
              </w:rPr>
            </w:pPr>
          </w:p>
          <w:p w14:paraId="53BD8911" w14:textId="77777777" w:rsidR="008C7911" w:rsidRPr="007E3872" w:rsidRDefault="008C7911" w:rsidP="00907D41">
            <w:pPr>
              <w:ind w:left="567"/>
              <w:rPr>
                <w:rFonts w:ascii="Times New Roman" w:hAnsi="Times New Roman" w:cs="Times New Roman"/>
                <w:sz w:val="24"/>
                <w:szCs w:val="24"/>
              </w:rPr>
            </w:pPr>
          </w:p>
          <w:p w14:paraId="294037D4" w14:textId="77777777" w:rsidR="008C7911" w:rsidRPr="007E3872" w:rsidRDefault="008C7911" w:rsidP="00907D41">
            <w:pPr>
              <w:ind w:left="567"/>
              <w:rPr>
                <w:rFonts w:ascii="Times New Roman" w:hAnsi="Times New Roman" w:cs="Times New Roman"/>
                <w:sz w:val="24"/>
                <w:szCs w:val="24"/>
              </w:rPr>
            </w:pPr>
          </w:p>
          <w:p w14:paraId="1FAA9403" w14:textId="77777777" w:rsidR="008C7911" w:rsidRPr="007E3872" w:rsidRDefault="008C7911" w:rsidP="00907D41">
            <w:pPr>
              <w:ind w:left="567"/>
              <w:rPr>
                <w:rFonts w:ascii="Times New Roman" w:hAnsi="Times New Roman" w:cs="Times New Roman"/>
                <w:sz w:val="24"/>
                <w:szCs w:val="24"/>
              </w:rPr>
            </w:pPr>
          </w:p>
          <w:p w14:paraId="6DFD0251" w14:textId="77777777" w:rsidR="008C7911" w:rsidRPr="007E3872" w:rsidRDefault="008C7911" w:rsidP="00907D41">
            <w:pPr>
              <w:ind w:left="567"/>
              <w:rPr>
                <w:rFonts w:ascii="Times New Roman" w:hAnsi="Times New Roman" w:cs="Times New Roman"/>
                <w:sz w:val="24"/>
                <w:szCs w:val="24"/>
              </w:rPr>
            </w:pPr>
          </w:p>
          <w:p w14:paraId="1E4EC55B" w14:textId="77777777" w:rsidR="008C7911" w:rsidRPr="007E3872" w:rsidRDefault="008C7911" w:rsidP="00907D41">
            <w:pPr>
              <w:ind w:left="567"/>
              <w:rPr>
                <w:rFonts w:ascii="Times New Roman" w:hAnsi="Times New Roman" w:cs="Times New Roman"/>
                <w:sz w:val="24"/>
                <w:szCs w:val="24"/>
              </w:rPr>
            </w:pPr>
          </w:p>
        </w:tc>
        <w:tc>
          <w:tcPr>
            <w:tcW w:w="2976" w:type="dxa"/>
          </w:tcPr>
          <w:p w14:paraId="4EF5E523"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Persistent, severe form of both anxiety and fear regarding a circumscribed situation or stimulus: extreme fear is present when confronted with the feared stimulus (e.g., trembling, crying, difficulty breathing). When subjected to the feared-situation/stimulus, children may express fear through crying, clinging, freezing, or tantrums. Anxiety is present in terms of hypervigilance and avoidance.  Reaction is considered disproportionate to danger posed (APA, 2013; WHO, 2015)</w:t>
            </w:r>
          </w:p>
          <w:p w14:paraId="4A644894" w14:textId="77777777" w:rsidR="008C7911" w:rsidRPr="007E3872" w:rsidRDefault="008C7911" w:rsidP="00907D41">
            <w:pPr>
              <w:rPr>
                <w:rFonts w:ascii="Times New Roman" w:hAnsi="Times New Roman" w:cs="Times New Roman"/>
                <w:sz w:val="24"/>
                <w:szCs w:val="24"/>
              </w:rPr>
            </w:pPr>
          </w:p>
          <w:p w14:paraId="04413FF1" w14:textId="77777777" w:rsidR="008C7911" w:rsidRPr="007E3872" w:rsidRDefault="008C7911" w:rsidP="00907D41">
            <w:pPr>
              <w:rPr>
                <w:rFonts w:ascii="Times New Roman" w:hAnsi="Times New Roman" w:cs="Times New Roman"/>
                <w:sz w:val="24"/>
                <w:szCs w:val="24"/>
              </w:rPr>
            </w:pPr>
          </w:p>
          <w:p w14:paraId="563EC2C9"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May result in interference with functioning and may generalize over time to related stimuli </w:t>
            </w:r>
          </w:p>
        </w:tc>
        <w:tc>
          <w:tcPr>
            <w:tcW w:w="2977" w:type="dxa"/>
          </w:tcPr>
          <w:p w14:paraId="40C388BD"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Mental and behavioral disorder representing a developmentally inappropriate, excessive, amount of fear and anxiety</w:t>
            </w:r>
          </w:p>
          <w:p w14:paraId="28618DD5" w14:textId="77777777" w:rsidR="008C7911" w:rsidRPr="007E3872" w:rsidRDefault="008C7911" w:rsidP="00907D41">
            <w:pPr>
              <w:rPr>
                <w:rFonts w:ascii="Times New Roman" w:hAnsi="Times New Roman" w:cs="Times New Roman"/>
                <w:sz w:val="24"/>
                <w:szCs w:val="24"/>
              </w:rPr>
            </w:pPr>
          </w:p>
          <w:p w14:paraId="418AEFAF"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Can occur throughout the lifespan from early childhood to late adulthood</w:t>
            </w:r>
          </w:p>
          <w:p w14:paraId="0A19D51C" w14:textId="77777777" w:rsidR="008C7911" w:rsidRPr="007E3872" w:rsidRDefault="008C7911" w:rsidP="00907D41">
            <w:pPr>
              <w:rPr>
                <w:rFonts w:ascii="Times New Roman" w:hAnsi="Times New Roman" w:cs="Times New Roman"/>
                <w:sz w:val="24"/>
                <w:szCs w:val="24"/>
              </w:rPr>
            </w:pPr>
          </w:p>
          <w:p w14:paraId="1C11400E"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Most individuals with specific phobia have more than one  </w:t>
            </w:r>
          </w:p>
          <w:p w14:paraId="5CD32B5B" w14:textId="77777777" w:rsidR="008C7911" w:rsidRPr="007E3872" w:rsidRDefault="008C7911" w:rsidP="00907D41">
            <w:pPr>
              <w:rPr>
                <w:rFonts w:ascii="Times New Roman" w:hAnsi="Times New Roman" w:cs="Times New Roman"/>
                <w:sz w:val="24"/>
                <w:szCs w:val="24"/>
              </w:rPr>
            </w:pPr>
          </w:p>
          <w:p w14:paraId="2C332CD5" w14:textId="77777777" w:rsidR="008C7911" w:rsidRPr="007E3872" w:rsidRDefault="008C7911" w:rsidP="00907D41">
            <w:pPr>
              <w:rPr>
                <w:rFonts w:ascii="Times New Roman" w:hAnsi="Times New Roman" w:cs="Times New Roman"/>
                <w:sz w:val="24"/>
                <w:szCs w:val="24"/>
              </w:rPr>
            </w:pPr>
          </w:p>
        </w:tc>
        <w:tc>
          <w:tcPr>
            <w:tcW w:w="2977" w:type="dxa"/>
          </w:tcPr>
          <w:p w14:paraId="424BBB00" w14:textId="77777777" w:rsidR="008C7911" w:rsidRPr="007E3872" w:rsidRDefault="008C7911" w:rsidP="00907D41">
            <w:pPr>
              <w:ind w:left="25"/>
              <w:rPr>
                <w:rFonts w:ascii="Times New Roman" w:hAnsi="Times New Roman" w:cs="Times New Roman"/>
                <w:sz w:val="24"/>
                <w:szCs w:val="24"/>
              </w:rPr>
            </w:pPr>
            <w:r w:rsidRPr="007E3872">
              <w:rPr>
                <w:rFonts w:ascii="Times New Roman" w:hAnsi="Times New Roman" w:cs="Times New Roman"/>
                <w:sz w:val="24"/>
                <w:szCs w:val="24"/>
              </w:rPr>
              <w:t>Extreme fear and anxiety regarding needles and needle procedures is not normative</w:t>
            </w:r>
          </w:p>
          <w:p w14:paraId="6E51BDBF" w14:textId="77777777" w:rsidR="008C7911" w:rsidRPr="007E3872" w:rsidRDefault="008C7911" w:rsidP="00907D41">
            <w:pPr>
              <w:ind w:left="25"/>
              <w:rPr>
                <w:rFonts w:ascii="Times New Roman" w:hAnsi="Times New Roman" w:cs="Times New Roman"/>
                <w:sz w:val="24"/>
                <w:szCs w:val="24"/>
              </w:rPr>
            </w:pPr>
          </w:p>
          <w:p w14:paraId="50E944EB" w14:textId="77777777" w:rsidR="008C7911" w:rsidRPr="007E3872" w:rsidRDefault="008C7911" w:rsidP="00907D41">
            <w:pPr>
              <w:ind w:left="25"/>
              <w:rPr>
                <w:rFonts w:ascii="Times New Roman" w:hAnsi="Times New Roman" w:cs="Times New Roman"/>
                <w:sz w:val="24"/>
                <w:szCs w:val="24"/>
              </w:rPr>
            </w:pPr>
            <w:r w:rsidRPr="007E3872">
              <w:rPr>
                <w:rFonts w:ascii="Times New Roman" w:hAnsi="Times New Roman" w:cs="Times New Roman"/>
                <w:sz w:val="24"/>
                <w:szCs w:val="24"/>
              </w:rPr>
              <w:t xml:space="preserve">Results in a high degree of distress when confronted with the situation or avoidance and/or impairment in functioning (e.g., avoidance of flu shot even though required by employment); may generalize to related situations such as general check ups </w:t>
            </w:r>
          </w:p>
          <w:p w14:paraId="2005C104" w14:textId="77777777" w:rsidR="008C7911" w:rsidRPr="007E3872" w:rsidRDefault="008C7911" w:rsidP="00907D41">
            <w:pPr>
              <w:ind w:left="25"/>
              <w:rPr>
                <w:rFonts w:ascii="Times New Roman" w:hAnsi="Times New Roman" w:cs="Times New Roman"/>
                <w:sz w:val="24"/>
                <w:szCs w:val="24"/>
              </w:rPr>
            </w:pPr>
          </w:p>
          <w:p w14:paraId="17CA8189"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Falls within the Blood Injection Injury subtype of Specific Phobias in the Diagnostic and Statistical Manual of Mental Disorders – 5</w:t>
            </w:r>
            <w:r w:rsidRPr="007E3872">
              <w:rPr>
                <w:rFonts w:ascii="Times New Roman" w:hAnsi="Times New Roman" w:cs="Times New Roman"/>
                <w:sz w:val="24"/>
                <w:szCs w:val="24"/>
                <w:vertAlign w:val="superscript"/>
              </w:rPr>
              <w:t>th</w:t>
            </w:r>
            <w:r w:rsidRPr="007E3872">
              <w:rPr>
                <w:rFonts w:ascii="Times New Roman" w:hAnsi="Times New Roman" w:cs="Times New Roman"/>
                <w:sz w:val="24"/>
                <w:szCs w:val="24"/>
              </w:rPr>
              <w:t xml:space="preserve"> Edition (DSM-5; APA, 2013)</w:t>
            </w:r>
          </w:p>
        </w:tc>
        <w:tc>
          <w:tcPr>
            <w:tcW w:w="2977" w:type="dxa"/>
          </w:tcPr>
          <w:p w14:paraId="4ED81865"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Diagnosis requires a detailed assessment by a mental health professional with relevant training</w:t>
            </w:r>
          </w:p>
          <w:p w14:paraId="532CBA4D" w14:textId="77777777" w:rsidR="008C7911" w:rsidRPr="007E3872" w:rsidRDefault="008C7911" w:rsidP="00907D41">
            <w:pPr>
              <w:rPr>
                <w:rFonts w:ascii="Times New Roman" w:hAnsi="Times New Roman" w:cs="Times New Roman"/>
                <w:sz w:val="24"/>
                <w:szCs w:val="24"/>
              </w:rPr>
            </w:pPr>
          </w:p>
          <w:p w14:paraId="75F3ED1E"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Observational measures of avoidance behavior are important </w:t>
            </w:r>
          </w:p>
        </w:tc>
      </w:tr>
      <w:tr w:rsidR="008C7911" w:rsidRPr="007E3872" w14:paraId="7520801D" w14:textId="77777777" w:rsidTr="00907D41">
        <w:tc>
          <w:tcPr>
            <w:tcW w:w="1101" w:type="dxa"/>
          </w:tcPr>
          <w:p w14:paraId="0D232206"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Distress</w:t>
            </w:r>
          </w:p>
        </w:tc>
        <w:tc>
          <w:tcPr>
            <w:tcW w:w="2976" w:type="dxa"/>
          </w:tcPr>
          <w:p w14:paraId="17DCF0E3"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General term for unpleasant or negative affect. Traditional definitions of distress highlight pain, anxiety, sorrow (Oxford Dictionary, 2015)  </w:t>
            </w:r>
          </w:p>
          <w:p w14:paraId="1211EA7E" w14:textId="77777777" w:rsidR="008C7911" w:rsidRPr="007E3872" w:rsidRDefault="008C7911" w:rsidP="00907D41">
            <w:pPr>
              <w:rPr>
                <w:rFonts w:ascii="Times New Roman" w:hAnsi="Times New Roman" w:cs="Times New Roman"/>
                <w:sz w:val="24"/>
                <w:szCs w:val="24"/>
              </w:rPr>
            </w:pPr>
          </w:p>
          <w:p w14:paraId="545D95D3"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May result in behavioral response (e.g., crying, screaming, flailing) and physiological changes (e.g., increased heart rate) </w:t>
            </w:r>
          </w:p>
          <w:p w14:paraId="2549A662" w14:textId="77777777" w:rsidR="008C7911" w:rsidRPr="007E3872" w:rsidRDefault="008C7911" w:rsidP="00907D41">
            <w:pPr>
              <w:rPr>
                <w:rFonts w:ascii="Times New Roman" w:hAnsi="Times New Roman" w:cs="Times New Roman"/>
                <w:sz w:val="24"/>
                <w:szCs w:val="24"/>
              </w:rPr>
            </w:pPr>
          </w:p>
        </w:tc>
        <w:tc>
          <w:tcPr>
            <w:tcW w:w="2977" w:type="dxa"/>
          </w:tcPr>
          <w:p w14:paraId="1580B234"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lastRenderedPageBreak/>
              <w:t xml:space="preserve">Established at birth; present throughout life in a variety of contexts </w:t>
            </w:r>
          </w:p>
        </w:tc>
        <w:tc>
          <w:tcPr>
            <w:tcW w:w="2977" w:type="dxa"/>
          </w:tcPr>
          <w:p w14:paraId="05413C00"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Distress typically considered combination of negative affect (e.g., fear) and pain</w:t>
            </w:r>
          </w:p>
        </w:tc>
        <w:tc>
          <w:tcPr>
            <w:tcW w:w="2977" w:type="dxa"/>
          </w:tcPr>
          <w:p w14:paraId="32A78DF0"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Subjective nature leads to emphasis on self-report when possible (&gt; 3 years)</w:t>
            </w:r>
          </w:p>
          <w:p w14:paraId="60FD0408" w14:textId="77777777" w:rsidR="008C7911" w:rsidRPr="007E3872" w:rsidRDefault="008C7911" w:rsidP="00907D41">
            <w:pPr>
              <w:rPr>
                <w:rFonts w:ascii="Times New Roman" w:hAnsi="Times New Roman" w:cs="Times New Roman"/>
                <w:sz w:val="24"/>
                <w:szCs w:val="24"/>
              </w:rPr>
            </w:pPr>
          </w:p>
          <w:p w14:paraId="65908A8F"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Observational and proxy measures based on overt behavior; generally, overt behavior could represent any combination of pain, fear, distress or other strong emotions; used as proxy measure of pain in </w:t>
            </w:r>
            <w:r w:rsidRPr="007E3872">
              <w:rPr>
                <w:rFonts w:ascii="Times New Roman" w:hAnsi="Times New Roman" w:cs="Times New Roman"/>
                <w:sz w:val="24"/>
                <w:szCs w:val="24"/>
              </w:rPr>
              <w:lastRenderedPageBreak/>
              <w:t xml:space="preserve">individuals unable to provide self-report </w:t>
            </w:r>
          </w:p>
        </w:tc>
      </w:tr>
      <w:tr w:rsidR="008C7911" w:rsidRPr="007E3872" w14:paraId="4ECB018B" w14:textId="77777777" w:rsidTr="00907D41">
        <w:tc>
          <w:tcPr>
            <w:tcW w:w="1101" w:type="dxa"/>
          </w:tcPr>
          <w:p w14:paraId="7ADFD583"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lastRenderedPageBreak/>
              <w:t>Vaso vagal syncope</w:t>
            </w:r>
          </w:p>
        </w:tc>
        <w:tc>
          <w:tcPr>
            <w:tcW w:w="2976" w:type="dxa"/>
          </w:tcPr>
          <w:p w14:paraId="780F01E4"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Fainting due to an initial increase in blood pressure and heart rate is followed by an over-compensatory, sudden reduction in both which results in insufficient blood flow in the brain</w:t>
            </w:r>
          </w:p>
          <w:p w14:paraId="72C8790B" w14:textId="77777777" w:rsidR="008C7911" w:rsidRPr="007E3872" w:rsidRDefault="008C7911" w:rsidP="00907D41">
            <w:pPr>
              <w:rPr>
                <w:rFonts w:ascii="Times New Roman" w:hAnsi="Times New Roman" w:cs="Times New Roman"/>
                <w:sz w:val="24"/>
                <w:szCs w:val="24"/>
              </w:rPr>
            </w:pPr>
          </w:p>
          <w:p w14:paraId="0FD88685"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May include prodromal symptoms: dizziness or lightheadedness, sweatiness, nausea, seeing spots</w:t>
            </w:r>
          </w:p>
        </w:tc>
        <w:tc>
          <w:tcPr>
            <w:tcW w:w="2977" w:type="dxa"/>
          </w:tcPr>
          <w:p w14:paraId="00AD68F9"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Peak age of onset: mid-adolescence but can occur at any age </w:t>
            </w:r>
          </w:p>
          <w:p w14:paraId="17A0C4F8"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 </w:t>
            </w:r>
          </w:p>
        </w:tc>
        <w:tc>
          <w:tcPr>
            <w:tcW w:w="2977" w:type="dxa"/>
          </w:tcPr>
          <w:p w14:paraId="0DB10D87"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Seeing blood/needle and experiencing pain are common triggers</w:t>
            </w:r>
          </w:p>
          <w:p w14:paraId="5C60B232" w14:textId="77777777" w:rsidR="008C7911" w:rsidRPr="007E3872" w:rsidRDefault="008C7911" w:rsidP="00907D41">
            <w:pPr>
              <w:rPr>
                <w:rFonts w:ascii="Times New Roman" w:hAnsi="Times New Roman" w:cs="Times New Roman"/>
                <w:sz w:val="24"/>
                <w:szCs w:val="24"/>
              </w:rPr>
            </w:pPr>
          </w:p>
          <w:p w14:paraId="04A10890"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 xml:space="preserve">Higher prevalence in individuals with blood injection injury phobia; not typically observed in other phobias </w:t>
            </w:r>
          </w:p>
          <w:p w14:paraId="30D236C2" w14:textId="77777777" w:rsidR="008C7911" w:rsidRPr="007E3872" w:rsidRDefault="008C7911" w:rsidP="00907D41">
            <w:pPr>
              <w:rPr>
                <w:rFonts w:ascii="Times New Roman" w:hAnsi="Times New Roman" w:cs="Times New Roman"/>
                <w:sz w:val="24"/>
                <w:szCs w:val="24"/>
              </w:rPr>
            </w:pPr>
          </w:p>
          <w:p w14:paraId="0B8B7E08" w14:textId="77777777" w:rsidR="008C7911" w:rsidRPr="007E3872" w:rsidRDefault="008C7911" w:rsidP="00907D41">
            <w:pPr>
              <w:rPr>
                <w:rFonts w:ascii="Times New Roman" w:hAnsi="Times New Roman" w:cs="Times New Roman"/>
                <w:sz w:val="24"/>
                <w:szCs w:val="24"/>
              </w:rPr>
            </w:pPr>
          </w:p>
        </w:tc>
        <w:tc>
          <w:tcPr>
            <w:tcW w:w="2977" w:type="dxa"/>
          </w:tcPr>
          <w:p w14:paraId="016EAC50"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Subjective report of prodromal symptoms (&gt; 3 years*)</w:t>
            </w:r>
          </w:p>
          <w:p w14:paraId="0DD51D68" w14:textId="77777777" w:rsidR="008C7911" w:rsidRPr="007E3872" w:rsidRDefault="008C7911" w:rsidP="00907D41">
            <w:pPr>
              <w:rPr>
                <w:rFonts w:ascii="Times New Roman" w:hAnsi="Times New Roman" w:cs="Times New Roman"/>
                <w:sz w:val="24"/>
                <w:szCs w:val="24"/>
              </w:rPr>
            </w:pPr>
          </w:p>
          <w:p w14:paraId="43D5D5EE"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Observer rating of fainting behavior; important to consider in young children (3-5 years) whose self-report may be unreliable</w:t>
            </w:r>
          </w:p>
          <w:p w14:paraId="7D7CE4CF" w14:textId="77777777" w:rsidR="008C7911" w:rsidRPr="007E3872" w:rsidRDefault="008C7911" w:rsidP="00907D41">
            <w:pPr>
              <w:rPr>
                <w:rFonts w:ascii="Times New Roman" w:hAnsi="Times New Roman" w:cs="Times New Roman"/>
                <w:sz w:val="24"/>
                <w:szCs w:val="24"/>
              </w:rPr>
            </w:pPr>
          </w:p>
          <w:p w14:paraId="3B62DD86" w14:textId="77777777" w:rsidR="008C7911" w:rsidRPr="007E3872" w:rsidRDefault="008C7911" w:rsidP="00907D41">
            <w:pPr>
              <w:rPr>
                <w:rFonts w:ascii="Times New Roman" w:hAnsi="Times New Roman" w:cs="Times New Roman"/>
                <w:sz w:val="24"/>
                <w:szCs w:val="24"/>
              </w:rPr>
            </w:pPr>
            <w:r w:rsidRPr="007E3872">
              <w:rPr>
                <w:rFonts w:ascii="Times New Roman" w:hAnsi="Times New Roman" w:cs="Times New Roman"/>
                <w:sz w:val="24"/>
                <w:szCs w:val="24"/>
              </w:rPr>
              <w:t>Physiological: blood pressure, heart rate</w:t>
            </w:r>
          </w:p>
          <w:p w14:paraId="5AD92F20" w14:textId="77777777" w:rsidR="008C7911" w:rsidRPr="007E3872" w:rsidRDefault="008C7911" w:rsidP="00907D41">
            <w:pPr>
              <w:rPr>
                <w:rFonts w:ascii="Times New Roman" w:hAnsi="Times New Roman" w:cs="Times New Roman"/>
                <w:sz w:val="24"/>
                <w:szCs w:val="24"/>
              </w:rPr>
            </w:pPr>
          </w:p>
          <w:p w14:paraId="58F1C979" w14:textId="77777777" w:rsidR="008C7911" w:rsidRPr="007E3872" w:rsidRDefault="008C7911" w:rsidP="00907D41">
            <w:pPr>
              <w:rPr>
                <w:rFonts w:ascii="Times New Roman" w:hAnsi="Times New Roman" w:cs="Times New Roman"/>
                <w:sz w:val="24"/>
                <w:szCs w:val="24"/>
              </w:rPr>
            </w:pPr>
          </w:p>
        </w:tc>
      </w:tr>
    </w:tbl>
    <w:p w14:paraId="5D07227D" w14:textId="77777777" w:rsidR="008C7911" w:rsidRPr="000072D5" w:rsidRDefault="008C7911" w:rsidP="008C7911">
      <w:pPr>
        <w:rPr>
          <w:rFonts w:ascii="Times New Roman" w:hAnsi="Times New Roman" w:cs="Times New Roman"/>
          <w:sz w:val="24"/>
          <w:szCs w:val="24"/>
        </w:rPr>
      </w:pPr>
      <w:r w:rsidRPr="000072D5">
        <w:rPr>
          <w:rFonts w:ascii="Times New Roman" w:hAnsi="Times New Roman" w:cs="Times New Roman"/>
          <w:sz w:val="24"/>
        </w:rPr>
        <w:t>^ Note that in the pain literature, these terms are often used interchangeably when discussing outcomes and measurement (e.g., the Faces Anxiety Scale is often used to gather sel</w:t>
      </w:r>
      <w:r w:rsidRPr="000072D5">
        <w:rPr>
          <w:rFonts w:ascii="Times New Roman" w:hAnsi="Times New Roman" w:cs="Times New Roman"/>
          <w:sz w:val="24"/>
          <w:szCs w:val="24"/>
        </w:rPr>
        <w:t xml:space="preserve">f-report of fear from adults). </w:t>
      </w:r>
    </w:p>
    <w:p w14:paraId="75C2EBF3" w14:textId="77777777" w:rsidR="008C7911" w:rsidRPr="000072D5" w:rsidRDefault="008C7911" w:rsidP="008C7911">
      <w:pPr>
        <w:rPr>
          <w:rFonts w:ascii="Times New Roman" w:hAnsi="Times New Roman" w:cs="Times New Roman"/>
          <w:sz w:val="24"/>
          <w:szCs w:val="24"/>
        </w:rPr>
      </w:pPr>
      <w:r w:rsidRPr="000072D5">
        <w:rPr>
          <w:rFonts w:ascii="Times New Roman" w:hAnsi="Times New Roman" w:cs="Times New Roman"/>
          <w:sz w:val="24"/>
          <w:szCs w:val="24"/>
        </w:rPr>
        <w:t xml:space="preserve">* This is extrapolated based on the age cut-off for self-reported pain </w:t>
      </w:r>
    </w:p>
    <w:p w14:paraId="5CF9B2AD" w14:textId="77777777" w:rsidR="008C7911" w:rsidRPr="006535FE" w:rsidRDefault="008C7911" w:rsidP="00F92FC1">
      <w:pPr>
        <w:rPr>
          <w:rFonts w:ascii="Times New Roman" w:hAnsi="Times New Roman" w:cs="Times New Roman"/>
          <w:sz w:val="24"/>
          <w:szCs w:val="24"/>
        </w:rPr>
      </w:pPr>
      <w:bookmarkStart w:id="25" w:name="_GoBack"/>
      <w:bookmarkEnd w:id="25"/>
    </w:p>
    <w:sectPr w:rsidR="008C7911" w:rsidRPr="006535FE" w:rsidSect="00220F46">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Nicole Racine" w:date="2015-03-24T08:38:00Z" w:initials="NR">
    <w:p w14:paraId="19503B04" w14:textId="77777777" w:rsidR="003046B7" w:rsidRDefault="003046B7">
      <w:pPr>
        <w:pStyle w:val="CommentText"/>
      </w:pPr>
      <w:r>
        <w:rPr>
          <w:rStyle w:val="CommentReference"/>
        </w:rPr>
        <w:annotationRef/>
      </w:r>
    </w:p>
    <w:p w14:paraId="35F4DA0D" w14:textId="77777777" w:rsidR="003046B7" w:rsidRDefault="003046B7">
      <w:pPr>
        <w:pStyle w:val="CommentText"/>
        <w:rPr>
          <w:rFonts w:ascii="Times New Roman" w:hAnsi="Times New Roman" w:cs="Times New Roman"/>
          <w:sz w:val="32"/>
          <w:szCs w:val="32"/>
          <w:lang w:val="en-US"/>
        </w:rPr>
      </w:pPr>
      <w:r>
        <w:rPr>
          <w:rFonts w:ascii="Times New Roman" w:hAnsi="Times New Roman" w:cs="Times New Roman"/>
          <w:sz w:val="32"/>
          <w:szCs w:val="32"/>
          <w:lang w:val="en-US"/>
        </w:rPr>
        <w:t>Miller M. A., Pisani E. The Cost of Unsafe Injections. Bulletin of the World Health Organization. 1999;77(10):808–11.</w:t>
      </w:r>
    </w:p>
    <w:p w14:paraId="0D5DF726" w14:textId="77777777" w:rsidR="003046B7" w:rsidRDefault="003046B7">
      <w:pPr>
        <w:pStyle w:val="CommentText"/>
        <w:rPr>
          <w:rFonts w:ascii="Times New Roman" w:hAnsi="Times New Roman" w:cs="Times New Roman"/>
          <w:sz w:val="32"/>
          <w:szCs w:val="32"/>
          <w:lang w:val="en-US"/>
        </w:rPr>
      </w:pPr>
    </w:p>
    <w:p w14:paraId="68DF18C9" w14:textId="77777777" w:rsidR="003046B7" w:rsidRDefault="003046B7">
      <w:pPr>
        <w:pStyle w:val="CommentText"/>
      </w:pPr>
    </w:p>
  </w:comment>
  <w:comment w:id="1" w:author="Nicole Racine" w:date="2015-03-24T10:26:00Z" w:initials="NR">
    <w:p w14:paraId="51C6C8C3" w14:textId="77777777" w:rsidR="003046B7" w:rsidRDefault="003046B7">
      <w:pPr>
        <w:pStyle w:val="CommentText"/>
      </w:pPr>
      <w:r>
        <w:rPr>
          <w:rStyle w:val="CommentReference"/>
        </w:rPr>
        <w:annotationRef/>
      </w:r>
    </w:p>
    <w:p w14:paraId="5210B057" w14:textId="77777777" w:rsidR="003046B7" w:rsidRDefault="003046B7">
      <w:pPr>
        <w:pStyle w:val="CommentText"/>
      </w:pPr>
    </w:p>
    <w:p w14:paraId="605F15CA" w14:textId="53082883" w:rsidR="003046B7" w:rsidRPr="00414265" w:rsidRDefault="003046B7" w:rsidP="00414265">
      <w:pPr>
        <w:spacing w:after="0"/>
        <w:ind w:left="567" w:hanging="567"/>
        <w:contextualSpacing/>
        <w:rPr>
          <w:rFonts w:ascii="Times New Roman" w:eastAsia="Times New Roman" w:hAnsi="Times New Roman" w:cs="Times New Roman"/>
          <w:sz w:val="24"/>
          <w:szCs w:val="24"/>
          <w:lang w:eastAsia="en-CA"/>
        </w:rPr>
      </w:pPr>
      <w:r w:rsidRPr="00414265">
        <w:rPr>
          <w:rFonts w:ascii="Times New Roman" w:eastAsia="Times New Roman" w:hAnsi="Times New Roman" w:cs="Times New Roman"/>
          <w:sz w:val="24"/>
          <w:szCs w:val="24"/>
          <w:lang w:eastAsia="en-CA"/>
        </w:rPr>
        <w:t>Lisi D, Campbell L, Pillai Riddell R, Garfield H, Greenberg S. Naturalistic parental pain management during immunizations during the first year of life: Observational norms from the OUCH cohort. Pain. 2013;154:1245-1253.</w:t>
      </w:r>
    </w:p>
    <w:p w14:paraId="6549C8BA" w14:textId="57FE7A6A" w:rsidR="003046B7" w:rsidRPr="00803C42" w:rsidRDefault="003046B7" w:rsidP="0094168B">
      <w:pPr>
        <w:spacing w:after="0"/>
        <w:ind w:left="567" w:hanging="567"/>
        <w:contextualSpacing/>
        <w:rPr>
          <w:rFonts w:ascii="Times New Roman" w:eastAsia="Times New Roman" w:hAnsi="Times New Roman" w:cs="Times New Roman"/>
          <w:sz w:val="24"/>
          <w:szCs w:val="24"/>
          <w:lang w:eastAsia="en-CA"/>
        </w:rPr>
      </w:pPr>
    </w:p>
    <w:p w14:paraId="5AA68094" w14:textId="77777777" w:rsidR="003046B7" w:rsidRDefault="003046B7">
      <w:pPr>
        <w:pStyle w:val="CommentText"/>
      </w:pPr>
    </w:p>
    <w:p w14:paraId="409F9504" w14:textId="289B141B" w:rsidR="003046B7" w:rsidRDefault="003046B7" w:rsidP="00DA42B7">
      <w:pPr>
        <w:spacing w:after="0"/>
        <w:ind w:left="567" w:hanging="567"/>
        <w:contextualSpacing/>
      </w:pPr>
      <w:r w:rsidRPr="00DA42B7">
        <w:rPr>
          <w:rFonts w:ascii="Times New Roman" w:eastAsia="Times New Roman" w:hAnsi="Times New Roman" w:cs="Times New Roman"/>
          <w:sz w:val="24"/>
          <w:szCs w:val="24"/>
          <w:lang w:eastAsia="en-CA"/>
        </w:rPr>
        <w:t>Humphrey GB, Boon CM, van Linden van den Heuvell GF, van de Wiel HB. The occurrence of high levels of acute behavioral distress in children and adolescents undergoing routine venipunctures. Pediatrics.1992;90 (1 pt 1):87– 91</w:t>
      </w:r>
      <w:r>
        <w:rPr>
          <w:rFonts w:ascii="Times New Roman" w:eastAsia="Times New Roman" w:hAnsi="Times New Roman" w:cs="Times New Roman"/>
          <w:sz w:val="24"/>
          <w:szCs w:val="24"/>
          <w:lang w:eastAsia="en-CA"/>
        </w:rPr>
        <w:t>.</w:t>
      </w:r>
    </w:p>
    <w:p w14:paraId="45249FD5" w14:textId="77777777" w:rsidR="003046B7" w:rsidRDefault="003046B7">
      <w:pPr>
        <w:pStyle w:val="CommentText"/>
      </w:pPr>
    </w:p>
    <w:p w14:paraId="29147F01" w14:textId="77777777" w:rsidR="003046B7" w:rsidRDefault="003046B7">
      <w:pPr>
        <w:pStyle w:val="CommentText"/>
      </w:pPr>
    </w:p>
  </w:comment>
  <w:comment w:id="5" w:author="Nicole Racine" w:date="2015-03-24T10:58:00Z" w:initials="NR">
    <w:p w14:paraId="5E2A79E6" w14:textId="3C3676F8" w:rsidR="003046B7" w:rsidRDefault="003046B7">
      <w:pPr>
        <w:pStyle w:val="CommentText"/>
      </w:pPr>
      <w:r>
        <w:rPr>
          <w:rStyle w:val="CommentReference"/>
        </w:rPr>
        <w:annotationRef/>
      </w:r>
      <w:r>
        <w:t>If you would like a ref here:</w:t>
      </w:r>
    </w:p>
    <w:p w14:paraId="12680938" w14:textId="77777777" w:rsidR="003046B7" w:rsidRDefault="003046B7">
      <w:pPr>
        <w:pStyle w:val="CommentText"/>
      </w:pPr>
    </w:p>
    <w:p w14:paraId="7A6BCB9A" w14:textId="33D880E5" w:rsidR="003046B7" w:rsidRDefault="003046B7">
      <w:pPr>
        <w:pStyle w:val="CommentText"/>
      </w:pPr>
      <w:r>
        <w:t>Pillai Riddell R, Racine N, Craig, K, Campbell L. Psychological theories and biopsychosocial models in paediatric pain. In: McGrath PJ, Stevens BJ, Walker SM, Zempsky WT. Oxford textbook of paediatric pain. Oxford: Oxford University Press; 2013. P. 85-94.</w:t>
      </w:r>
    </w:p>
    <w:p w14:paraId="146ECA16" w14:textId="1B8E9A3B" w:rsidR="003046B7" w:rsidRDefault="003046B7">
      <w:pPr>
        <w:pStyle w:val="CommentText"/>
      </w:pPr>
    </w:p>
    <w:p w14:paraId="107EE8D4" w14:textId="77777777" w:rsidR="003046B7" w:rsidRDefault="003046B7">
      <w:pPr>
        <w:pStyle w:val="CommentText"/>
      </w:pPr>
    </w:p>
    <w:p w14:paraId="64942FFF" w14:textId="77777777" w:rsidR="003046B7" w:rsidRDefault="003046B7">
      <w:pPr>
        <w:pStyle w:val="CommentText"/>
      </w:pPr>
    </w:p>
    <w:p w14:paraId="240231A4" w14:textId="77FB2FEC" w:rsidR="003046B7" w:rsidRDefault="003046B7">
      <w:pPr>
        <w:pStyle w:val="CommentText"/>
      </w:pPr>
    </w:p>
    <w:p w14:paraId="0337188E" w14:textId="77777777" w:rsidR="003046B7" w:rsidRDefault="003046B7">
      <w:pPr>
        <w:pStyle w:val="CommentText"/>
      </w:pPr>
    </w:p>
    <w:p w14:paraId="73B5A6FF" w14:textId="77777777" w:rsidR="003046B7" w:rsidRDefault="003046B7">
      <w:pPr>
        <w:pStyle w:val="CommentText"/>
      </w:pPr>
    </w:p>
    <w:p w14:paraId="1AD47350" w14:textId="77777777" w:rsidR="003046B7" w:rsidRDefault="003046B7">
      <w:pPr>
        <w:pStyle w:val="CommentText"/>
      </w:pPr>
    </w:p>
    <w:p w14:paraId="6358730A" w14:textId="77777777" w:rsidR="003046B7" w:rsidRDefault="003046B7">
      <w:pPr>
        <w:pStyle w:val="CommentText"/>
      </w:pPr>
    </w:p>
    <w:p w14:paraId="53424290" w14:textId="77777777" w:rsidR="003046B7" w:rsidRDefault="003046B7">
      <w:pPr>
        <w:pStyle w:val="CommentText"/>
      </w:pPr>
    </w:p>
  </w:comment>
  <w:comment w:id="11" w:author="Nicole Racine" w:date="2015-03-24T10:32:00Z" w:initials="NR">
    <w:p w14:paraId="209E921B" w14:textId="0B6FDF99" w:rsidR="003046B7" w:rsidRDefault="003046B7">
      <w:pPr>
        <w:pStyle w:val="CommentText"/>
      </w:pPr>
      <w:r>
        <w:rPr>
          <w:rStyle w:val="CommentReference"/>
        </w:rPr>
        <w:annotationRef/>
      </w:r>
      <w:r>
        <w:t>I’m not sure if you want to cite another review Becca, Anna and I have submitted. It is currently under review at JPP. We will be submitting our revisions shortly with the hopes of it being accepted and in press before May 1</w:t>
      </w:r>
      <w:r w:rsidRPr="0098631F">
        <w:rPr>
          <w:vertAlign w:val="superscript"/>
        </w:rPr>
        <w:t>st</w:t>
      </w:r>
      <w:r>
        <w:t>. I will leave this with you.</w:t>
      </w:r>
    </w:p>
    <w:p w14:paraId="7E57EB4C" w14:textId="77777777" w:rsidR="003046B7" w:rsidRDefault="003046B7">
      <w:pPr>
        <w:pStyle w:val="CommentText"/>
      </w:pPr>
    </w:p>
    <w:p w14:paraId="03B3468E" w14:textId="2BBB390C" w:rsidR="003046B7" w:rsidRDefault="003046B7">
      <w:pPr>
        <w:pStyle w:val="CommentText"/>
      </w:pPr>
      <w:r>
        <w:t xml:space="preserve">Racine N, Pillai Riddell R, Khan M, Calic M, Taddio A, Tablon. Social, cognitive, and behavioural factors predicint child anticipatory distress to painful medical procedures: A systematic review. 2015. Manuscript submitted for publication. </w:t>
      </w:r>
    </w:p>
    <w:p w14:paraId="0FA66E16" w14:textId="77777777" w:rsidR="003046B7" w:rsidRDefault="003046B7">
      <w:pPr>
        <w:pStyle w:val="CommentText"/>
      </w:pPr>
    </w:p>
    <w:p w14:paraId="7ED9F3D1" w14:textId="77777777" w:rsidR="003046B7" w:rsidRDefault="003046B7">
      <w:pPr>
        <w:pStyle w:val="CommentText"/>
      </w:pPr>
    </w:p>
    <w:p w14:paraId="0A6B911D" w14:textId="77777777" w:rsidR="003046B7" w:rsidRDefault="003046B7">
      <w:pPr>
        <w:pStyle w:val="CommentText"/>
      </w:pPr>
    </w:p>
    <w:p w14:paraId="5BAAC67F" w14:textId="77777777" w:rsidR="003046B7" w:rsidRDefault="003046B7">
      <w:pPr>
        <w:pStyle w:val="CommentText"/>
      </w:pPr>
    </w:p>
    <w:p w14:paraId="418DE27C" w14:textId="77777777" w:rsidR="003046B7" w:rsidRDefault="003046B7">
      <w:pPr>
        <w:pStyle w:val="CommentText"/>
      </w:pPr>
    </w:p>
    <w:p w14:paraId="7B367B8C" w14:textId="77777777" w:rsidR="003046B7" w:rsidRDefault="003046B7">
      <w:pPr>
        <w:pStyle w:val="CommentText"/>
      </w:pPr>
    </w:p>
  </w:comment>
  <w:comment w:id="15" w:author="Nicole Racine" w:date="2015-03-24T10:19:00Z" w:initials="NR">
    <w:p w14:paraId="742E9527" w14:textId="77777777" w:rsidR="003046B7" w:rsidRDefault="003046B7">
      <w:pPr>
        <w:pStyle w:val="CommentText"/>
      </w:pPr>
      <w:r>
        <w:rPr>
          <w:rStyle w:val="CommentReference"/>
        </w:rPr>
        <w:annotationRef/>
      </w:r>
    </w:p>
    <w:p w14:paraId="3A1CFD91" w14:textId="77777777" w:rsidR="003046B7" w:rsidRDefault="003046B7">
      <w:pPr>
        <w:pStyle w:val="CommentText"/>
      </w:pPr>
    </w:p>
    <w:p w14:paraId="05387C05" w14:textId="77777777" w:rsidR="003046B7" w:rsidRDefault="003046B7">
      <w:pPr>
        <w:pStyle w:val="CommentText"/>
      </w:pPr>
      <w:r>
        <w:t xml:space="preserve">Havighurst, S.S. &amp; Downey, L. (2009). Clinical reasoning for child and adolescent mental health practitioners: The mindful formulation. </w:t>
      </w:r>
      <w:r>
        <w:rPr>
          <w:i/>
        </w:rPr>
        <w:t>Child Clinical Psychology and Psychiatry, 14</w:t>
      </w:r>
      <w:r>
        <w:t xml:space="preserve">(2), 251-271. </w:t>
      </w:r>
    </w:p>
    <w:p w14:paraId="62FA8536" w14:textId="77777777" w:rsidR="003046B7" w:rsidRDefault="003046B7">
      <w:pPr>
        <w:pStyle w:val="CommentText"/>
      </w:pPr>
    </w:p>
    <w:p w14:paraId="3FD547B4" w14:textId="77777777" w:rsidR="003046B7" w:rsidRPr="005E43DD" w:rsidRDefault="003046B7">
      <w:pPr>
        <w:pStyle w:val="CommentText"/>
      </w:pPr>
      <w:r>
        <w:t>This ref provides an OCD case example using the 4Ps.</w:t>
      </w:r>
    </w:p>
  </w:comment>
  <w:comment w:id="23" w:author="Nicole Racine" w:date="2015-03-24T10:33:00Z" w:initials="NR">
    <w:p w14:paraId="742C8B1F" w14:textId="77777777" w:rsidR="003046B7" w:rsidRDefault="003046B7">
      <w:pPr>
        <w:pStyle w:val="CommentText"/>
      </w:pPr>
      <w:r>
        <w:rPr>
          <w:rStyle w:val="CommentReference"/>
        </w:rPr>
        <w:annotationRef/>
      </w:r>
      <w:r>
        <w:t>Another ref if wanted:</w:t>
      </w:r>
    </w:p>
    <w:p w14:paraId="6BE21015" w14:textId="77777777" w:rsidR="003046B7" w:rsidRDefault="003046B7">
      <w:pPr>
        <w:pStyle w:val="CommentText"/>
      </w:pPr>
    </w:p>
    <w:p w14:paraId="7D97FDB9" w14:textId="77777777" w:rsidR="003046B7" w:rsidRDefault="003046B7" w:rsidP="00800099">
      <w:pPr>
        <w:rPr>
          <w:rFonts w:ascii="Times New Roman" w:hAnsi="Times New Roman" w:cs="Times New Roman"/>
          <w:sz w:val="24"/>
          <w:szCs w:val="24"/>
        </w:rPr>
      </w:pPr>
      <w:r w:rsidRPr="00C83E4F">
        <w:rPr>
          <w:rFonts w:ascii="Times New Roman" w:hAnsi="Times New Roman" w:cs="Times New Roman"/>
          <w:sz w:val="24"/>
          <w:szCs w:val="24"/>
        </w:rPr>
        <w:t>W</w:t>
      </w:r>
      <w:r>
        <w:rPr>
          <w:rFonts w:ascii="Times New Roman" w:hAnsi="Times New Roman" w:cs="Times New Roman"/>
          <w:sz w:val="24"/>
          <w:szCs w:val="24"/>
        </w:rPr>
        <w:t xml:space="preserve">orld </w:t>
      </w:r>
      <w:r w:rsidRPr="00C83E4F">
        <w:rPr>
          <w:rFonts w:ascii="Times New Roman" w:hAnsi="Times New Roman" w:cs="Times New Roman"/>
          <w:sz w:val="24"/>
          <w:szCs w:val="24"/>
        </w:rPr>
        <w:t>H</w:t>
      </w:r>
      <w:r>
        <w:rPr>
          <w:rFonts w:ascii="Times New Roman" w:hAnsi="Times New Roman" w:cs="Times New Roman"/>
          <w:sz w:val="24"/>
          <w:szCs w:val="24"/>
        </w:rPr>
        <w:t xml:space="preserve">ealth </w:t>
      </w:r>
      <w:r w:rsidRPr="00C83E4F">
        <w:rPr>
          <w:rFonts w:ascii="Times New Roman" w:hAnsi="Times New Roman" w:cs="Times New Roman"/>
          <w:sz w:val="24"/>
          <w:szCs w:val="24"/>
        </w:rPr>
        <w:t>O</w:t>
      </w:r>
      <w:r>
        <w:rPr>
          <w:rFonts w:ascii="Times New Roman" w:hAnsi="Times New Roman" w:cs="Times New Roman"/>
          <w:sz w:val="24"/>
          <w:szCs w:val="24"/>
        </w:rPr>
        <w:t>rganization</w:t>
      </w:r>
      <w:r w:rsidRPr="00C83E4F">
        <w:rPr>
          <w:rFonts w:ascii="Times New Roman" w:hAnsi="Times New Roman" w:cs="Times New Roman"/>
          <w:sz w:val="24"/>
          <w:szCs w:val="24"/>
        </w:rPr>
        <w:t>, UNICEF, World Bank. State of the world’s vaccines and</w:t>
      </w:r>
      <w:r>
        <w:rPr>
          <w:rFonts w:ascii="Times New Roman" w:hAnsi="Times New Roman" w:cs="Times New Roman"/>
          <w:sz w:val="24"/>
          <w:szCs w:val="24"/>
        </w:rPr>
        <w:t xml:space="preserve"> </w:t>
      </w:r>
      <w:r w:rsidRPr="00C83E4F">
        <w:rPr>
          <w:rFonts w:ascii="Times New Roman" w:hAnsi="Times New Roman" w:cs="Times New Roman"/>
          <w:sz w:val="24"/>
          <w:szCs w:val="24"/>
        </w:rPr>
        <w:t>immunization, 3rd ed. Geneva</w:t>
      </w:r>
      <w:r>
        <w:rPr>
          <w:rFonts w:ascii="Times New Roman" w:hAnsi="Times New Roman" w:cs="Times New Roman"/>
          <w:sz w:val="24"/>
          <w:szCs w:val="24"/>
        </w:rPr>
        <w:t>:</w:t>
      </w:r>
      <w:r w:rsidRPr="00C83E4F">
        <w:rPr>
          <w:rFonts w:ascii="Times New Roman" w:hAnsi="Times New Roman" w:cs="Times New Roman"/>
          <w:sz w:val="24"/>
          <w:szCs w:val="24"/>
        </w:rPr>
        <w:t xml:space="preserve"> World Health Organization</w:t>
      </w:r>
      <w:r>
        <w:rPr>
          <w:rFonts w:ascii="Times New Roman" w:hAnsi="Times New Roman" w:cs="Times New Roman"/>
          <w:sz w:val="24"/>
          <w:szCs w:val="24"/>
        </w:rPr>
        <w:t>;</w:t>
      </w:r>
      <w:r w:rsidRPr="00C83E4F">
        <w:rPr>
          <w:rFonts w:ascii="Times New Roman" w:hAnsi="Times New Roman" w:cs="Times New Roman"/>
          <w:sz w:val="24"/>
          <w:szCs w:val="24"/>
        </w:rPr>
        <w:t xml:space="preserve"> 2009.</w:t>
      </w:r>
      <w:r>
        <w:rPr>
          <w:rFonts w:ascii="Times New Roman" w:hAnsi="Times New Roman" w:cs="Times New Roman"/>
          <w:sz w:val="24"/>
          <w:szCs w:val="24"/>
        </w:rPr>
        <w:t xml:space="preserve"> Accessed March 19, 2015 at </w:t>
      </w:r>
      <w:hyperlink r:id="rId1" w:history="1">
        <w:r w:rsidRPr="00054DF8">
          <w:rPr>
            <w:rStyle w:val="Hyperlink"/>
            <w:rFonts w:ascii="Times New Roman" w:hAnsi="Times New Roman" w:cs="Times New Roman"/>
            <w:sz w:val="24"/>
            <w:szCs w:val="24"/>
          </w:rPr>
          <w:t>http://whqlibdoc.who.int/publications/2009/9789241563864_eng.pdf?ua=1</w:t>
        </w:r>
      </w:hyperlink>
      <w:r>
        <w:rPr>
          <w:rFonts w:ascii="Times New Roman" w:hAnsi="Times New Roman" w:cs="Times New Roman"/>
          <w:sz w:val="24"/>
          <w:szCs w:val="24"/>
        </w:rPr>
        <w:t xml:space="preserve"> </w:t>
      </w:r>
    </w:p>
    <w:p w14:paraId="17997977" w14:textId="0C503F45" w:rsidR="003046B7" w:rsidRDefault="003046B7" w:rsidP="0076220E">
      <w:pPr>
        <w:pStyle w:val="CommentText"/>
        <w:rPr>
          <w:rFonts w:ascii="Times New Roman" w:hAnsi="Times New Roman" w:cs="Times New Roman"/>
          <w:color w:val="FFFFFF"/>
          <w:sz w:val="19"/>
          <w:szCs w:val="19"/>
          <w:lang w:val="en-US"/>
        </w:rPr>
      </w:pPr>
    </w:p>
    <w:p w14:paraId="75D5789C" w14:textId="77777777" w:rsidR="003046B7" w:rsidRDefault="003046B7" w:rsidP="0076220E">
      <w:pPr>
        <w:pStyle w:val="CommentText"/>
        <w:rPr>
          <w:rFonts w:ascii="Times New Roman" w:hAnsi="Times New Roman" w:cs="Times New Roman"/>
          <w:color w:val="FFFFFF"/>
          <w:sz w:val="19"/>
          <w:szCs w:val="19"/>
          <w:lang w:val="en-US"/>
        </w:rPr>
      </w:pPr>
    </w:p>
    <w:p w14:paraId="5C4A66FE" w14:textId="257D8A17" w:rsidR="003046B7" w:rsidRPr="00800099" w:rsidRDefault="003046B7" w:rsidP="0076220E">
      <w:pPr>
        <w:pStyle w:val="CommentText"/>
      </w:pPr>
      <w:r>
        <w:rPr>
          <w:rFonts w:ascii="Times New Roman" w:hAnsi="Times New Roman" w:cs="Times New Roman"/>
          <w:sz w:val="19"/>
          <w:szCs w:val="19"/>
          <w:lang w:val="en-US"/>
        </w:rPr>
        <w:t>I saw that you already have this in the reference section. It could fit here too.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8DF18C9" w15:done="0"/>
  <w15:commentEx w15:paraId="29147F01" w15:done="0"/>
  <w15:commentEx w15:paraId="53424290" w15:done="0"/>
  <w15:commentEx w15:paraId="7B367B8C" w15:done="0"/>
  <w15:commentEx w15:paraId="3FD547B4" w15:done="0"/>
  <w15:commentEx w15:paraId="5C4A66F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DF18C9" w16cid:durableId="1E6E3349"/>
  <w16cid:commentId w16cid:paraId="29147F01" w16cid:durableId="1E6E334A"/>
  <w16cid:commentId w16cid:paraId="53424290" w16cid:durableId="1E6E334B"/>
  <w16cid:commentId w16cid:paraId="7B367B8C" w16cid:durableId="1E6E334C"/>
  <w16cid:commentId w16cid:paraId="3FD547B4" w16cid:durableId="1E6E334D"/>
  <w16cid:commentId w16cid:paraId="5C4A66FE" w16cid:durableId="1E6E334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4F0E"/>
    <w:rsid w:val="00005AFC"/>
    <w:rsid w:val="00010DAF"/>
    <w:rsid w:val="000222A5"/>
    <w:rsid w:val="00022607"/>
    <w:rsid w:val="00026ACD"/>
    <w:rsid w:val="000333C5"/>
    <w:rsid w:val="0004152C"/>
    <w:rsid w:val="0004546C"/>
    <w:rsid w:val="000606ED"/>
    <w:rsid w:val="00061619"/>
    <w:rsid w:val="0006193B"/>
    <w:rsid w:val="00062913"/>
    <w:rsid w:val="00073EAF"/>
    <w:rsid w:val="000916D2"/>
    <w:rsid w:val="000918A7"/>
    <w:rsid w:val="000A4584"/>
    <w:rsid w:val="000B1B65"/>
    <w:rsid w:val="000B6ECD"/>
    <w:rsid w:val="000D0BCC"/>
    <w:rsid w:val="000D58EF"/>
    <w:rsid w:val="000E250E"/>
    <w:rsid w:val="000E328E"/>
    <w:rsid w:val="000F4A51"/>
    <w:rsid w:val="00107D44"/>
    <w:rsid w:val="001268E9"/>
    <w:rsid w:val="00135213"/>
    <w:rsid w:val="00141B9E"/>
    <w:rsid w:val="001457FA"/>
    <w:rsid w:val="00146C59"/>
    <w:rsid w:val="0015245A"/>
    <w:rsid w:val="001569E2"/>
    <w:rsid w:val="0016457E"/>
    <w:rsid w:val="001742CA"/>
    <w:rsid w:val="00180BCD"/>
    <w:rsid w:val="0019521A"/>
    <w:rsid w:val="001A0B06"/>
    <w:rsid w:val="001A2C83"/>
    <w:rsid w:val="001B2560"/>
    <w:rsid w:val="001D5DFB"/>
    <w:rsid w:val="001E70BA"/>
    <w:rsid w:val="002035D3"/>
    <w:rsid w:val="00220F46"/>
    <w:rsid w:val="00223F9E"/>
    <w:rsid w:val="00255CE1"/>
    <w:rsid w:val="0026692E"/>
    <w:rsid w:val="0026715D"/>
    <w:rsid w:val="00281CEC"/>
    <w:rsid w:val="00283357"/>
    <w:rsid w:val="00292073"/>
    <w:rsid w:val="00295528"/>
    <w:rsid w:val="00296000"/>
    <w:rsid w:val="002A5F7B"/>
    <w:rsid w:val="002A6CE7"/>
    <w:rsid w:val="002B460D"/>
    <w:rsid w:val="002D21BC"/>
    <w:rsid w:val="002D3E99"/>
    <w:rsid w:val="002E65F2"/>
    <w:rsid w:val="003004AD"/>
    <w:rsid w:val="003046B7"/>
    <w:rsid w:val="00311331"/>
    <w:rsid w:val="00317FC4"/>
    <w:rsid w:val="00322311"/>
    <w:rsid w:val="003234C9"/>
    <w:rsid w:val="00323E54"/>
    <w:rsid w:val="00330717"/>
    <w:rsid w:val="00331FE0"/>
    <w:rsid w:val="00335F19"/>
    <w:rsid w:val="00347D17"/>
    <w:rsid w:val="00352605"/>
    <w:rsid w:val="0037522A"/>
    <w:rsid w:val="00381A43"/>
    <w:rsid w:val="0039428F"/>
    <w:rsid w:val="003A1DD1"/>
    <w:rsid w:val="003C2BF6"/>
    <w:rsid w:val="003E398B"/>
    <w:rsid w:val="003F3F04"/>
    <w:rsid w:val="003F7B53"/>
    <w:rsid w:val="00403A84"/>
    <w:rsid w:val="00414265"/>
    <w:rsid w:val="00421FE9"/>
    <w:rsid w:val="00424E6E"/>
    <w:rsid w:val="0043782B"/>
    <w:rsid w:val="00440C0D"/>
    <w:rsid w:val="004476EF"/>
    <w:rsid w:val="0045066D"/>
    <w:rsid w:val="004508F5"/>
    <w:rsid w:val="004520E1"/>
    <w:rsid w:val="00454836"/>
    <w:rsid w:val="00466610"/>
    <w:rsid w:val="00471D56"/>
    <w:rsid w:val="004732AC"/>
    <w:rsid w:val="004923D6"/>
    <w:rsid w:val="00497114"/>
    <w:rsid w:val="004A7B77"/>
    <w:rsid w:val="004B1B66"/>
    <w:rsid w:val="004C340D"/>
    <w:rsid w:val="004C415E"/>
    <w:rsid w:val="004F40DB"/>
    <w:rsid w:val="004F4397"/>
    <w:rsid w:val="004F66A1"/>
    <w:rsid w:val="004F7C07"/>
    <w:rsid w:val="005013CA"/>
    <w:rsid w:val="00531F18"/>
    <w:rsid w:val="00541158"/>
    <w:rsid w:val="00542081"/>
    <w:rsid w:val="0054343C"/>
    <w:rsid w:val="00550324"/>
    <w:rsid w:val="00560C72"/>
    <w:rsid w:val="005677CF"/>
    <w:rsid w:val="005734D2"/>
    <w:rsid w:val="005909B5"/>
    <w:rsid w:val="005963BF"/>
    <w:rsid w:val="005A1838"/>
    <w:rsid w:val="005C6088"/>
    <w:rsid w:val="005D3355"/>
    <w:rsid w:val="005D6686"/>
    <w:rsid w:val="005E0379"/>
    <w:rsid w:val="005E172B"/>
    <w:rsid w:val="005E43DD"/>
    <w:rsid w:val="005E5653"/>
    <w:rsid w:val="005E5B37"/>
    <w:rsid w:val="005F3277"/>
    <w:rsid w:val="00610AF9"/>
    <w:rsid w:val="00614D86"/>
    <w:rsid w:val="006167BA"/>
    <w:rsid w:val="006251E4"/>
    <w:rsid w:val="006312FE"/>
    <w:rsid w:val="00631EEA"/>
    <w:rsid w:val="0063354B"/>
    <w:rsid w:val="0063501D"/>
    <w:rsid w:val="006535FE"/>
    <w:rsid w:val="00671241"/>
    <w:rsid w:val="00671735"/>
    <w:rsid w:val="00684F90"/>
    <w:rsid w:val="00695E61"/>
    <w:rsid w:val="00697E75"/>
    <w:rsid w:val="006A5B79"/>
    <w:rsid w:val="006B2E4D"/>
    <w:rsid w:val="006B30E2"/>
    <w:rsid w:val="006C4DD7"/>
    <w:rsid w:val="006E5747"/>
    <w:rsid w:val="00704B33"/>
    <w:rsid w:val="0070537C"/>
    <w:rsid w:val="00741FEA"/>
    <w:rsid w:val="007516F3"/>
    <w:rsid w:val="0076220E"/>
    <w:rsid w:val="00764CB5"/>
    <w:rsid w:val="007650F7"/>
    <w:rsid w:val="0077040E"/>
    <w:rsid w:val="00771E8C"/>
    <w:rsid w:val="0077371C"/>
    <w:rsid w:val="007A0CD5"/>
    <w:rsid w:val="007A57B9"/>
    <w:rsid w:val="007C27D1"/>
    <w:rsid w:val="007C2D16"/>
    <w:rsid w:val="007C6530"/>
    <w:rsid w:val="007D3872"/>
    <w:rsid w:val="007E3598"/>
    <w:rsid w:val="007F2E58"/>
    <w:rsid w:val="00800099"/>
    <w:rsid w:val="008045D3"/>
    <w:rsid w:val="00817BEF"/>
    <w:rsid w:val="00825380"/>
    <w:rsid w:val="008437A2"/>
    <w:rsid w:val="00847B14"/>
    <w:rsid w:val="00856BB0"/>
    <w:rsid w:val="00870337"/>
    <w:rsid w:val="00872FAF"/>
    <w:rsid w:val="00881599"/>
    <w:rsid w:val="00897A66"/>
    <w:rsid w:val="008A43DB"/>
    <w:rsid w:val="008A5968"/>
    <w:rsid w:val="008C2F02"/>
    <w:rsid w:val="008C7911"/>
    <w:rsid w:val="008E4639"/>
    <w:rsid w:val="008F327A"/>
    <w:rsid w:val="00901D1A"/>
    <w:rsid w:val="0091147B"/>
    <w:rsid w:val="009248EA"/>
    <w:rsid w:val="009278E2"/>
    <w:rsid w:val="00931DF8"/>
    <w:rsid w:val="0094168B"/>
    <w:rsid w:val="009523D6"/>
    <w:rsid w:val="00953E05"/>
    <w:rsid w:val="009641C7"/>
    <w:rsid w:val="00971F6B"/>
    <w:rsid w:val="009727AF"/>
    <w:rsid w:val="00975FDA"/>
    <w:rsid w:val="0097681C"/>
    <w:rsid w:val="009777C1"/>
    <w:rsid w:val="009802A3"/>
    <w:rsid w:val="0098631F"/>
    <w:rsid w:val="00994C07"/>
    <w:rsid w:val="00996343"/>
    <w:rsid w:val="009966B3"/>
    <w:rsid w:val="009A3C35"/>
    <w:rsid w:val="009A5046"/>
    <w:rsid w:val="00A01162"/>
    <w:rsid w:val="00A027AE"/>
    <w:rsid w:val="00A06E65"/>
    <w:rsid w:val="00A34603"/>
    <w:rsid w:val="00A40DCD"/>
    <w:rsid w:val="00A628E3"/>
    <w:rsid w:val="00A72AD1"/>
    <w:rsid w:val="00A75A80"/>
    <w:rsid w:val="00A8106C"/>
    <w:rsid w:val="00A866D3"/>
    <w:rsid w:val="00A95565"/>
    <w:rsid w:val="00AC7B3E"/>
    <w:rsid w:val="00AD55AE"/>
    <w:rsid w:val="00AE3B24"/>
    <w:rsid w:val="00AE5E00"/>
    <w:rsid w:val="00B006D6"/>
    <w:rsid w:val="00B036F9"/>
    <w:rsid w:val="00B112B1"/>
    <w:rsid w:val="00B1564F"/>
    <w:rsid w:val="00B164C6"/>
    <w:rsid w:val="00B27035"/>
    <w:rsid w:val="00B30DF4"/>
    <w:rsid w:val="00B349D4"/>
    <w:rsid w:val="00B46B6B"/>
    <w:rsid w:val="00B53035"/>
    <w:rsid w:val="00B54886"/>
    <w:rsid w:val="00B553DF"/>
    <w:rsid w:val="00B6113D"/>
    <w:rsid w:val="00B72A4E"/>
    <w:rsid w:val="00B9581A"/>
    <w:rsid w:val="00BA1E63"/>
    <w:rsid w:val="00BA77E5"/>
    <w:rsid w:val="00BD45AD"/>
    <w:rsid w:val="00BE1509"/>
    <w:rsid w:val="00BE3B0A"/>
    <w:rsid w:val="00C01088"/>
    <w:rsid w:val="00C03437"/>
    <w:rsid w:val="00C0781E"/>
    <w:rsid w:val="00C4524B"/>
    <w:rsid w:val="00C47170"/>
    <w:rsid w:val="00C54D6B"/>
    <w:rsid w:val="00C553A3"/>
    <w:rsid w:val="00C573AB"/>
    <w:rsid w:val="00C6715F"/>
    <w:rsid w:val="00C67775"/>
    <w:rsid w:val="00C817C2"/>
    <w:rsid w:val="00C83E4F"/>
    <w:rsid w:val="00C85776"/>
    <w:rsid w:val="00C90A07"/>
    <w:rsid w:val="00CB22F6"/>
    <w:rsid w:val="00CB6129"/>
    <w:rsid w:val="00CC73D4"/>
    <w:rsid w:val="00CE2467"/>
    <w:rsid w:val="00CF74A4"/>
    <w:rsid w:val="00D04F0E"/>
    <w:rsid w:val="00D07761"/>
    <w:rsid w:val="00D24F05"/>
    <w:rsid w:val="00D33A90"/>
    <w:rsid w:val="00D52292"/>
    <w:rsid w:val="00D651FB"/>
    <w:rsid w:val="00D87BBA"/>
    <w:rsid w:val="00DA31D0"/>
    <w:rsid w:val="00DA42B7"/>
    <w:rsid w:val="00DC1EF3"/>
    <w:rsid w:val="00DD1137"/>
    <w:rsid w:val="00DD48F7"/>
    <w:rsid w:val="00DE5681"/>
    <w:rsid w:val="00DF1ADA"/>
    <w:rsid w:val="00DF2A47"/>
    <w:rsid w:val="00E124DB"/>
    <w:rsid w:val="00E25828"/>
    <w:rsid w:val="00E26139"/>
    <w:rsid w:val="00E315EC"/>
    <w:rsid w:val="00E700C2"/>
    <w:rsid w:val="00E7011F"/>
    <w:rsid w:val="00E75C07"/>
    <w:rsid w:val="00E85BB6"/>
    <w:rsid w:val="00E95136"/>
    <w:rsid w:val="00E964EF"/>
    <w:rsid w:val="00E9781C"/>
    <w:rsid w:val="00EB1423"/>
    <w:rsid w:val="00EC4DD2"/>
    <w:rsid w:val="00EC733C"/>
    <w:rsid w:val="00ED106E"/>
    <w:rsid w:val="00ED4560"/>
    <w:rsid w:val="00EE2488"/>
    <w:rsid w:val="00EE38C5"/>
    <w:rsid w:val="00EE7AEB"/>
    <w:rsid w:val="00F02625"/>
    <w:rsid w:val="00F04EC3"/>
    <w:rsid w:val="00F25F5F"/>
    <w:rsid w:val="00F2796A"/>
    <w:rsid w:val="00F30343"/>
    <w:rsid w:val="00F44C8A"/>
    <w:rsid w:val="00F50D20"/>
    <w:rsid w:val="00F81757"/>
    <w:rsid w:val="00F92FC1"/>
    <w:rsid w:val="00FA5D94"/>
    <w:rsid w:val="00FA7C2A"/>
    <w:rsid w:val="00FC56CC"/>
    <w:rsid w:val="00FD6958"/>
    <w:rsid w:val="00FE2367"/>
    <w:rsid w:val="00FE6938"/>
    <w:rsid w:val="00FF54D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A72C31"/>
  <w15:docId w15:val="{7D104C80-69CB-F444-A23B-D2B11EF70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F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04F0E"/>
    <w:rPr>
      <w:sz w:val="16"/>
      <w:szCs w:val="16"/>
    </w:rPr>
  </w:style>
  <w:style w:type="paragraph" w:styleId="CommentText">
    <w:name w:val="annotation text"/>
    <w:basedOn w:val="Normal"/>
    <w:link w:val="CommentTextChar"/>
    <w:uiPriority w:val="99"/>
    <w:unhideWhenUsed/>
    <w:rsid w:val="00D04F0E"/>
    <w:pPr>
      <w:spacing w:line="240" w:lineRule="auto"/>
    </w:pPr>
    <w:rPr>
      <w:sz w:val="20"/>
      <w:szCs w:val="20"/>
    </w:rPr>
  </w:style>
  <w:style w:type="character" w:customStyle="1" w:styleId="CommentTextChar">
    <w:name w:val="Comment Text Char"/>
    <w:basedOn w:val="DefaultParagraphFont"/>
    <w:link w:val="CommentText"/>
    <w:uiPriority w:val="99"/>
    <w:rsid w:val="00D04F0E"/>
    <w:rPr>
      <w:sz w:val="20"/>
      <w:szCs w:val="20"/>
    </w:rPr>
  </w:style>
  <w:style w:type="paragraph" w:styleId="CommentSubject">
    <w:name w:val="annotation subject"/>
    <w:basedOn w:val="CommentText"/>
    <w:next w:val="CommentText"/>
    <w:link w:val="CommentSubjectChar"/>
    <w:uiPriority w:val="99"/>
    <w:semiHidden/>
    <w:unhideWhenUsed/>
    <w:rsid w:val="00D04F0E"/>
    <w:rPr>
      <w:b/>
      <w:bCs/>
    </w:rPr>
  </w:style>
  <w:style w:type="character" w:customStyle="1" w:styleId="CommentSubjectChar">
    <w:name w:val="Comment Subject Char"/>
    <w:basedOn w:val="CommentTextChar"/>
    <w:link w:val="CommentSubject"/>
    <w:uiPriority w:val="99"/>
    <w:semiHidden/>
    <w:rsid w:val="00D04F0E"/>
    <w:rPr>
      <w:b/>
      <w:bCs/>
      <w:sz w:val="20"/>
      <w:szCs w:val="20"/>
    </w:rPr>
  </w:style>
  <w:style w:type="paragraph" w:styleId="BalloonText">
    <w:name w:val="Balloon Text"/>
    <w:basedOn w:val="Normal"/>
    <w:link w:val="BalloonTextChar"/>
    <w:uiPriority w:val="99"/>
    <w:semiHidden/>
    <w:unhideWhenUsed/>
    <w:rsid w:val="00D04F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F0E"/>
    <w:rPr>
      <w:rFonts w:ascii="Tahoma" w:hAnsi="Tahoma" w:cs="Tahoma"/>
      <w:sz w:val="16"/>
      <w:szCs w:val="16"/>
    </w:rPr>
  </w:style>
  <w:style w:type="character" w:styleId="Hyperlink">
    <w:name w:val="Hyperlink"/>
    <w:basedOn w:val="DefaultParagraphFont"/>
    <w:uiPriority w:val="99"/>
    <w:unhideWhenUsed/>
    <w:rsid w:val="00322311"/>
    <w:rPr>
      <w:color w:val="0000FF" w:themeColor="hyperlink"/>
      <w:u w:val="single"/>
    </w:rPr>
  </w:style>
  <w:style w:type="character" w:styleId="FollowedHyperlink">
    <w:name w:val="FollowedHyperlink"/>
    <w:basedOn w:val="DefaultParagraphFont"/>
    <w:uiPriority w:val="99"/>
    <w:semiHidden/>
    <w:unhideWhenUsed/>
    <w:rsid w:val="009802A3"/>
    <w:rPr>
      <w:color w:val="800080" w:themeColor="followedHyperlink"/>
      <w:u w:val="single"/>
    </w:rPr>
  </w:style>
  <w:style w:type="table" w:styleId="TableGrid">
    <w:name w:val="Table Grid"/>
    <w:basedOn w:val="TableNormal"/>
    <w:uiPriority w:val="59"/>
    <w:rsid w:val="008C7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hqlibdoc.who.int/publications/2009/9789241563864_eng.pdf?ua=1" TargetMode="External"/></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hqlibdoc.who.int/publications/2009/9789241563864_eng.pdf?ua=1" TargetMode="Externa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5508</Words>
  <Characters>31400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Meghan McMurtry</dc:creator>
  <cp:lastModifiedBy>Microsoft Office User</cp:lastModifiedBy>
  <cp:revision>3</cp:revision>
  <dcterms:created xsi:type="dcterms:W3CDTF">2015-03-24T15:05:00Z</dcterms:created>
  <dcterms:modified xsi:type="dcterms:W3CDTF">2018-04-03T23:07:00Z</dcterms:modified>
</cp:coreProperties>
</file>