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1AA7E9AB" w:rsidP="0212832C" w:rsidRDefault="1AA7E9AB" w14:paraId="211DF8C9" w14:textId="2D480072">
      <w:pPr>
        <w:spacing w:after="0" w:line="240" w:lineRule="auto"/>
        <w:rPr>
          <w:rFonts w:ascii="Calibri" w:hAnsi="Calibri" w:eastAsia="Calibri" w:cs="Calibri"/>
          <w:sz w:val="24"/>
          <w:szCs w:val="24"/>
          <w:lang w:val="en-CA"/>
        </w:rPr>
      </w:pPr>
      <w:r w:rsidRPr="434626F0">
        <w:rPr>
          <w:rFonts w:ascii="Calibri" w:hAnsi="Calibri" w:eastAsia="Calibri" w:cs="Calibri"/>
          <w:b/>
          <w:bCs/>
          <w:sz w:val="24"/>
          <w:szCs w:val="24"/>
          <w:highlight w:val="yellow"/>
          <w:lang w:val="en-CA"/>
        </w:rPr>
        <w:t>Bilingual (EN and FR) Transitional Programming:</w:t>
      </w:r>
      <w:r w:rsidRPr="434626F0">
        <w:rPr>
          <w:rFonts w:ascii="Calibri" w:hAnsi="Calibri" w:eastAsia="Calibri" w:cs="Calibri"/>
          <w:sz w:val="24"/>
          <w:szCs w:val="24"/>
          <w:highlight w:val="yellow"/>
          <w:lang w:val="en-CA"/>
        </w:rPr>
        <w:t xml:space="preserve"> Loglines</w:t>
      </w:r>
      <w:r w:rsidRPr="434626F0" w:rsidR="55C1D906">
        <w:rPr>
          <w:rFonts w:ascii="Calibri" w:hAnsi="Calibri" w:eastAsia="Calibri" w:cs="Calibri"/>
          <w:sz w:val="24"/>
          <w:szCs w:val="24"/>
          <w:highlight w:val="yellow"/>
          <w:lang w:val="en-CA"/>
        </w:rPr>
        <w:t xml:space="preserve">: How To Captivate an </w:t>
      </w:r>
      <w:r w:rsidRPr="434626F0" w:rsidR="43967A1E">
        <w:rPr>
          <w:rFonts w:ascii="Calibri" w:hAnsi="Calibri" w:eastAsia="Calibri" w:cs="Calibri"/>
          <w:sz w:val="24"/>
          <w:szCs w:val="24"/>
          <w:highlight w:val="yellow"/>
          <w:lang w:val="en-CA"/>
        </w:rPr>
        <w:t>Audience in 40 Words or Less</w:t>
      </w:r>
      <w:r>
        <w:br/>
      </w:r>
      <w:r w:rsidRPr="434626F0">
        <w:rPr>
          <w:rFonts w:ascii="Calibri" w:hAnsi="Calibri" w:eastAsia="Calibri" w:cs="Calibri"/>
          <w:sz w:val="24"/>
          <w:szCs w:val="24"/>
          <w:highlight w:val="yellow"/>
          <w:lang w:val="en-CA"/>
        </w:rPr>
        <w:t>Produced by: Continuing Education (Glendon Campus)</w:t>
      </w:r>
      <w:r>
        <w:br/>
      </w:r>
      <w:r w:rsidRPr="434626F0">
        <w:rPr>
          <w:rFonts w:ascii="Calibri" w:hAnsi="Calibri" w:eastAsia="Calibri" w:cs="Calibri"/>
          <w:sz w:val="24"/>
          <w:szCs w:val="24"/>
          <w:highlight w:val="yellow"/>
          <w:lang w:val="en-CA"/>
        </w:rPr>
        <w:t>Author: Megan St-Pierre</w:t>
      </w:r>
      <w:r>
        <w:br/>
      </w:r>
      <w:r>
        <w:br/>
      </w:r>
      <w:r w:rsidRPr="434626F0">
        <w:rPr>
          <w:rFonts w:ascii="Calibri" w:hAnsi="Calibri" w:eastAsia="Calibri" w:cs="Calibri"/>
          <w:b/>
          <w:bCs/>
          <w:sz w:val="24"/>
          <w:szCs w:val="24"/>
          <w:lang w:val="en-CA"/>
        </w:rPr>
        <w:t>Summary</w:t>
      </w:r>
      <w:r w:rsidRPr="434626F0">
        <w:rPr>
          <w:rFonts w:ascii="Calibri" w:hAnsi="Calibri" w:eastAsia="Calibri" w:cs="Calibri"/>
          <w:sz w:val="24"/>
          <w:szCs w:val="24"/>
          <w:lang w:val="en-CA"/>
        </w:rPr>
        <w:t xml:space="preserve">: </w:t>
      </w:r>
      <w:r w:rsidRPr="434626F0" w:rsidR="3BEA0919">
        <w:rPr>
          <w:rFonts w:ascii="Calibri" w:hAnsi="Calibri" w:eastAsia="Calibri" w:cs="Calibri"/>
          <w:sz w:val="24"/>
          <w:szCs w:val="24"/>
          <w:lang w:val="en-CA"/>
        </w:rPr>
        <w:t>The object of this interactive workshop is to help students familiarize themselves with the creative process</w:t>
      </w:r>
      <w:r w:rsidRPr="434626F0" w:rsidR="71583AA2">
        <w:rPr>
          <w:rFonts w:ascii="Calibri" w:hAnsi="Calibri" w:eastAsia="Calibri" w:cs="Calibri"/>
          <w:sz w:val="24"/>
          <w:szCs w:val="24"/>
          <w:lang w:val="en-CA"/>
        </w:rPr>
        <w:t>,</w:t>
      </w:r>
      <w:r w:rsidRPr="434626F0" w:rsidR="0D2A0951">
        <w:rPr>
          <w:rFonts w:ascii="Calibri" w:hAnsi="Calibri" w:eastAsia="Calibri" w:cs="Calibri"/>
          <w:sz w:val="24"/>
          <w:szCs w:val="24"/>
          <w:lang w:val="en-CA"/>
        </w:rPr>
        <w:t xml:space="preserve"> identify the essential elements of a good story</w:t>
      </w:r>
      <w:r w:rsidRPr="434626F0" w:rsidR="599CE85A">
        <w:rPr>
          <w:rFonts w:ascii="Calibri" w:hAnsi="Calibri" w:eastAsia="Calibri" w:cs="Calibri"/>
          <w:sz w:val="24"/>
          <w:szCs w:val="24"/>
          <w:lang w:val="en-CA"/>
        </w:rPr>
        <w:t>, and</w:t>
      </w:r>
      <w:r w:rsidRPr="434626F0" w:rsidR="0D2A0951">
        <w:rPr>
          <w:rFonts w:ascii="Calibri" w:hAnsi="Calibri" w:eastAsia="Calibri" w:cs="Calibri"/>
          <w:sz w:val="24"/>
          <w:szCs w:val="24"/>
          <w:lang w:val="en-CA"/>
        </w:rPr>
        <w:t xml:space="preserve"> </w:t>
      </w:r>
      <w:r w:rsidRPr="434626F0" w:rsidR="28F14763">
        <w:rPr>
          <w:rFonts w:ascii="Calibri" w:hAnsi="Calibri" w:eastAsia="Calibri" w:cs="Calibri"/>
          <w:sz w:val="24"/>
          <w:szCs w:val="24"/>
          <w:lang w:val="en-CA"/>
        </w:rPr>
        <w:t>to</w:t>
      </w:r>
      <w:r w:rsidRPr="434626F0" w:rsidR="0D2A0951">
        <w:rPr>
          <w:rFonts w:ascii="Calibri" w:hAnsi="Calibri" w:eastAsia="Calibri" w:cs="Calibri"/>
          <w:sz w:val="24"/>
          <w:szCs w:val="24"/>
          <w:lang w:val="en-CA"/>
        </w:rPr>
        <w:t xml:space="preserve"> pitch an idea </w:t>
      </w:r>
      <w:r w:rsidRPr="434626F0" w:rsidR="1ACA2E8A">
        <w:rPr>
          <w:rFonts w:ascii="Calibri" w:hAnsi="Calibri" w:eastAsia="Calibri" w:cs="Calibri"/>
          <w:sz w:val="24"/>
          <w:szCs w:val="24"/>
          <w:lang w:val="en-CA"/>
        </w:rPr>
        <w:t>effectively</w:t>
      </w:r>
      <w:r w:rsidRPr="434626F0" w:rsidR="4752C8D6">
        <w:rPr>
          <w:rFonts w:ascii="Calibri" w:hAnsi="Calibri" w:eastAsia="Calibri" w:cs="Calibri"/>
          <w:sz w:val="24"/>
          <w:szCs w:val="24"/>
          <w:lang w:val="en-CA"/>
        </w:rPr>
        <w:t xml:space="preserve">. </w:t>
      </w:r>
      <w:r w:rsidRPr="434626F0" w:rsidR="6275EAF1">
        <w:rPr>
          <w:rFonts w:ascii="Calibri" w:hAnsi="Calibri" w:eastAsia="Calibri" w:cs="Calibri"/>
          <w:sz w:val="24"/>
          <w:szCs w:val="24"/>
          <w:lang w:val="en-CA"/>
        </w:rPr>
        <w:t xml:space="preserve">More specifically, </w:t>
      </w:r>
      <w:r w:rsidRPr="434626F0" w:rsidR="31A595A6">
        <w:rPr>
          <w:rFonts w:ascii="Calibri" w:hAnsi="Calibri" w:eastAsia="Calibri" w:cs="Calibri"/>
          <w:sz w:val="24"/>
          <w:szCs w:val="24"/>
          <w:lang w:val="en-CA"/>
        </w:rPr>
        <w:t xml:space="preserve">participants will learn what a “logline” is and how to construct one using </w:t>
      </w:r>
      <w:r w:rsidRPr="434626F0" w:rsidR="3ADB4DC4">
        <w:rPr>
          <w:rFonts w:ascii="Calibri" w:hAnsi="Calibri" w:eastAsia="Calibri" w:cs="Calibri"/>
          <w:sz w:val="24"/>
          <w:szCs w:val="24"/>
          <w:lang w:val="en-CA"/>
        </w:rPr>
        <w:t xml:space="preserve">two different formulas. </w:t>
      </w:r>
      <w:r w:rsidRPr="434626F0" w:rsidR="7B5DE611">
        <w:rPr>
          <w:rFonts w:ascii="Calibri" w:hAnsi="Calibri" w:eastAsia="Calibri" w:cs="Calibri"/>
          <w:sz w:val="24"/>
          <w:szCs w:val="24"/>
          <w:lang w:val="en-CA"/>
        </w:rPr>
        <w:t xml:space="preserve">Finally, participants will be introduced to a </w:t>
      </w:r>
      <w:r w:rsidRPr="434626F0" w:rsidR="47ED2742">
        <w:rPr>
          <w:rFonts w:ascii="Calibri" w:hAnsi="Calibri" w:eastAsia="Calibri" w:cs="Calibri"/>
          <w:sz w:val="24"/>
          <w:szCs w:val="24"/>
          <w:lang w:val="en-CA"/>
        </w:rPr>
        <w:t xml:space="preserve">grant specifically intended to provide funding for artists from official language minorities. </w:t>
      </w:r>
    </w:p>
    <w:p w:rsidR="0212832C" w:rsidP="0212832C" w:rsidRDefault="0212832C" w14:paraId="4C00FB55" w14:textId="5B704A0B">
      <w:pPr>
        <w:spacing w:after="0" w:line="240" w:lineRule="auto"/>
        <w:rPr>
          <w:rFonts w:ascii="Calibri" w:hAnsi="Calibri" w:eastAsia="Calibri" w:cs="Calibri"/>
          <w:sz w:val="24"/>
          <w:szCs w:val="24"/>
          <w:lang w:val="en-CA"/>
        </w:rPr>
      </w:pPr>
    </w:p>
    <w:p w:rsidR="37161273" w:rsidP="37161273" w:rsidRDefault="37161273" w14:paraId="18DA3D76" w14:textId="2CF7174C">
      <w:pPr>
        <w:spacing w:after="0" w:line="240" w:lineRule="auto"/>
        <w:rPr>
          <w:rFonts w:ascii="Calibri" w:hAnsi="Calibri" w:eastAsia="Calibri" w:cs="Calibri"/>
          <w:sz w:val="24"/>
          <w:szCs w:val="24"/>
        </w:rPr>
      </w:pPr>
    </w:p>
    <w:p w:rsidR="1AA7E9AB" w:rsidP="37161273" w:rsidRDefault="1AA7E9AB" w14:paraId="470161CD" w14:textId="798C440A">
      <w:pPr>
        <w:spacing w:after="0" w:line="240" w:lineRule="auto"/>
        <w:rPr>
          <w:rFonts w:ascii="Calibri" w:hAnsi="Calibri" w:eastAsia="Calibri" w:cs="Calibri"/>
          <w:color w:val="000000" w:themeColor="text1"/>
          <w:sz w:val="24"/>
          <w:szCs w:val="24"/>
        </w:rPr>
      </w:pPr>
      <w:r w:rsidRPr="5D720BCB">
        <w:rPr>
          <w:rFonts w:ascii="Calibri" w:hAnsi="Calibri" w:eastAsia="Calibri" w:cs="Calibri"/>
          <w:b/>
          <w:bCs/>
          <w:sz w:val="24"/>
          <w:szCs w:val="24"/>
          <w:highlight w:val="yellow"/>
          <w:lang w:val="en-CA"/>
        </w:rPr>
        <w:t xml:space="preserve">Running Time: </w:t>
      </w:r>
      <w:r w:rsidRPr="5D720BCB">
        <w:rPr>
          <w:rFonts w:ascii="Calibri" w:hAnsi="Calibri" w:eastAsia="Calibri" w:cs="Calibri"/>
          <w:color w:val="000000" w:themeColor="text1"/>
          <w:sz w:val="24"/>
          <w:szCs w:val="24"/>
          <w:highlight w:val="yellow"/>
          <w:lang w:val="en-CA"/>
        </w:rPr>
        <w:t>1 hour 15 mins </w:t>
      </w:r>
      <w:r w:rsidRPr="5D720BCB">
        <w:rPr>
          <w:rFonts w:ascii="Calibri" w:hAnsi="Calibri" w:eastAsia="Calibri" w:cs="Calibri"/>
          <w:color w:val="000000" w:themeColor="text1"/>
          <w:sz w:val="24"/>
          <w:szCs w:val="24"/>
          <w:lang w:val="en-CA"/>
        </w:rPr>
        <w:t> </w:t>
      </w:r>
    </w:p>
    <w:p w:rsidR="1AA7E9AB" w:rsidP="37161273" w:rsidRDefault="1AA7E9AB" w14:paraId="419C8B9F" w14:textId="3C2793DC">
      <w:pPr>
        <w:spacing w:after="0" w:line="240" w:lineRule="auto"/>
        <w:rPr>
          <w:rFonts w:ascii="Calibri" w:hAnsi="Calibri" w:eastAsia="Calibri" w:cs="Calibri"/>
          <w:color w:val="000000" w:themeColor="text1"/>
          <w:sz w:val="24"/>
          <w:szCs w:val="24"/>
        </w:rPr>
      </w:pPr>
      <w:r w:rsidRPr="37161273">
        <w:rPr>
          <w:rFonts w:ascii="Calibri" w:hAnsi="Calibri" w:eastAsia="Calibri" w:cs="Calibri"/>
          <w:color w:val="000000" w:themeColor="text1"/>
          <w:sz w:val="24"/>
          <w:szCs w:val="24"/>
          <w:lang w:val="en-CA"/>
        </w:rPr>
        <w:t>  </w:t>
      </w:r>
    </w:p>
    <w:p w:rsidR="1AA7E9AB" w:rsidP="0212832C" w:rsidRDefault="1AA7E9AB" w14:paraId="10937E6E" w14:textId="1DD203AE">
      <w:pPr>
        <w:spacing w:after="0" w:line="240" w:lineRule="auto"/>
        <w:rPr>
          <w:rFonts w:ascii="Calibri" w:hAnsi="Calibri" w:eastAsia="Calibri" w:cs="Calibri"/>
          <w:color w:val="000000" w:themeColor="text1"/>
          <w:sz w:val="24"/>
          <w:szCs w:val="24"/>
          <w:lang w:val="en-CA"/>
        </w:rPr>
      </w:pPr>
      <w:r w:rsidRPr="1BA550C9">
        <w:rPr>
          <w:rFonts w:ascii="Calibri" w:hAnsi="Calibri" w:eastAsia="Calibri" w:cs="Calibri"/>
          <w:b/>
          <w:bCs/>
          <w:color w:val="000000" w:themeColor="text1"/>
          <w:sz w:val="24"/>
          <w:szCs w:val="24"/>
          <w:lang w:val="en-CA"/>
        </w:rPr>
        <w:t>About the authors of this workshop:</w:t>
      </w:r>
      <w:r w:rsidRPr="1BA550C9">
        <w:rPr>
          <w:rFonts w:ascii="Calibri" w:hAnsi="Calibri" w:eastAsia="Calibri" w:cs="Calibri"/>
          <w:color w:val="000000" w:themeColor="text1"/>
          <w:sz w:val="24"/>
          <w:szCs w:val="24"/>
          <w:lang w:val="en-CA"/>
        </w:rPr>
        <w:t> </w:t>
      </w:r>
      <w:r w:rsidRPr="1BA550C9" w:rsidR="0587A063">
        <w:rPr>
          <w:rFonts w:ascii="Calibri" w:hAnsi="Calibri" w:eastAsia="Calibri" w:cs="Calibri"/>
          <w:color w:val="262626" w:themeColor="text1" w:themeTint="D9"/>
          <w:sz w:val="24"/>
          <w:szCs w:val="24"/>
          <w:lang w:val="en-CA"/>
        </w:rPr>
        <w:t>Megan St-Pierre is a</w:t>
      </w:r>
      <w:r w:rsidRPr="1BA550C9" w:rsidR="59396A4C">
        <w:rPr>
          <w:rFonts w:ascii="Calibri" w:hAnsi="Calibri" w:eastAsia="Calibri" w:cs="Calibri"/>
          <w:color w:val="262626" w:themeColor="text1" w:themeTint="D9"/>
          <w:sz w:val="24"/>
          <w:szCs w:val="24"/>
          <w:lang w:val="en-CA"/>
        </w:rPr>
        <w:t xml:space="preserve"> </w:t>
      </w:r>
      <w:r w:rsidRPr="1BA550C9" w:rsidR="0587A063">
        <w:rPr>
          <w:rFonts w:ascii="Calibri" w:hAnsi="Calibri" w:eastAsia="Calibri" w:cs="Calibri"/>
          <w:color w:val="262626" w:themeColor="text1" w:themeTint="D9"/>
          <w:sz w:val="24"/>
          <w:szCs w:val="24"/>
          <w:lang w:val="en-CA"/>
        </w:rPr>
        <w:t>curriculum developer and instructor with Glendon’s Office of Continuing Education</w:t>
      </w:r>
      <w:r w:rsidRPr="1BA550C9" w:rsidR="2D0A8CD8">
        <w:rPr>
          <w:rFonts w:ascii="Calibri" w:hAnsi="Calibri" w:eastAsia="Calibri" w:cs="Calibri"/>
          <w:color w:val="262626" w:themeColor="text1" w:themeTint="D9"/>
          <w:sz w:val="24"/>
          <w:szCs w:val="24"/>
          <w:lang w:val="en-CA"/>
        </w:rPr>
        <w:t xml:space="preserve">. She is a Glendon graduate with an honour's degree in Drama Studies and English. After Glendon, she </w:t>
      </w:r>
      <w:r w:rsidRPr="1BA550C9" w:rsidR="3E4A2152">
        <w:rPr>
          <w:rFonts w:ascii="Calibri" w:hAnsi="Calibri" w:eastAsia="Calibri" w:cs="Calibri"/>
          <w:color w:val="262626" w:themeColor="text1" w:themeTint="D9"/>
          <w:sz w:val="24"/>
          <w:szCs w:val="24"/>
          <w:lang w:val="en-CA"/>
        </w:rPr>
        <w:t xml:space="preserve">attended the Toronto Film School </w:t>
      </w:r>
      <w:r w:rsidRPr="1BA550C9" w:rsidR="4758B439">
        <w:rPr>
          <w:rFonts w:ascii="Calibri" w:hAnsi="Calibri" w:eastAsia="Calibri" w:cs="Calibri"/>
          <w:color w:val="262626" w:themeColor="text1" w:themeTint="D9"/>
          <w:sz w:val="24"/>
          <w:szCs w:val="24"/>
          <w:lang w:val="en-CA"/>
        </w:rPr>
        <w:t>for</w:t>
      </w:r>
      <w:r w:rsidRPr="1BA550C9" w:rsidR="3E4A2152">
        <w:rPr>
          <w:rFonts w:ascii="Calibri" w:hAnsi="Calibri" w:eastAsia="Calibri" w:cs="Calibri"/>
          <w:color w:val="262626" w:themeColor="text1" w:themeTint="D9"/>
          <w:sz w:val="24"/>
          <w:szCs w:val="24"/>
          <w:lang w:val="en-CA"/>
        </w:rPr>
        <w:t xml:space="preserve"> Writing for Film and Television, </w:t>
      </w:r>
      <w:r w:rsidRPr="1BA550C9" w:rsidR="6C54EC46">
        <w:rPr>
          <w:rFonts w:ascii="Calibri" w:hAnsi="Calibri" w:eastAsia="Calibri" w:cs="Calibri"/>
          <w:color w:val="262626" w:themeColor="text1" w:themeTint="D9"/>
          <w:sz w:val="24"/>
          <w:szCs w:val="24"/>
          <w:lang w:val="en-CA"/>
        </w:rPr>
        <w:t xml:space="preserve">where she was selected as valedictorian and was awarded the President’s Award at graduation. Along with working at Glendon, St-Pierre </w:t>
      </w:r>
      <w:r w:rsidRPr="1BA550C9" w:rsidR="3AC510BE">
        <w:rPr>
          <w:rFonts w:ascii="Calibri" w:hAnsi="Calibri" w:eastAsia="Calibri" w:cs="Calibri"/>
          <w:color w:val="262626" w:themeColor="text1" w:themeTint="D9"/>
          <w:sz w:val="24"/>
          <w:szCs w:val="24"/>
          <w:lang w:val="en-CA"/>
        </w:rPr>
        <w:t>is also an independent screenwriter and works</w:t>
      </w:r>
      <w:r w:rsidRPr="1BA550C9" w:rsidR="520DF543">
        <w:rPr>
          <w:rFonts w:ascii="Calibri" w:hAnsi="Calibri" w:eastAsia="Calibri" w:cs="Calibri"/>
          <w:color w:val="262626" w:themeColor="text1" w:themeTint="D9"/>
          <w:sz w:val="24"/>
          <w:szCs w:val="24"/>
          <w:lang w:val="en-CA"/>
        </w:rPr>
        <w:t xml:space="preserve"> with Raven Banner Entertainment as a</w:t>
      </w:r>
      <w:r w:rsidRPr="1BA550C9" w:rsidR="0F80DB22">
        <w:rPr>
          <w:rFonts w:ascii="Calibri" w:hAnsi="Calibri" w:eastAsia="Calibri" w:cs="Calibri"/>
          <w:color w:val="262626" w:themeColor="text1" w:themeTint="D9"/>
          <w:sz w:val="24"/>
          <w:szCs w:val="24"/>
          <w:lang w:val="en-CA"/>
        </w:rPr>
        <w:t>n acquisitions and development assistant</w:t>
      </w:r>
      <w:r w:rsidRPr="1BA550C9" w:rsidR="6FD730E6">
        <w:rPr>
          <w:rFonts w:ascii="Calibri" w:hAnsi="Calibri" w:eastAsia="Calibri" w:cs="Calibri"/>
          <w:color w:val="262626" w:themeColor="text1" w:themeTint="D9"/>
          <w:sz w:val="24"/>
          <w:szCs w:val="24"/>
          <w:lang w:val="en-CA"/>
        </w:rPr>
        <w:t xml:space="preserve">. </w:t>
      </w:r>
      <w:r w:rsidRPr="1BA550C9" w:rsidR="520DF543">
        <w:rPr>
          <w:rFonts w:ascii="Calibri" w:hAnsi="Calibri" w:eastAsia="Calibri" w:cs="Calibri"/>
          <w:color w:val="000000" w:themeColor="text1"/>
          <w:sz w:val="24"/>
          <w:szCs w:val="24"/>
          <w:lang w:val="en-CA"/>
        </w:rPr>
        <w:t xml:space="preserve"> </w:t>
      </w:r>
    </w:p>
    <w:p w:rsidR="37161273" w:rsidP="37161273" w:rsidRDefault="37161273" w14:paraId="2A59192F" w14:textId="3AFF7644">
      <w:pPr>
        <w:spacing w:after="0" w:line="240" w:lineRule="auto"/>
        <w:rPr>
          <w:rFonts w:ascii="Calibri" w:hAnsi="Calibri" w:eastAsia="Calibri" w:cs="Calibri"/>
          <w:sz w:val="18"/>
          <w:szCs w:val="18"/>
        </w:rPr>
      </w:pPr>
    </w:p>
    <w:p w:rsidR="1AA7E9AB" w:rsidP="37161273" w:rsidRDefault="1AA7E9AB" w14:paraId="1F04AAB9" w14:textId="3B39D4E4">
      <w:pPr>
        <w:spacing w:after="0" w:line="240" w:lineRule="auto"/>
        <w:rPr>
          <w:rFonts w:ascii="Calibri" w:hAnsi="Calibri" w:eastAsia="Calibri" w:cs="Calibri"/>
          <w:color w:val="141412"/>
          <w:sz w:val="24"/>
          <w:szCs w:val="24"/>
        </w:rPr>
      </w:pPr>
      <w:r w:rsidRPr="14C83505">
        <w:rPr>
          <w:rFonts w:ascii="Calibri" w:hAnsi="Calibri" w:eastAsia="Calibri" w:cs="Calibri"/>
          <w:color w:val="000000" w:themeColor="text1"/>
          <w:sz w:val="24"/>
          <w:szCs w:val="24"/>
          <w:lang w:val="en-CA"/>
        </w:rPr>
        <w:t>  </w:t>
      </w:r>
      <w:r w:rsidRPr="14C83505">
        <w:rPr>
          <w:rFonts w:ascii="Calibri" w:hAnsi="Calibri" w:eastAsia="Calibri" w:cs="Calibri"/>
          <w:color w:val="141412"/>
          <w:sz w:val="24"/>
          <w:szCs w:val="24"/>
          <w:lang w:val="en-CA"/>
        </w:rPr>
        <w:t>  </w:t>
      </w:r>
    </w:p>
    <w:p w:rsidR="14C83505" w:rsidRDefault="14C83505" w14:paraId="11BE9A2E" w14:textId="1B10D37C">
      <w:r>
        <w:br w:type="page"/>
      </w:r>
    </w:p>
    <w:p w:rsidR="422375F6" w:rsidP="14C83505" w:rsidRDefault="422375F6" w14:paraId="562A9E02" w14:textId="5285C4B8">
      <w:pPr>
        <w:spacing w:after="0" w:line="240" w:lineRule="auto"/>
      </w:pPr>
      <w:r>
        <w:t>Table of Contents</w:t>
      </w:r>
    </w:p>
    <w:p w:rsidR="14C83505" w:rsidP="14C83505" w:rsidRDefault="14C83505" w14:paraId="3C26399C" w14:textId="2734B80D">
      <w:pPr>
        <w:pStyle w:val="TM1"/>
        <w:keepNext/>
        <w:keepLines/>
        <w:spacing w:before="480" w:after="0" w:line="276" w:lineRule="auto"/>
        <w:rPr>
          <w:rStyle w:val="Hyperlien"/>
        </w:rPr>
      </w:pPr>
      <w:r>
        <w:fldChar w:fldCharType="begin"/>
      </w:r>
      <w:r>
        <w:instrText>TOC \o \z \u \h</w:instrText>
      </w:r>
      <w:r>
        <w:fldChar w:fldCharType="separate"/>
      </w:r>
      <w:hyperlink w:anchor="_Toc18978269">
        <w:r w:rsidRPr="14C83505">
          <w:rPr>
            <w:rStyle w:val="Hyperlien"/>
          </w:rPr>
          <w:t>OVERVIEW</w:t>
        </w:r>
        <w:r>
          <w:tab/>
        </w:r>
        <w:r>
          <w:fldChar w:fldCharType="begin"/>
        </w:r>
        <w:r>
          <w:instrText>PAGEREF _Toc18978269 \h</w:instrText>
        </w:r>
        <w:r>
          <w:fldChar w:fldCharType="separate"/>
        </w:r>
        <w:r w:rsidRPr="14C83505">
          <w:rPr>
            <w:rStyle w:val="Hyperlien"/>
          </w:rPr>
          <w:t>1</w:t>
        </w:r>
        <w:r>
          <w:fldChar w:fldCharType="end"/>
        </w:r>
      </w:hyperlink>
    </w:p>
    <w:p w:rsidR="14C83505" w:rsidP="14C83505" w:rsidRDefault="00107F16" w14:paraId="67B53E2D" w14:textId="4CF2C786">
      <w:pPr>
        <w:pStyle w:val="TM1"/>
        <w:tabs>
          <w:tab w:val="right" w:leader="dot" w:pos="9360"/>
        </w:tabs>
        <w:rPr>
          <w:rStyle w:val="Hyperlien"/>
        </w:rPr>
      </w:pPr>
      <w:hyperlink w:anchor="_Toc690038674">
        <w:r w:rsidRPr="14C83505" w:rsidR="14C83505">
          <w:rPr>
            <w:rStyle w:val="Hyperlien"/>
          </w:rPr>
          <w:t>AGENDA</w:t>
        </w:r>
        <w:r w:rsidR="14C83505">
          <w:tab/>
        </w:r>
        <w:r w:rsidR="14C83505">
          <w:fldChar w:fldCharType="begin"/>
        </w:r>
        <w:r w:rsidR="14C83505">
          <w:instrText>PAGEREF _Toc690038674 \h</w:instrText>
        </w:r>
        <w:r w:rsidR="14C83505">
          <w:fldChar w:fldCharType="separate"/>
        </w:r>
        <w:r w:rsidRPr="14C83505" w:rsidR="14C83505">
          <w:rPr>
            <w:rStyle w:val="Hyperlien"/>
          </w:rPr>
          <w:t>2</w:t>
        </w:r>
        <w:r w:rsidR="14C83505">
          <w:fldChar w:fldCharType="end"/>
        </w:r>
      </w:hyperlink>
    </w:p>
    <w:p w:rsidR="14C83505" w:rsidP="14C83505" w:rsidRDefault="00107F16" w14:paraId="74D6557E" w14:textId="77A83D25">
      <w:pPr>
        <w:pStyle w:val="TM1"/>
        <w:tabs>
          <w:tab w:val="right" w:leader="dot" w:pos="9360"/>
        </w:tabs>
        <w:rPr>
          <w:rStyle w:val="Hyperlien"/>
        </w:rPr>
      </w:pPr>
      <w:hyperlink w:anchor="_Toc104192259">
        <w:r w:rsidRPr="14C83505" w:rsidR="14C83505">
          <w:rPr>
            <w:rStyle w:val="Hyperlien"/>
          </w:rPr>
          <w:t>WORKSHOP OUTLINE</w:t>
        </w:r>
        <w:r w:rsidR="14C83505">
          <w:tab/>
        </w:r>
        <w:r w:rsidR="14C83505">
          <w:fldChar w:fldCharType="begin"/>
        </w:r>
        <w:r w:rsidR="14C83505">
          <w:instrText>PAGEREF _Toc104192259 \h</w:instrText>
        </w:r>
        <w:r w:rsidR="14C83505">
          <w:fldChar w:fldCharType="separate"/>
        </w:r>
        <w:r w:rsidRPr="14C83505" w:rsidR="14C83505">
          <w:rPr>
            <w:rStyle w:val="Hyperlien"/>
          </w:rPr>
          <w:t>2</w:t>
        </w:r>
        <w:r w:rsidR="14C83505">
          <w:fldChar w:fldCharType="end"/>
        </w:r>
      </w:hyperlink>
    </w:p>
    <w:p w:rsidR="14C83505" w:rsidP="14C83505" w:rsidRDefault="00107F16" w14:paraId="08C7B077" w14:textId="3BBB8647">
      <w:pPr>
        <w:pStyle w:val="TM1"/>
        <w:tabs>
          <w:tab w:val="right" w:leader="dot" w:pos="9360"/>
        </w:tabs>
        <w:rPr>
          <w:rStyle w:val="Hyperlien"/>
        </w:rPr>
      </w:pPr>
      <w:hyperlink w:anchor="_Toc1143895144">
        <w:r w:rsidRPr="14C83505" w:rsidR="14C83505">
          <w:rPr>
            <w:rStyle w:val="Hyperlien"/>
          </w:rPr>
          <w:t>FACILITATOR GUIDE</w:t>
        </w:r>
        <w:r w:rsidR="14C83505">
          <w:tab/>
        </w:r>
        <w:r w:rsidR="14C83505">
          <w:fldChar w:fldCharType="begin"/>
        </w:r>
        <w:r w:rsidR="14C83505">
          <w:instrText>PAGEREF _Toc1143895144 \h</w:instrText>
        </w:r>
        <w:r w:rsidR="14C83505">
          <w:fldChar w:fldCharType="separate"/>
        </w:r>
        <w:r w:rsidRPr="14C83505" w:rsidR="14C83505">
          <w:rPr>
            <w:rStyle w:val="Hyperlien"/>
          </w:rPr>
          <w:t>4</w:t>
        </w:r>
        <w:r w:rsidR="14C83505">
          <w:fldChar w:fldCharType="end"/>
        </w:r>
      </w:hyperlink>
    </w:p>
    <w:p w:rsidR="14C83505" w:rsidP="14C83505" w:rsidRDefault="00107F16" w14:paraId="16009B4F" w14:textId="68FBD29B">
      <w:pPr>
        <w:pStyle w:val="TM1"/>
        <w:tabs>
          <w:tab w:val="right" w:leader="dot" w:pos="9360"/>
        </w:tabs>
        <w:rPr>
          <w:rStyle w:val="Hyperlien"/>
        </w:rPr>
      </w:pPr>
      <w:hyperlink w:anchor="_Toc702658997">
        <w:r w:rsidRPr="14C83505" w:rsidR="14C83505">
          <w:rPr>
            <w:rStyle w:val="Hyperlien"/>
          </w:rPr>
          <w:t>MENTIMETER QUESTIONS AND ANSWER</w:t>
        </w:r>
        <w:r w:rsidR="14C83505">
          <w:tab/>
        </w:r>
        <w:r w:rsidR="14C83505">
          <w:fldChar w:fldCharType="begin"/>
        </w:r>
        <w:r w:rsidR="14C83505">
          <w:instrText>PAGEREF _Toc702658997 \h</w:instrText>
        </w:r>
        <w:r w:rsidR="14C83505">
          <w:fldChar w:fldCharType="separate"/>
        </w:r>
        <w:r w:rsidRPr="14C83505" w:rsidR="14C83505">
          <w:rPr>
            <w:rStyle w:val="Hyperlien"/>
          </w:rPr>
          <w:t>8</w:t>
        </w:r>
        <w:r w:rsidR="14C83505">
          <w:fldChar w:fldCharType="end"/>
        </w:r>
      </w:hyperlink>
    </w:p>
    <w:p w:rsidR="14C83505" w:rsidP="14C83505" w:rsidRDefault="00107F16" w14:paraId="4193A071" w14:textId="47D4EC04">
      <w:pPr>
        <w:pStyle w:val="TM1"/>
        <w:tabs>
          <w:tab w:val="right" w:leader="dot" w:pos="9360"/>
        </w:tabs>
        <w:rPr>
          <w:rStyle w:val="Hyperlien"/>
        </w:rPr>
      </w:pPr>
      <w:hyperlink w:anchor="_Toc1347826353">
        <w:r w:rsidRPr="14C83505" w:rsidR="14C83505">
          <w:rPr>
            <w:rStyle w:val="Hyperlien"/>
          </w:rPr>
          <w:t>ADDITIONAL RESOURCES AND READINGS</w:t>
        </w:r>
        <w:r w:rsidR="14C83505">
          <w:tab/>
        </w:r>
        <w:r w:rsidR="14C83505">
          <w:fldChar w:fldCharType="begin"/>
        </w:r>
        <w:r w:rsidR="14C83505">
          <w:instrText>PAGEREF _Toc1347826353 \h</w:instrText>
        </w:r>
        <w:r w:rsidR="14C83505">
          <w:fldChar w:fldCharType="separate"/>
        </w:r>
        <w:r w:rsidRPr="14C83505" w:rsidR="14C83505">
          <w:rPr>
            <w:rStyle w:val="Hyperlien"/>
          </w:rPr>
          <w:t>9</w:t>
        </w:r>
        <w:r w:rsidR="14C83505">
          <w:fldChar w:fldCharType="end"/>
        </w:r>
      </w:hyperlink>
    </w:p>
    <w:p w:rsidR="14C83505" w:rsidP="14C83505" w:rsidRDefault="00107F16" w14:paraId="41BD15AC" w14:textId="18BB2892">
      <w:pPr>
        <w:pStyle w:val="TM1"/>
        <w:tabs>
          <w:tab w:val="right" w:leader="dot" w:pos="9360"/>
        </w:tabs>
        <w:rPr>
          <w:rStyle w:val="Hyperlien"/>
        </w:rPr>
      </w:pPr>
      <w:hyperlink w:anchor="_Toc899188945">
        <w:r w:rsidRPr="14C83505" w:rsidR="14C83505">
          <w:rPr>
            <w:rStyle w:val="Hyperlien"/>
          </w:rPr>
          <w:t>REFERENCES BY SECTION</w:t>
        </w:r>
        <w:r w:rsidR="14C83505">
          <w:tab/>
        </w:r>
        <w:r w:rsidR="14C83505">
          <w:fldChar w:fldCharType="begin"/>
        </w:r>
        <w:r w:rsidR="14C83505">
          <w:instrText>PAGEREF _Toc899188945 \h</w:instrText>
        </w:r>
        <w:r w:rsidR="14C83505">
          <w:fldChar w:fldCharType="separate"/>
        </w:r>
        <w:r w:rsidRPr="14C83505" w:rsidR="14C83505">
          <w:rPr>
            <w:rStyle w:val="Hyperlien"/>
          </w:rPr>
          <w:t>10</w:t>
        </w:r>
        <w:r w:rsidR="14C83505">
          <w:fldChar w:fldCharType="end"/>
        </w:r>
      </w:hyperlink>
    </w:p>
    <w:p w:rsidR="14C83505" w:rsidP="14C83505" w:rsidRDefault="00107F16" w14:paraId="2528574E" w14:textId="4D623614">
      <w:pPr>
        <w:pStyle w:val="TM1"/>
        <w:tabs>
          <w:tab w:val="right" w:leader="dot" w:pos="9360"/>
        </w:tabs>
        <w:rPr>
          <w:rStyle w:val="Hyperlien"/>
        </w:rPr>
      </w:pPr>
      <w:hyperlink w:anchor="_Toc1769670247">
        <w:r w:rsidRPr="14C83505" w:rsidR="14C83505">
          <w:rPr>
            <w:rStyle w:val="Hyperlien"/>
          </w:rPr>
          <w:t>GLOSSARY</w:t>
        </w:r>
        <w:r w:rsidR="14C83505">
          <w:tab/>
        </w:r>
        <w:r w:rsidR="14C83505">
          <w:fldChar w:fldCharType="begin"/>
        </w:r>
        <w:r w:rsidR="14C83505">
          <w:instrText>PAGEREF _Toc1769670247 \h</w:instrText>
        </w:r>
        <w:r w:rsidR="14C83505">
          <w:fldChar w:fldCharType="separate"/>
        </w:r>
        <w:r w:rsidRPr="14C83505" w:rsidR="14C83505">
          <w:rPr>
            <w:rStyle w:val="Hyperlien"/>
          </w:rPr>
          <w:t>11</w:t>
        </w:r>
        <w:r w:rsidR="14C83505">
          <w:fldChar w:fldCharType="end"/>
        </w:r>
      </w:hyperlink>
      <w:r w:rsidR="14C83505">
        <w:fldChar w:fldCharType="end"/>
      </w:r>
    </w:p>
    <w:p w:rsidR="14C83505" w:rsidP="14C83505" w:rsidRDefault="14C83505" w14:paraId="49AC58B4" w14:textId="630EA286"/>
    <w:p w:rsidR="14C83505" w:rsidRDefault="14C83505" w14:paraId="31B283F1" w14:textId="7F929B2C">
      <w:r>
        <w:br w:type="page"/>
      </w:r>
    </w:p>
    <w:p w:rsidR="5E932C17" w:rsidP="1BA550C9" w:rsidRDefault="5E932C17" w14:paraId="3ACC5032" w14:textId="785188BE">
      <w:pPr>
        <w:pStyle w:val="Titre1"/>
        <w:rPr>
          <w:rFonts w:ascii="Calibri Light" w:hAnsi="Calibri Light" w:eastAsia="Calibri Light" w:cs="Calibri Light"/>
          <w:b/>
          <w:bCs/>
          <w:color w:val="000000" w:themeColor="text1"/>
          <w:lang w:val="en-CA"/>
        </w:rPr>
      </w:pPr>
      <w:bookmarkStart w:name="_Toc18978269" w:id="0"/>
      <w:bookmarkStart w:name="_Toc400747907" w:id="1"/>
      <w:bookmarkStart w:name="_Toc441442775" w:id="2"/>
      <w:r w:rsidRPr="14C83505">
        <w:rPr>
          <w:rFonts w:ascii="Calibri Light" w:hAnsi="Calibri Light" w:eastAsia="Calibri Light" w:cs="Calibri Light"/>
          <w:b/>
          <w:bCs/>
          <w:color w:val="000000" w:themeColor="text1"/>
          <w:lang w:val="en-CA"/>
        </w:rPr>
        <w:t>OVERVIEW</w:t>
      </w:r>
      <w:bookmarkEnd w:id="0"/>
      <w:bookmarkEnd w:id="1"/>
      <w:bookmarkEnd w:id="2"/>
    </w:p>
    <w:tbl>
      <w:tblPr>
        <w:tblStyle w:val="Grilledutableau"/>
        <w:tblpPr w:leftFromText="180" w:rightFromText="180" w:tblpY="437"/>
        <w:tblW w:w="0" w:type="auto"/>
        <w:tblLayout w:type="fixed"/>
        <w:tblLook w:val="0000" w:firstRow="0" w:lastRow="0" w:firstColumn="0" w:lastColumn="0" w:noHBand="0" w:noVBand="0"/>
        <w:tblPrChange w:author="Alain Saleh" w:date="2023-05-25T13:46:00Z" w:id="3">
          <w:tblPr>
            <w:tblStyle w:val="Grilledutableau"/>
            <w:tblW w:w="0" w:type="auto"/>
            <w:tblLayout w:type="fixed"/>
            <w:tblLook w:val="0000" w:firstRow="0" w:lastRow="0" w:firstColumn="0" w:lastColumn="0" w:noHBand="0" w:noVBand="0"/>
          </w:tblPr>
        </w:tblPrChange>
      </w:tblPr>
      <w:tblGrid>
        <w:gridCol w:w="9015"/>
        <w:tblGridChange w:id="4">
          <w:tblGrid>
            <w:gridCol w:w="360"/>
          </w:tblGrid>
        </w:tblGridChange>
      </w:tblGrid>
      <w:tr w:rsidR="37161273" w:rsidTr="434626F0" w14:paraId="7AA6C7F1" w14:textId="77777777">
        <w:trPr>
          <w:trHeight w:val="300"/>
          <w:trPrChange w:author="Alain Saleh" w:date="2023-05-25T13:46:00Z" w:id="5">
            <w:trPr>
              <w:trHeight w:val="300"/>
            </w:trPr>
          </w:trPrChange>
        </w:trPr>
        <w:tc>
          <w:tcPr>
            <w:tcW w:w="9015" w:type="dxa"/>
            <w:tcBorders>
              <w:top w:val="single" w:color="4472C4" w:themeColor="accent1" w:sz="6" w:space="0"/>
              <w:left w:val="single" w:color="4472C4" w:themeColor="accent1" w:sz="6" w:space="0"/>
              <w:bottom w:val="single" w:color="4472C4" w:themeColor="accent1" w:sz="6" w:space="0"/>
              <w:right w:val="single" w:color="4472C4" w:themeColor="accent1" w:sz="6" w:space="0"/>
            </w:tcBorders>
            <w:shd w:val="clear" w:color="auto" w:fill="4472C4" w:themeFill="accent1"/>
            <w:tcMar>
              <w:left w:w="105" w:type="dxa"/>
              <w:right w:w="105" w:type="dxa"/>
            </w:tcMar>
            <w:vAlign w:val="center"/>
            <w:tcPrChange w:author="Alain Saleh" w:date="2023-05-25T13:46:00Z" w:id="6">
              <w:tcPr>
                <w:tcW w:w="9015" w:type="dxa"/>
                <w:tcBorders>
                  <w:top w:val="single" w:color="4472C4" w:themeColor="accent1" w:sz="6" w:space="0"/>
                  <w:left w:val="single" w:color="4472C4" w:themeColor="accent1" w:sz="6" w:space="0"/>
                  <w:bottom w:val="single" w:color="4472C4" w:themeColor="accent1" w:sz="6" w:space="0"/>
                  <w:right w:val="single" w:color="4472C4" w:themeColor="accent1" w:sz="6" w:space="0"/>
                </w:tcBorders>
                <w:shd w:val="clear" w:color="auto" w:fill="4472C4" w:themeFill="accent1"/>
                <w:tcMar>
                  <w:left w:w="105" w:type="dxa"/>
                  <w:right w:w="105" w:type="dxa"/>
                </w:tcMar>
                <w:vAlign w:val="center"/>
              </w:tcPr>
            </w:tcPrChange>
          </w:tcPr>
          <w:p w:rsidR="37161273" w:rsidP="00986846" w:rsidRDefault="37161273" w14:paraId="0EC52980" w14:textId="32A9F4E6">
            <w:pPr>
              <w:jc w:val="center"/>
              <w:rPr>
                <w:rFonts w:ascii="Roboto" w:hAnsi="Roboto" w:eastAsia="Roboto" w:cs="Roboto"/>
                <w:b/>
                <w:bCs/>
                <w:color w:val="FFFFFF" w:themeColor="background1"/>
                <w:sz w:val="19"/>
                <w:szCs w:val="19"/>
              </w:rPr>
            </w:pPr>
          </w:p>
          <w:p w:rsidR="37161273" w:rsidP="00986846" w:rsidRDefault="37161273" w14:paraId="69FF285E" w14:textId="338F1A1C">
            <w:pPr>
              <w:jc w:val="center"/>
              <w:rPr>
                <w:rFonts w:ascii="Roboto" w:hAnsi="Roboto" w:eastAsia="Roboto" w:cs="Roboto"/>
                <w:b/>
                <w:bCs/>
                <w:color w:val="FFFFFF" w:themeColor="background1"/>
                <w:sz w:val="19"/>
                <w:szCs w:val="19"/>
              </w:rPr>
            </w:pPr>
            <w:r w:rsidRPr="37161273">
              <w:rPr>
                <w:rFonts w:ascii="Roboto" w:hAnsi="Roboto" w:eastAsia="Roboto" w:cs="Roboto"/>
                <w:b/>
                <w:bCs/>
                <w:color w:val="FFFFFF" w:themeColor="background1"/>
                <w:sz w:val="19"/>
                <w:szCs w:val="19"/>
                <w:lang w:val="en-CA"/>
              </w:rPr>
              <w:t>TITLE</w:t>
            </w:r>
          </w:p>
        </w:tc>
      </w:tr>
      <w:tr w:rsidR="37161273" w:rsidTr="434626F0" w14:paraId="6234A1D9" w14:textId="77777777">
        <w:trPr>
          <w:trHeight w:val="300"/>
          <w:trPrChange w:author="Alain Saleh" w:date="2023-05-25T13:46:00Z" w:id="7">
            <w:trPr>
              <w:trHeight w:val="300"/>
            </w:trPr>
          </w:trPrChange>
        </w:trPr>
        <w:tc>
          <w:tcPr>
            <w:tcW w:w="901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Change w:author="Alain Saleh" w:date="2023-05-25T13:46:00Z" w:id="8">
              <w:tcPr>
                <w:tcW w:w="901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tcPrChange>
          </w:tcPr>
          <w:p w:rsidR="37161273" w:rsidP="00986846" w:rsidRDefault="37161273" w14:paraId="1E50C2D0" w14:textId="2710E91E">
            <w:pPr>
              <w:rPr>
                <w:rFonts w:ascii="Times New Roman" w:hAnsi="Times New Roman" w:eastAsia="Times New Roman" w:cs="Times New Roman"/>
                <w:b/>
                <w:bCs/>
                <w:sz w:val="24"/>
                <w:szCs w:val="24"/>
              </w:rPr>
            </w:pPr>
            <w:r w:rsidRPr="434626F0">
              <w:rPr>
                <w:rFonts w:ascii="Times New Roman" w:hAnsi="Times New Roman" w:eastAsia="Times New Roman" w:cs="Times New Roman"/>
                <w:b/>
                <w:bCs/>
                <w:sz w:val="24"/>
                <w:szCs w:val="24"/>
                <w:lang w:val="en-CA"/>
              </w:rPr>
              <w:t>Workshop Objectives:</w:t>
            </w:r>
          </w:p>
          <w:p w:rsidR="37161273" w:rsidP="1BA550C9" w:rsidRDefault="25D45728" w14:paraId="79582AC3" w14:textId="0B272A43">
            <w:pPr>
              <w:pStyle w:val="Paragraphedeliste"/>
              <w:numPr>
                <w:ilvl w:val="0"/>
                <w:numId w:val="17"/>
              </w:numPr>
              <w:spacing w:line="259" w:lineRule="auto"/>
              <w:rPr>
                <w:rFonts w:ascii="Calibri" w:hAnsi="Calibri" w:eastAsia="Calibri" w:cs="Calibri"/>
                <w:lang w:val="en-CA"/>
              </w:rPr>
            </w:pPr>
            <w:r w:rsidRPr="1BA550C9">
              <w:rPr>
                <w:rFonts w:ascii="Calibri" w:hAnsi="Calibri" w:eastAsia="Calibri" w:cs="Calibri"/>
                <w:lang w:val="en-CA"/>
              </w:rPr>
              <w:t xml:space="preserve">Define and identify </w:t>
            </w:r>
            <w:r w:rsidRPr="1BA550C9" w:rsidR="3F02DB9D">
              <w:rPr>
                <w:rFonts w:ascii="Calibri" w:hAnsi="Calibri" w:eastAsia="Calibri" w:cs="Calibri"/>
                <w:lang w:val="en-CA"/>
              </w:rPr>
              <w:t xml:space="preserve">the </w:t>
            </w:r>
            <w:r w:rsidRPr="1BA550C9">
              <w:rPr>
                <w:rFonts w:ascii="Calibri" w:hAnsi="Calibri" w:eastAsia="Calibri" w:cs="Calibri"/>
                <w:lang w:val="en-CA"/>
              </w:rPr>
              <w:t xml:space="preserve">essential </w:t>
            </w:r>
            <w:r w:rsidRPr="1BA550C9" w:rsidR="43C35B6D">
              <w:rPr>
                <w:rFonts w:ascii="Calibri" w:hAnsi="Calibri" w:eastAsia="Calibri" w:cs="Calibri"/>
                <w:lang w:val="en-CA"/>
              </w:rPr>
              <w:t>elements of a s</w:t>
            </w:r>
            <w:r w:rsidRPr="1BA550C9">
              <w:rPr>
                <w:rFonts w:ascii="Calibri" w:hAnsi="Calibri" w:eastAsia="Calibri" w:cs="Calibri"/>
                <w:lang w:val="en-CA"/>
              </w:rPr>
              <w:t>tory</w:t>
            </w:r>
            <w:r w:rsidRPr="1BA550C9" w:rsidR="0FB1AB70">
              <w:rPr>
                <w:rFonts w:ascii="Calibri" w:hAnsi="Calibri" w:eastAsia="Calibri" w:cs="Calibri"/>
                <w:lang w:val="en-CA"/>
              </w:rPr>
              <w:t xml:space="preserve">. </w:t>
            </w:r>
          </w:p>
          <w:p w:rsidR="37161273" w:rsidP="1BA550C9" w:rsidRDefault="0017BCDD" w14:paraId="52CB0B40" w14:textId="4D06384A">
            <w:pPr>
              <w:pStyle w:val="Paragraphedeliste"/>
              <w:numPr>
                <w:ilvl w:val="0"/>
                <w:numId w:val="17"/>
              </w:numPr>
              <w:spacing w:line="259" w:lineRule="auto"/>
              <w:rPr>
                <w:rFonts w:ascii="Calibri" w:hAnsi="Calibri" w:eastAsia="Calibri" w:cs="Calibri"/>
                <w:lang w:val="en-CA"/>
              </w:rPr>
            </w:pPr>
            <w:r w:rsidRPr="1BA550C9">
              <w:rPr>
                <w:rFonts w:ascii="Calibri" w:hAnsi="Calibri" w:eastAsia="Calibri" w:cs="Calibri"/>
                <w:lang w:val="en-CA"/>
              </w:rPr>
              <w:t xml:space="preserve">Create an original logline for a new story. </w:t>
            </w:r>
          </w:p>
          <w:p w:rsidR="37161273" w:rsidP="1BA550C9" w:rsidRDefault="40ECA84F" w14:paraId="4859DC35" w14:textId="4E510D47">
            <w:pPr>
              <w:pStyle w:val="Paragraphedeliste"/>
              <w:numPr>
                <w:ilvl w:val="0"/>
                <w:numId w:val="17"/>
              </w:numPr>
              <w:spacing w:line="259" w:lineRule="auto"/>
              <w:rPr>
                <w:rFonts w:ascii="Calibri" w:hAnsi="Calibri" w:eastAsia="Calibri" w:cs="Calibri"/>
                <w:lang w:val="en-CA"/>
              </w:rPr>
            </w:pPr>
            <w:r w:rsidRPr="434626F0">
              <w:rPr>
                <w:rFonts w:ascii="Calibri" w:hAnsi="Calibri" w:eastAsia="Calibri" w:cs="Calibri"/>
                <w:lang w:val="en-CA"/>
              </w:rPr>
              <w:t>Introduce participants to</w:t>
            </w:r>
            <w:r w:rsidRPr="434626F0" w:rsidR="0017BCDD">
              <w:rPr>
                <w:rFonts w:ascii="Calibri" w:hAnsi="Calibri" w:eastAsia="Calibri" w:cs="Calibri"/>
                <w:lang w:val="en-CA"/>
              </w:rPr>
              <w:t xml:space="preserve"> the Market Access Strategy Grant for Official Language Minorities and receive a brief overview of how to apply for artists’ grants. </w:t>
            </w:r>
          </w:p>
        </w:tc>
      </w:tr>
      <w:tr w:rsidR="37161273" w:rsidTr="434626F0" w14:paraId="5C97A969" w14:textId="77777777">
        <w:trPr>
          <w:trHeight w:val="300"/>
          <w:trPrChange w:author="Alain Saleh" w:date="2023-05-25T13:46:00Z" w:id="9">
            <w:trPr>
              <w:trHeight w:val="300"/>
            </w:trPr>
          </w:trPrChange>
        </w:trPr>
        <w:tc>
          <w:tcPr>
            <w:tcW w:w="901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Change w:author="Alain Saleh" w:date="2023-05-25T13:46:00Z" w:id="10">
              <w:tcPr>
                <w:tcW w:w="901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tcPrChange>
          </w:tcPr>
          <w:p w:rsidR="37161273" w:rsidP="00986846" w:rsidRDefault="37161273" w14:paraId="47D64CB0" w14:textId="7337CF43">
            <w:pPr>
              <w:spacing w:line="259" w:lineRule="auto"/>
              <w:rPr>
                <w:rFonts w:ascii="Times New Roman" w:hAnsi="Times New Roman" w:eastAsia="Times New Roman" w:cs="Times New Roman"/>
                <w:b/>
                <w:bCs/>
                <w:sz w:val="24"/>
                <w:szCs w:val="24"/>
              </w:rPr>
            </w:pPr>
            <w:r w:rsidRPr="37161273">
              <w:rPr>
                <w:rFonts w:ascii="Times New Roman" w:hAnsi="Times New Roman" w:eastAsia="Times New Roman" w:cs="Times New Roman"/>
                <w:b/>
                <w:bCs/>
                <w:sz w:val="24"/>
                <w:szCs w:val="24"/>
                <w:lang w:val="en-CA"/>
              </w:rPr>
              <w:t>Materials:</w:t>
            </w:r>
          </w:p>
          <w:p w:rsidR="37161273" w:rsidP="1BA550C9" w:rsidRDefault="37161273" w14:paraId="21832564" w14:textId="18A591C0">
            <w:pPr>
              <w:pStyle w:val="Paragraphedeliste"/>
              <w:numPr>
                <w:ilvl w:val="0"/>
                <w:numId w:val="16"/>
              </w:numPr>
              <w:spacing w:line="259" w:lineRule="auto"/>
              <w:rPr>
                <w:rFonts w:ascii="Calibri" w:hAnsi="Calibri" w:eastAsia="Calibri" w:cs="Calibri"/>
              </w:rPr>
            </w:pPr>
            <w:r w:rsidRPr="1BA550C9">
              <w:rPr>
                <w:rFonts w:ascii="Calibri" w:hAnsi="Calibri" w:eastAsia="Calibri" w:cs="Calibri"/>
                <w:lang w:val="en-CA"/>
              </w:rPr>
              <w:t>Phone, laptop, or tablet with access to the internet</w:t>
            </w:r>
          </w:p>
          <w:p w:rsidR="37161273" w:rsidP="1BA550C9" w:rsidRDefault="0583046A" w14:paraId="240CB336" w14:textId="6165E4C4">
            <w:pPr>
              <w:pStyle w:val="Paragraphedeliste"/>
              <w:numPr>
                <w:ilvl w:val="0"/>
                <w:numId w:val="16"/>
              </w:numPr>
              <w:spacing w:line="259" w:lineRule="auto"/>
              <w:rPr>
                <w:rFonts w:ascii="Calibri" w:hAnsi="Calibri" w:eastAsia="Calibri" w:cs="Calibri"/>
              </w:rPr>
            </w:pPr>
            <w:r w:rsidRPr="1BA550C9">
              <w:rPr>
                <w:rFonts w:ascii="Calibri" w:hAnsi="Calibri" w:eastAsia="Calibri" w:cs="Calibri"/>
                <w:lang w:val="en-CA"/>
              </w:rPr>
              <w:t xml:space="preserve">Pen and/or pencil, </w:t>
            </w:r>
            <w:r w:rsidRPr="1BA550C9" w:rsidR="33EE52D6">
              <w:rPr>
                <w:rFonts w:ascii="Calibri" w:hAnsi="Calibri" w:eastAsia="Calibri" w:cs="Calibri"/>
                <w:lang w:val="en-CA"/>
              </w:rPr>
              <w:t>and paper</w:t>
            </w:r>
          </w:p>
        </w:tc>
      </w:tr>
      <w:tr w:rsidR="37161273" w:rsidTr="434626F0" w14:paraId="66069D88" w14:textId="77777777">
        <w:trPr>
          <w:trHeight w:val="300"/>
          <w:trPrChange w:author="Alain Saleh" w:date="2023-05-25T13:46:00Z" w:id="11">
            <w:trPr>
              <w:trHeight w:val="300"/>
            </w:trPr>
          </w:trPrChange>
        </w:trPr>
        <w:tc>
          <w:tcPr>
            <w:tcW w:w="901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Change w:author="Alain Saleh" w:date="2023-05-25T13:46:00Z" w:id="12">
              <w:tcPr>
                <w:tcW w:w="901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tcPrChange>
          </w:tcPr>
          <w:p w:rsidR="37161273" w:rsidP="00986846" w:rsidRDefault="37161273" w14:paraId="20B88CF0" w14:textId="09CA2720">
            <w:pPr>
              <w:rPr>
                <w:rFonts w:ascii="Calibri" w:hAnsi="Calibri" w:eastAsia="Calibri" w:cs="Calibri"/>
                <w:b/>
                <w:bCs/>
                <w:sz w:val="24"/>
                <w:szCs w:val="24"/>
              </w:rPr>
            </w:pPr>
            <w:r w:rsidRPr="37161273">
              <w:rPr>
                <w:rFonts w:ascii="Calibri" w:hAnsi="Calibri" w:eastAsia="Calibri" w:cs="Calibri"/>
                <w:b/>
                <w:bCs/>
                <w:sz w:val="24"/>
                <w:szCs w:val="24"/>
                <w:lang w:val="en-CA"/>
              </w:rPr>
              <w:t>Running Time: 75 minutes</w:t>
            </w:r>
          </w:p>
        </w:tc>
      </w:tr>
    </w:tbl>
    <w:p w:rsidR="37161273" w:rsidP="37161273" w:rsidRDefault="37161273" w14:paraId="6F4A9F06" w14:textId="64DB5CEA">
      <w:pPr>
        <w:spacing w:after="0" w:line="240" w:lineRule="auto"/>
        <w:rPr>
          <w:rFonts w:ascii="Roboto" w:hAnsi="Roboto" w:eastAsia="Roboto" w:cs="Roboto"/>
          <w:sz w:val="19"/>
          <w:szCs w:val="19"/>
        </w:rPr>
      </w:pPr>
    </w:p>
    <w:p w:rsidR="37161273" w:rsidP="37161273" w:rsidRDefault="37161273" w14:paraId="48600D2A" w14:textId="683B6B5D">
      <w:pPr>
        <w:spacing w:after="0" w:line="240" w:lineRule="auto"/>
        <w:rPr>
          <w:rFonts w:ascii="Roboto" w:hAnsi="Roboto" w:eastAsia="Roboto" w:cs="Roboto"/>
          <w:sz w:val="19"/>
          <w:szCs w:val="19"/>
        </w:rPr>
      </w:pPr>
    </w:p>
    <w:p w:rsidR="37161273" w:rsidP="37161273" w:rsidRDefault="37161273" w14:paraId="67DEBA5A" w14:textId="20BF26A1">
      <w:pPr>
        <w:spacing w:after="0" w:line="240" w:lineRule="auto"/>
        <w:rPr>
          <w:rFonts w:ascii="Roboto" w:hAnsi="Roboto" w:eastAsia="Roboto" w:cs="Roboto"/>
          <w:sz w:val="19"/>
          <w:szCs w:val="19"/>
        </w:rPr>
      </w:pPr>
    </w:p>
    <w:p w:rsidR="1AA7E9AB" w:rsidP="37161273" w:rsidRDefault="1AA7E9AB" w14:paraId="746C3261" w14:textId="24F49CD1">
      <w:pPr>
        <w:pStyle w:val="Titre1"/>
        <w:rPr>
          <w:rFonts w:ascii="Calibri Light" w:hAnsi="Calibri Light" w:eastAsia="Calibri Light" w:cs="Calibri Light"/>
          <w:b/>
          <w:bCs/>
          <w:color w:val="000000" w:themeColor="text1"/>
        </w:rPr>
      </w:pPr>
      <w:bookmarkStart w:name="_Toc135917432" w:id="13"/>
      <w:bookmarkStart w:name="_Toc690038674" w:id="14"/>
      <w:bookmarkStart w:name="_Toc820550614" w:id="15"/>
      <w:bookmarkStart w:name="_Toc26117366" w:id="16"/>
      <w:r w:rsidRPr="14C83505">
        <w:rPr>
          <w:rFonts w:ascii="Calibri Light" w:hAnsi="Calibri Light" w:eastAsia="Calibri Light" w:cs="Calibri Light"/>
          <w:b/>
          <w:bCs/>
          <w:color w:val="000000" w:themeColor="text1"/>
          <w:lang w:val="en-CA"/>
        </w:rPr>
        <w:t>AGENDA</w:t>
      </w:r>
      <w:bookmarkEnd w:id="13"/>
      <w:bookmarkEnd w:id="14"/>
      <w:bookmarkEnd w:id="15"/>
      <w:bookmarkEnd w:id="16"/>
    </w:p>
    <w:tbl>
      <w:tblPr>
        <w:tblStyle w:val="Grilledutableau"/>
        <w:tblW w:w="0" w:type="auto"/>
        <w:tblLayout w:type="fixed"/>
        <w:tblLook w:val="0000" w:firstRow="0" w:lastRow="0" w:firstColumn="0" w:lastColumn="0" w:noHBand="0" w:noVBand="0"/>
      </w:tblPr>
      <w:tblGrid>
        <w:gridCol w:w="1215"/>
        <w:gridCol w:w="7785"/>
      </w:tblGrid>
      <w:tr w:rsidR="37161273" w:rsidTr="1BA550C9" w14:paraId="7BEE9438" w14:textId="77777777">
        <w:trPr>
          <w:trHeight w:val="300"/>
        </w:trPr>
        <w:tc>
          <w:tcPr>
            <w:tcW w:w="1215" w:type="dxa"/>
            <w:tcBorders>
              <w:top w:val="single" w:color="4472C4" w:themeColor="accent1" w:sz="6" w:space="0"/>
              <w:left w:val="single" w:color="4472C4" w:themeColor="accent1" w:sz="6" w:space="0"/>
              <w:bottom w:val="single" w:color="4472C4" w:themeColor="accent1" w:sz="6" w:space="0"/>
              <w:right w:val="nil"/>
            </w:tcBorders>
            <w:shd w:val="clear" w:color="auto" w:fill="4472C4" w:themeFill="accent1"/>
            <w:tcMar>
              <w:left w:w="105" w:type="dxa"/>
              <w:right w:w="105" w:type="dxa"/>
            </w:tcMar>
            <w:vAlign w:val="center"/>
          </w:tcPr>
          <w:p w:rsidR="37161273" w:rsidP="37161273" w:rsidRDefault="37161273" w14:paraId="0D694781" w14:textId="6135B7BD">
            <w:pPr>
              <w:jc w:val="center"/>
              <w:rPr>
                <w:rFonts w:ascii="Roboto" w:hAnsi="Roboto" w:eastAsia="Roboto" w:cs="Roboto"/>
                <w:b/>
                <w:bCs/>
                <w:color w:val="FFFFFF" w:themeColor="background1"/>
                <w:sz w:val="19"/>
                <w:szCs w:val="19"/>
              </w:rPr>
            </w:pPr>
            <w:r w:rsidRPr="37161273">
              <w:rPr>
                <w:rFonts w:ascii="Roboto" w:hAnsi="Roboto" w:eastAsia="Roboto" w:cs="Roboto"/>
                <w:b/>
                <w:bCs/>
                <w:color w:val="FFFFFF" w:themeColor="background1"/>
                <w:sz w:val="19"/>
                <w:szCs w:val="19"/>
                <w:lang w:val="en-CA"/>
              </w:rPr>
              <w:t>Time</w:t>
            </w:r>
          </w:p>
        </w:tc>
        <w:tc>
          <w:tcPr>
            <w:tcW w:w="7785" w:type="dxa"/>
            <w:tcBorders>
              <w:top w:val="single" w:color="4472C4" w:themeColor="accent1" w:sz="6" w:space="0"/>
              <w:left w:val="nil"/>
              <w:bottom w:val="single" w:color="4472C4" w:themeColor="accent1" w:sz="6" w:space="0"/>
              <w:right w:val="single" w:color="4472C4" w:themeColor="accent1" w:sz="6" w:space="0"/>
            </w:tcBorders>
            <w:shd w:val="clear" w:color="auto" w:fill="4472C4" w:themeFill="accent1"/>
            <w:tcMar>
              <w:left w:w="105" w:type="dxa"/>
              <w:right w:w="105" w:type="dxa"/>
            </w:tcMar>
            <w:vAlign w:val="center"/>
          </w:tcPr>
          <w:p w:rsidR="37161273" w:rsidP="37161273" w:rsidRDefault="37161273" w14:paraId="3B4EC1E1" w14:textId="5A947C94">
            <w:pPr>
              <w:jc w:val="center"/>
              <w:rPr>
                <w:rFonts w:ascii="Roboto" w:hAnsi="Roboto" w:eastAsia="Roboto" w:cs="Roboto"/>
                <w:b/>
                <w:bCs/>
                <w:color w:val="FFFFFF" w:themeColor="background1"/>
                <w:sz w:val="19"/>
                <w:szCs w:val="19"/>
              </w:rPr>
            </w:pPr>
            <w:r w:rsidRPr="37161273">
              <w:rPr>
                <w:rFonts w:ascii="Roboto" w:hAnsi="Roboto" w:eastAsia="Roboto" w:cs="Roboto"/>
                <w:b/>
                <w:bCs/>
                <w:color w:val="FFFFFF" w:themeColor="background1"/>
                <w:sz w:val="19"/>
                <w:szCs w:val="19"/>
                <w:lang w:val="en-CA"/>
              </w:rPr>
              <w:t>Activity</w:t>
            </w:r>
          </w:p>
        </w:tc>
      </w:tr>
      <w:tr w:rsidR="37161273" w:rsidTr="1BA550C9" w14:paraId="6F2EBD8E" w14:textId="77777777">
        <w:trPr>
          <w:trHeight w:val="300"/>
        </w:trPr>
        <w:tc>
          <w:tcPr>
            <w:tcW w:w="121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09740FAF" w:rsidP="37161273" w:rsidRDefault="09740FAF" w14:paraId="4EEC4490" w14:textId="268545F8">
            <w:pPr>
              <w:jc w:val="center"/>
              <w:rPr>
                <w:rFonts w:ascii="Roboto" w:hAnsi="Roboto" w:eastAsia="Roboto" w:cs="Roboto"/>
                <w:b/>
                <w:bCs/>
                <w:sz w:val="19"/>
                <w:szCs w:val="19"/>
              </w:rPr>
            </w:pPr>
            <w:r w:rsidRPr="37161273">
              <w:rPr>
                <w:rFonts w:ascii="Roboto" w:hAnsi="Roboto" w:eastAsia="Roboto" w:cs="Roboto"/>
                <w:sz w:val="19"/>
                <w:szCs w:val="19"/>
                <w:lang w:val="en-CA"/>
              </w:rPr>
              <w:t>5 mins</w:t>
            </w:r>
          </w:p>
        </w:tc>
        <w:tc>
          <w:tcPr>
            <w:tcW w:w="778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09740FAF" w:rsidP="37161273" w:rsidRDefault="5E12A5F5" w14:paraId="27B47196" w14:textId="63DFCD02">
            <w:pPr>
              <w:jc w:val="center"/>
              <w:rPr>
                <w:rFonts w:ascii="Calibri" w:hAnsi="Calibri" w:eastAsia="Calibri" w:cs="Calibri"/>
              </w:rPr>
            </w:pPr>
            <w:r w:rsidRPr="1BA550C9">
              <w:rPr>
                <w:rStyle w:val="normaltextrun"/>
                <w:rFonts w:ascii="Calibri" w:hAnsi="Calibri" w:eastAsia="Calibri" w:cs="Calibri"/>
                <w:lang w:val="en-CA"/>
              </w:rPr>
              <w:t xml:space="preserve">Presentations and </w:t>
            </w:r>
            <w:r w:rsidRPr="1BA550C9" w:rsidR="190CC08A">
              <w:rPr>
                <w:rStyle w:val="normaltextrun"/>
                <w:rFonts w:ascii="Calibri" w:hAnsi="Calibri" w:eastAsia="Calibri" w:cs="Calibri"/>
                <w:lang w:val="en-CA"/>
              </w:rPr>
              <w:t>In</w:t>
            </w:r>
            <w:r w:rsidRPr="1BA550C9">
              <w:rPr>
                <w:rStyle w:val="normaltextrun"/>
                <w:rFonts w:ascii="Calibri" w:hAnsi="Calibri" w:eastAsia="Calibri" w:cs="Calibri"/>
                <w:lang w:val="en-CA"/>
              </w:rPr>
              <w:t>troduction</w:t>
            </w:r>
          </w:p>
        </w:tc>
      </w:tr>
      <w:tr w:rsidR="37161273" w:rsidTr="1BA550C9" w14:paraId="72611DB7" w14:textId="77777777">
        <w:trPr>
          <w:trHeight w:val="300"/>
        </w:trPr>
        <w:tc>
          <w:tcPr>
            <w:tcW w:w="121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37161273" w:rsidP="37161273" w:rsidRDefault="37161273" w14:paraId="7ADF81B3" w14:textId="79B34D06">
            <w:pPr>
              <w:jc w:val="center"/>
              <w:rPr>
                <w:rFonts w:ascii="Roboto" w:hAnsi="Roboto" w:eastAsia="Roboto" w:cs="Roboto"/>
                <w:sz w:val="19"/>
                <w:szCs w:val="19"/>
                <w:lang w:val="en-CA"/>
              </w:rPr>
            </w:pPr>
          </w:p>
        </w:tc>
        <w:tc>
          <w:tcPr>
            <w:tcW w:w="778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37161273" w:rsidP="37161273" w:rsidRDefault="37161273" w14:paraId="7312F36A" w14:textId="1994A5D4">
            <w:pPr>
              <w:jc w:val="center"/>
              <w:rPr>
                <w:rStyle w:val="normaltextrun"/>
                <w:rFonts w:ascii="Calibri" w:hAnsi="Calibri" w:eastAsia="Calibri" w:cs="Calibri"/>
                <w:lang w:val="en-CA"/>
              </w:rPr>
            </w:pPr>
          </w:p>
        </w:tc>
      </w:tr>
      <w:tr w:rsidR="37161273" w:rsidTr="1BA550C9" w14:paraId="30C5EDF9" w14:textId="77777777">
        <w:trPr>
          <w:trHeight w:val="300"/>
        </w:trPr>
        <w:tc>
          <w:tcPr>
            <w:tcW w:w="121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09740FAF" w:rsidP="37161273" w:rsidRDefault="09740FAF" w14:paraId="28AE338E" w14:textId="6498BCD0">
            <w:pPr>
              <w:jc w:val="center"/>
              <w:rPr>
                <w:rFonts w:ascii="Roboto" w:hAnsi="Roboto" w:eastAsia="Roboto" w:cs="Roboto"/>
                <w:b/>
                <w:bCs/>
                <w:sz w:val="19"/>
                <w:szCs w:val="19"/>
              </w:rPr>
            </w:pPr>
            <w:r w:rsidRPr="37161273">
              <w:rPr>
                <w:rFonts w:ascii="Roboto" w:hAnsi="Roboto" w:eastAsia="Roboto" w:cs="Roboto"/>
                <w:sz w:val="19"/>
                <w:szCs w:val="19"/>
              </w:rPr>
              <w:t>10 mins</w:t>
            </w:r>
          </w:p>
        </w:tc>
        <w:tc>
          <w:tcPr>
            <w:tcW w:w="778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55D4503D" w:rsidP="37161273" w:rsidRDefault="55D4503D" w14:paraId="2C276FA6" w14:textId="43C85883">
            <w:pPr>
              <w:jc w:val="center"/>
              <w:rPr>
                <w:rStyle w:val="normaltextrun"/>
                <w:rFonts w:ascii="Calibri" w:hAnsi="Calibri" w:eastAsia="Calibri" w:cs="Calibri"/>
              </w:rPr>
            </w:pPr>
            <w:r w:rsidRPr="37161273">
              <w:rPr>
                <w:rStyle w:val="normaltextrun"/>
                <w:rFonts w:ascii="Calibri" w:hAnsi="Calibri" w:eastAsia="Calibri" w:cs="Calibri"/>
              </w:rPr>
              <w:t>Part</w:t>
            </w:r>
            <w:r w:rsidRPr="37161273" w:rsidR="09740FAF">
              <w:rPr>
                <w:rStyle w:val="normaltextrun"/>
                <w:rFonts w:ascii="Calibri" w:hAnsi="Calibri" w:eastAsia="Calibri" w:cs="Calibri"/>
              </w:rPr>
              <w:t xml:space="preserve"> 1: </w:t>
            </w:r>
            <w:r w:rsidRPr="37161273" w:rsidR="5D533C69">
              <w:rPr>
                <w:rStyle w:val="normaltextrun"/>
                <w:rFonts w:ascii="Calibri" w:hAnsi="Calibri" w:eastAsia="Calibri" w:cs="Calibri"/>
              </w:rPr>
              <w:t xml:space="preserve">Quiz: </w:t>
            </w:r>
            <w:r w:rsidRPr="37161273" w:rsidR="09740FAF">
              <w:rPr>
                <w:rStyle w:val="normaltextrun"/>
                <w:rFonts w:ascii="Calibri" w:hAnsi="Calibri" w:eastAsia="Calibri" w:cs="Calibri"/>
              </w:rPr>
              <w:t xml:space="preserve">Which film or television </w:t>
            </w:r>
            <w:r w:rsidRPr="37161273" w:rsidR="65B87A9E">
              <w:rPr>
                <w:rStyle w:val="normaltextrun"/>
                <w:rFonts w:ascii="Calibri" w:hAnsi="Calibri" w:eastAsia="Calibri" w:cs="Calibri"/>
              </w:rPr>
              <w:t>series</w:t>
            </w:r>
            <w:r w:rsidRPr="37161273" w:rsidR="09740FAF">
              <w:rPr>
                <w:rStyle w:val="normaltextrun"/>
                <w:rFonts w:ascii="Calibri" w:hAnsi="Calibri" w:eastAsia="Calibri" w:cs="Calibri"/>
              </w:rPr>
              <w:t xml:space="preserve"> is this?</w:t>
            </w:r>
          </w:p>
        </w:tc>
      </w:tr>
      <w:tr w:rsidR="37161273" w:rsidTr="1BA550C9" w14:paraId="443E6DA0" w14:textId="77777777">
        <w:trPr>
          <w:trHeight w:val="300"/>
        </w:trPr>
        <w:tc>
          <w:tcPr>
            <w:tcW w:w="121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37161273" w:rsidP="37161273" w:rsidRDefault="37161273" w14:paraId="1CB58C81" w14:textId="4D4BEF39">
            <w:pPr>
              <w:jc w:val="center"/>
              <w:rPr>
                <w:rFonts w:ascii="Roboto" w:hAnsi="Roboto" w:eastAsia="Roboto" w:cs="Roboto"/>
                <w:sz w:val="19"/>
                <w:szCs w:val="19"/>
                <w:lang w:val="en-CA"/>
              </w:rPr>
            </w:pPr>
          </w:p>
        </w:tc>
        <w:tc>
          <w:tcPr>
            <w:tcW w:w="778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37161273" w:rsidP="37161273" w:rsidRDefault="37161273" w14:paraId="57F6C167" w14:textId="1ACAF609">
            <w:pPr>
              <w:jc w:val="center"/>
              <w:rPr>
                <w:rStyle w:val="normaltextrun"/>
                <w:rFonts w:ascii="Calibri" w:hAnsi="Calibri" w:eastAsia="Calibri" w:cs="Calibri"/>
                <w:lang w:val="en-CA"/>
              </w:rPr>
            </w:pPr>
          </w:p>
        </w:tc>
      </w:tr>
      <w:tr w:rsidR="37161273" w:rsidTr="1BA550C9" w14:paraId="183E9847" w14:textId="77777777">
        <w:trPr>
          <w:trHeight w:val="300"/>
        </w:trPr>
        <w:tc>
          <w:tcPr>
            <w:tcW w:w="121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09740FAF" w:rsidP="37161273" w:rsidRDefault="09740FAF" w14:paraId="0B0CE938" w14:textId="18B2A289">
            <w:pPr>
              <w:jc w:val="center"/>
              <w:rPr>
                <w:rFonts w:ascii="Roboto" w:hAnsi="Roboto" w:eastAsia="Roboto" w:cs="Roboto"/>
                <w:b/>
                <w:bCs/>
                <w:sz w:val="19"/>
                <w:szCs w:val="19"/>
              </w:rPr>
            </w:pPr>
            <w:r w:rsidRPr="37161273">
              <w:rPr>
                <w:rFonts w:ascii="Roboto" w:hAnsi="Roboto" w:eastAsia="Roboto" w:cs="Roboto"/>
                <w:sz w:val="19"/>
                <w:szCs w:val="19"/>
              </w:rPr>
              <w:t xml:space="preserve"> 15 mins</w:t>
            </w:r>
          </w:p>
        </w:tc>
        <w:tc>
          <w:tcPr>
            <w:tcW w:w="778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24FDFEC0" w:rsidP="37161273" w:rsidRDefault="24FDFEC0" w14:paraId="4471FD3E" w14:textId="1271F7C8">
            <w:pPr>
              <w:jc w:val="center"/>
              <w:rPr>
                <w:rStyle w:val="normaltextrun"/>
                <w:rFonts w:ascii="Calibri" w:hAnsi="Calibri" w:eastAsia="Calibri" w:cs="Calibri"/>
              </w:rPr>
            </w:pPr>
            <w:r w:rsidRPr="37161273">
              <w:rPr>
                <w:rStyle w:val="normaltextrun"/>
                <w:rFonts w:ascii="Calibri" w:hAnsi="Calibri" w:eastAsia="Calibri" w:cs="Calibri"/>
              </w:rPr>
              <w:t>Part</w:t>
            </w:r>
            <w:r w:rsidRPr="37161273" w:rsidR="6AAF7D5E">
              <w:rPr>
                <w:rStyle w:val="normaltextrun"/>
                <w:rFonts w:ascii="Calibri" w:hAnsi="Calibri" w:eastAsia="Calibri" w:cs="Calibri"/>
              </w:rPr>
              <w:t xml:space="preserve"> 2: What is a “logline”?</w:t>
            </w:r>
          </w:p>
        </w:tc>
      </w:tr>
      <w:tr w:rsidR="37161273" w:rsidTr="1BA550C9" w14:paraId="240FCED2" w14:textId="77777777">
        <w:trPr>
          <w:trHeight w:val="300"/>
        </w:trPr>
        <w:tc>
          <w:tcPr>
            <w:tcW w:w="121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37161273" w:rsidP="37161273" w:rsidRDefault="37161273" w14:paraId="388BE84D" w14:textId="09A3AAAA">
            <w:pPr>
              <w:jc w:val="center"/>
              <w:rPr>
                <w:rFonts w:ascii="Roboto" w:hAnsi="Roboto" w:eastAsia="Roboto" w:cs="Roboto"/>
                <w:sz w:val="19"/>
                <w:szCs w:val="19"/>
                <w:lang w:val="en-CA"/>
              </w:rPr>
            </w:pPr>
          </w:p>
        </w:tc>
        <w:tc>
          <w:tcPr>
            <w:tcW w:w="778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37161273" w:rsidP="37161273" w:rsidRDefault="37161273" w14:paraId="6A8181A5" w14:textId="2BA0713E">
            <w:pPr>
              <w:jc w:val="center"/>
              <w:rPr>
                <w:rStyle w:val="normaltextrun"/>
                <w:rFonts w:ascii="Calibri" w:hAnsi="Calibri" w:eastAsia="Calibri" w:cs="Calibri"/>
                <w:lang w:val="en-CA"/>
              </w:rPr>
            </w:pPr>
          </w:p>
        </w:tc>
      </w:tr>
      <w:tr w:rsidR="37161273" w:rsidTr="1BA550C9" w14:paraId="678627C7" w14:textId="77777777">
        <w:trPr>
          <w:trHeight w:val="300"/>
        </w:trPr>
        <w:tc>
          <w:tcPr>
            <w:tcW w:w="121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09740FAF" w:rsidP="37161273" w:rsidRDefault="09740FAF" w14:paraId="6A65D69B" w14:textId="586B8C29">
            <w:pPr>
              <w:jc w:val="center"/>
              <w:rPr>
                <w:rFonts w:ascii="Roboto" w:hAnsi="Roboto" w:eastAsia="Roboto" w:cs="Roboto"/>
                <w:b/>
                <w:bCs/>
                <w:sz w:val="19"/>
                <w:szCs w:val="19"/>
              </w:rPr>
            </w:pPr>
            <w:r w:rsidRPr="37161273">
              <w:rPr>
                <w:rFonts w:ascii="Roboto" w:hAnsi="Roboto" w:eastAsia="Roboto" w:cs="Roboto"/>
                <w:sz w:val="19"/>
                <w:szCs w:val="19"/>
              </w:rPr>
              <w:t xml:space="preserve"> 1</w:t>
            </w:r>
            <w:r w:rsidRPr="37161273" w:rsidR="46049139">
              <w:rPr>
                <w:rFonts w:ascii="Roboto" w:hAnsi="Roboto" w:eastAsia="Roboto" w:cs="Roboto"/>
                <w:sz w:val="19"/>
                <w:szCs w:val="19"/>
              </w:rPr>
              <w:t>5</w:t>
            </w:r>
            <w:r w:rsidRPr="37161273">
              <w:rPr>
                <w:rFonts w:ascii="Roboto" w:hAnsi="Roboto" w:eastAsia="Roboto" w:cs="Roboto"/>
                <w:sz w:val="19"/>
                <w:szCs w:val="19"/>
              </w:rPr>
              <w:t xml:space="preserve"> mins</w:t>
            </w:r>
          </w:p>
        </w:tc>
        <w:tc>
          <w:tcPr>
            <w:tcW w:w="778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7B0FBE3E" w:rsidP="37161273" w:rsidRDefault="7B0FBE3E" w14:paraId="58357EB8" w14:textId="53A54E54">
            <w:pPr>
              <w:jc w:val="center"/>
              <w:rPr>
                <w:rStyle w:val="normaltextrun"/>
                <w:rFonts w:ascii="Calibri" w:hAnsi="Calibri" w:eastAsia="Calibri" w:cs="Calibri"/>
              </w:rPr>
            </w:pPr>
            <w:r w:rsidRPr="37161273">
              <w:rPr>
                <w:rStyle w:val="normaltextrun"/>
                <w:rFonts w:ascii="Calibri" w:hAnsi="Calibri" w:eastAsia="Calibri" w:cs="Calibri"/>
              </w:rPr>
              <w:t>Part</w:t>
            </w:r>
            <w:r w:rsidRPr="37161273" w:rsidR="7B8B500C">
              <w:rPr>
                <w:rStyle w:val="normaltextrun"/>
                <w:rFonts w:ascii="Calibri" w:hAnsi="Calibri" w:eastAsia="Calibri" w:cs="Calibri"/>
              </w:rPr>
              <w:t xml:space="preserve"> 3: </w:t>
            </w:r>
            <w:r w:rsidRPr="37161273" w:rsidR="0AF12522">
              <w:rPr>
                <w:rStyle w:val="normaltextrun"/>
                <w:rFonts w:ascii="Calibri" w:hAnsi="Calibri" w:eastAsia="Calibri" w:cs="Calibri"/>
              </w:rPr>
              <w:t>Trailers</w:t>
            </w:r>
            <w:r w:rsidRPr="37161273" w:rsidR="17690734">
              <w:rPr>
                <w:rStyle w:val="normaltextrun"/>
                <w:rFonts w:ascii="Calibri" w:hAnsi="Calibri" w:eastAsia="Calibri" w:cs="Calibri"/>
              </w:rPr>
              <w:t xml:space="preserve"> Activity</w:t>
            </w:r>
          </w:p>
        </w:tc>
      </w:tr>
      <w:tr w:rsidR="37161273" w:rsidTr="1BA550C9" w14:paraId="3ABDB2A0" w14:textId="77777777">
        <w:trPr>
          <w:trHeight w:val="300"/>
        </w:trPr>
        <w:tc>
          <w:tcPr>
            <w:tcW w:w="121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37161273" w:rsidP="37161273" w:rsidRDefault="37161273" w14:paraId="2D41BC61" w14:textId="1A54D1F4">
            <w:pPr>
              <w:jc w:val="center"/>
              <w:rPr>
                <w:rFonts w:ascii="Roboto" w:hAnsi="Roboto" w:eastAsia="Roboto" w:cs="Roboto"/>
                <w:sz w:val="19"/>
                <w:szCs w:val="19"/>
                <w:lang w:val="en-CA"/>
              </w:rPr>
            </w:pPr>
          </w:p>
        </w:tc>
        <w:tc>
          <w:tcPr>
            <w:tcW w:w="778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37161273" w:rsidP="37161273" w:rsidRDefault="37161273" w14:paraId="26029285" w14:textId="5671ED72">
            <w:pPr>
              <w:jc w:val="center"/>
              <w:rPr>
                <w:rStyle w:val="normaltextrun"/>
                <w:rFonts w:ascii="Calibri" w:hAnsi="Calibri" w:eastAsia="Calibri" w:cs="Calibri"/>
                <w:lang w:val="en-CA"/>
              </w:rPr>
            </w:pPr>
          </w:p>
        </w:tc>
      </w:tr>
      <w:tr w:rsidR="37161273" w:rsidTr="1BA550C9" w14:paraId="63EB2F05" w14:textId="77777777">
        <w:trPr>
          <w:trHeight w:val="300"/>
        </w:trPr>
        <w:tc>
          <w:tcPr>
            <w:tcW w:w="121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09740FAF" w:rsidP="37161273" w:rsidRDefault="09740FAF" w14:paraId="0CD173B8" w14:textId="212EDFE0">
            <w:pPr>
              <w:jc w:val="center"/>
              <w:rPr>
                <w:rFonts w:ascii="Roboto" w:hAnsi="Roboto" w:eastAsia="Roboto" w:cs="Roboto"/>
                <w:b/>
                <w:bCs/>
                <w:sz w:val="19"/>
                <w:szCs w:val="19"/>
              </w:rPr>
            </w:pPr>
            <w:r w:rsidRPr="37161273">
              <w:rPr>
                <w:rFonts w:ascii="Roboto" w:hAnsi="Roboto" w:eastAsia="Roboto" w:cs="Roboto"/>
                <w:sz w:val="19"/>
                <w:szCs w:val="19"/>
              </w:rPr>
              <w:t xml:space="preserve"> 1</w:t>
            </w:r>
            <w:r w:rsidRPr="37161273" w:rsidR="13777E66">
              <w:rPr>
                <w:rFonts w:ascii="Roboto" w:hAnsi="Roboto" w:eastAsia="Roboto" w:cs="Roboto"/>
                <w:sz w:val="19"/>
                <w:szCs w:val="19"/>
              </w:rPr>
              <w:t>0</w:t>
            </w:r>
            <w:r w:rsidRPr="37161273">
              <w:rPr>
                <w:rFonts w:ascii="Roboto" w:hAnsi="Roboto" w:eastAsia="Roboto" w:cs="Roboto"/>
                <w:sz w:val="19"/>
                <w:szCs w:val="19"/>
              </w:rPr>
              <w:t xml:space="preserve"> mins</w:t>
            </w:r>
          </w:p>
        </w:tc>
        <w:tc>
          <w:tcPr>
            <w:tcW w:w="778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2E9E9378" w:rsidP="37161273" w:rsidRDefault="2E9E9378" w14:paraId="287A1E75" w14:textId="6F68731E">
            <w:pPr>
              <w:jc w:val="center"/>
              <w:rPr>
                <w:rStyle w:val="normaltextrun"/>
                <w:rFonts w:ascii="Calibri" w:hAnsi="Calibri" w:eastAsia="Calibri" w:cs="Calibri"/>
              </w:rPr>
            </w:pPr>
            <w:r w:rsidRPr="37161273">
              <w:rPr>
                <w:rStyle w:val="normaltextrun"/>
                <w:rFonts w:ascii="Calibri" w:hAnsi="Calibri" w:eastAsia="Calibri" w:cs="Calibri"/>
              </w:rPr>
              <w:t>Part</w:t>
            </w:r>
            <w:r w:rsidRPr="37161273" w:rsidR="07938EDA">
              <w:rPr>
                <w:rStyle w:val="normaltextrun"/>
                <w:rFonts w:ascii="Calibri" w:hAnsi="Calibri" w:eastAsia="Calibri" w:cs="Calibri"/>
              </w:rPr>
              <w:t xml:space="preserve"> 4:</w:t>
            </w:r>
            <w:r w:rsidRPr="37161273" w:rsidR="644E4286">
              <w:rPr>
                <w:rStyle w:val="normaltextrun"/>
                <w:rFonts w:ascii="Calibri" w:hAnsi="Calibri" w:eastAsia="Calibri" w:cs="Calibri"/>
              </w:rPr>
              <w:t xml:space="preserve"> How to Write a Logline with the List Method</w:t>
            </w:r>
          </w:p>
        </w:tc>
      </w:tr>
      <w:tr w:rsidR="37161273" w:rsidTr="1BA550C9" w14:paraId="39C6EC2A" w14:textId="77777777">
        <w:trPr>
          <w:trHeight w:val="300"/>
        </w:trPr>
        <w:tc>
          <w:tcPr>
            <w:tcW w:w="121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37161273" w:rsidP="37161273" w:rsidRDefault="37161273" w14:paraId="081F60DB" w14:textId="5F9085CB">
            <w:pPr>
              <w:jc w:val="center"/>
              <w:rPr>
                <w:rFonts w:ascii="Roboto" w:hAnsi="Roboto" w:eastAsia="Roboto" w:cs="Roboto"/>
                <w:sz w:val="19"/>
                <w:szCs w:val="19"/>
                <w:lang w:val="en-CA"/>
              </w:rPr>
            </w:pPr>
          </w:p>
        </w:tc>
        <w:tc>
          <w:tcPr>
            <w:tcW w:w="778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37161273" w:rsidP="37161273" w:rsidRDefault="37161273" w14:paraId="7820F6D7" w14:textId="733AAC9F">
            <w:pPr>
              <w:jc w:val="center"/>
              <w:rPr>
                <w:rStyle w:val="normaltextrun"/>
                <w:rFonts w:ascii="Calibri" w:hAnsi="Calibri" w:eastAsia="Calibri" w:cs="Calibri"/>
                <w:lang w:val="en-CA"/>
              </w:rPr>
            </w:pPr>
          </w:p>
        </w:tc>
      </w:tr>
      <w:tr w:rsidR="37161273" w:rsidTr="1BA550C9" w14:paraId="3032E5DD" w14:textId="77777777">
        <w:trPr>
          <w:trHeight w:val="300"/>
        </w:trPr>
        <w:tc>
          <w:tcPr>
            <w:tcW w:w="121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09740FAF" w:rsidP="37161273" w:rsidRDefault="09740FAF" w14:paraId="16392B97" w14:textId="70C9383B">
            <w:pPr>
              <w:jc w:val="center"/>
              <w:rPr>
                <w:rFonts w:ascii="Roboto" w:hAnsi="Roboto" w:eastAsia="Roboto" w:cs="Roboto"/>
                <w:b/>
                <w:bCs/>
                <w:sz w:val="19"/>
                <w:szCs w:val="19"/>
              </w:rPr>
            </w:pPr>
            <w:r w:rsidRPr="37161273">
              <w:rPr>
                <w:rFonts w:ascii="Roboto" w:hAnsi="Roboto" w:eastAsia="Roboto" w:cs="Roboto"/>
                <w:sz w:val="19"/>
                <w:szCs w:val="19"/>
              </w:rPr>
              <w:t xml:space="preserve"> 1</w:t>
            </w:r>
            <w:r w:rsidRPr="37161273" w:rsidR="00B43466">
              <w:rPr>
                <w:rFonts w:ascii="Roboto" w:hAnsi="Roboto" w:eastAsia="Roboto" w:cs="Roboto"/>
                <w:sz w:val="19"/>
                <w:szCs w:val="19"/>
              </w:rPr>
              <w:t>5</w:t>
            </w:r>
            <w:r w:rsidRPr="37161273">
              <w:rPr>
                <w:rFonts w:ascii="Roboto" w:hAnsi="Roboto" w:eastAsia="Roboto" w:cs="Roboto"/>
                <w:sz w:val="19"/>
                <w:szCs w:val="19"/>
              </w:rPr>
              <w:t xml:space="preserve"> mins</w:t>
            </w:r>
          </w:p>
        </w:tc>
        <w:tc>
          <w:tcPr>
            <w:tcW w:w="778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15BEF9B2" w:rsidP="37161273" w:rsidRDefault="15BEF9B2" w14:paraId="703F8CA5" w14:textId="2C37A249">
            <w:pPr>
              <w:jc w:val="center"/>
              <w:rPr>
                <w:rStyle w:val="normaltextrun"/>
                <w:rFonts w:ascii="Calibri" w:hAnsi="Calibri" w:eastAsia="Calibri" w:cs="Calibri"/>
              </w:rPr>
            </w:pPr>
            <w:r w:rsidRPr="37161273">
              <w:rPr>
                <w:rStyle w:val="normaltextrun"/>
                <w:rFonts w:ascii="Calibri" w:hAnsi="Calibri" w:eastAsia="Calibri" w:cs="Calibri"/>
              </w:rPr>
              <w:t>Part</w:t>
            </w:r>
            <w:r w:rsidRPr="37161273" w:rsidR="2DA67EBF">
              <w:rPr>
                <w:rStyle w:val="normaltextrun"/>
                <w:rFonts w:ascii="Calibri" w:hAnsi="Calibri" w:eastAsia="Calibri" w:cs="Calibri"/>
              </w:rPr>
              <w:t xml:space="preserve"> 5: Write Your Own Logline</w:t>
            </w:r>
          </w:p>
        </w:tc>
      </w:tr>
      <w:tr w:rsidR="37161273" w:rsidTr="1BA550C9" w14:paraId="0260289F" w14:textId="77777777">
        <w:trPr>
          <w:trHeight w:val="300"/>
        </w:trPr>
        <w:tc>
          <w:tcPr>
            <w:tcW w:w="121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37161273" w:rsidP="37161273" w:rsidRDefault="37161273" w14:paraId="66D8B671" w14:textId="54FD55B7">
            <w:pPr>
              <w:jc w:val="center"/>
              <w:rPr>
                <w:rFonts w:ascii="Roboto" w:hAnsi="Roboto" w:eastAsia="Roboto" w:cs="Roboto"/>
                <w:sz w:val="19"/>
                <w:szCs w:val="19"/>
                <w:lang w:val="en-CA"/>
              </w:rPr>
            </w:pPr>
          </w:p>
        </w:tc>
        <w:tc>
          <w:tcPr>
            <w:tcW w:w="778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37161273" w:rsidP="37161273" w:rsidRDefault="37161273" w14:paraId="2718BD07" w14:textId="3443B23A">
            <w:pPr>
              <w:jc w:val="center"/>
              <w:rPr>
                <w:rFonts w:ascii="Calibri" w:hAnsi="Calibri" w:eastAsia="Calibri" w:cs="Calibri"/>
                <w:b/>
                <w:bCs/>
                <w:lang w:val="en-CA"/>
              </w:rPr>
            </w:pPr>
          </w:p>
        </w:tc>
      </w:tr>
      <w:tr w:rsidR="37161273" w:rsidTr="1BA550C9" w14:paraId="6D7CBDDA" w14:textId="77777777">
        <w:trPr>
          <w:trHeight w:val="300"/>
        </w:trPr>
        <w:tc>
          <w:tcPr>
            <w:tcW w:w="121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09740FAF" w:rsidP="37161273" w:rsidRDefault="09740FAF" w14:paraId="407DBD49" w14:textId="58A8B7AC">
            <w:pPr>
              <w:jc w:val="center"/>
              <w:rPr>
                <w:rFonts w:ascii="Roboto" w:hAnsi="Roboto" w:eastAsia="Roboto" w:cs="Roboto"/>
                <w:b/>
                <w:bCs/>
                <w:sz w:val="19"/>
                <w:szCs w:val="19"/>
              </w:rPr>
            </w:pPr>
            <w:r w:rsidRPr="37161273">
              <w:rPr>
                <w:rFonts w:ascii="Roboto" w:hAnsi="Roboto" w:eastAsia="Roboto" w:cs="Roboto"/>
                <w:sz w:val="19"/>
                <w:szCs w:val="19"/>
              </w:rPr>
              <w:t>5 mins</w:t>
            </w:r>
          </w:p>
        </w:tc>
        <w:tc>
          <w:tcPr>
            <w:tcW w:w="778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6BD6D2E3" w:rsidP="37161273" w:rsidRDefault="6BD6D2E3" w14:paraId="3FEE3540" w14:textId="62A1A089">
            <w:pPr>
              <w:jc w:val="center"/>
              <w:rPr>
                <w:rFonts w:eastAsiaTheme="minorEastAsia"/>
              </w:rPr>
            </w:pPr>
            <w:r w:rsidRPr="37161273">
              <w:rPr>
                <w:rFonts w:eastAsiaTheme="minorEastAsia"/>
              </w:rPr>
              <w:t>Reflections</w:t>
            </w:r>
            <w:r w:rsidRPr="37161273" w:rsidR="09740FAF">
              <w:rPr>
                <w:rFonts w:eastAsiaTheme="minorEastAsia"/>
              </w:rPr>
              <w:t xml:space="preserve">, </w:t>
            </w:r>
            <w:r w:rsidRPr="37161273" w:rsidR="4F6DB9D9">
              <w:rPr>
                <w:rFonts w:eastAsiaTheme="minorEastAsia"/>
              </w:rPr>
              <w:t>T</w:t>
            </w:r>
            <w:r w:rsidRPr="37161273" w:rsidR="09740FAF">
              <w:rPr>
                <w:rFonts w:eastAsiaTheme="minorEastAsia"/>
              </w:rPr>
              <w:t xml:space="preserve">hank </w:t>
            </w:r>
            <w:r w:rsidRPr="37161273" w:rsidR="7A0221C9">
              <w:rPr>
                <w:rFonts w:eastAsiaTheme="minorEastAsia"/>
              </w:rPr>
              <w:t>Y</w:t>
            </w:r>
            <w:r w:rsidRPr="37161273" w:rsidR="09740FAF">
              <w:rPr>
                <w:rFonts w:eastAsiaTheme="minorEastAsia"/>
              </w:rPr>
              <w:t xml:space="preserve">ous, and </w:t>
            </w:r>
            <w:r w:rsidRPr="37161273" w:rsidR="54635558">
              <w:rPr>
                <w:rFonts w:eastAsiaTheme="minorEastAsia"/>
              </w:rPr>
              <w:t>S</w:t>
            </w:r>
            <w:r w:rsidRPr="37161273" w:rsidR="09740FAF">
              <w:rPr>
                <w:rFonts w:eastAsiaTheme="minorEastAsia"/>
              </w:rPr>
              <w:t xml:space="preserve">urvey </w:t>
            </w:r>
            <w:r w:rsidRPr="37161273" w:rsidR="14464E64">
              <w:rPr>
                <w:rFonts w:eastAsiaTheme="minorEastAsia"/>
              </w:rPr>
              <w:t>L</w:t>
            </w:r>
            <w:r w:rsidRPr="37161273" w:rsidR="09740FAF">
              <w:rPr>
                <w:rFonts w:eastAsiaTheme="minorEastAsia"/>
              </w:rPr>
              <w:t>inks</w:t>
            </w:r>
          </w:p>
        </w:tc>
      </w:tr>
      <w:tr w:rsidR="37161273" w:rsidTr="1BA550C9" w14:paraId="54EED3F5" w14:textId="77777777">
        <w:trPr>
          <w:trHeight w:val="300"/>
        </w:trPr>
        <w:tc>
          <w:tcPr>
            <w:tcW w:w="121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37161273" w:rsidP="37161273" w:rsidRDefault="37161273" w14:paraId="05DF2B6C" w14:textId="6E84B80A">
            <w:pPr>
              <w:jc w:val="center"/>
              <w:rPr>
                <w:rFonts w:ascii="Roboto" w:hAnsi="Roboto" w:eastAsia="Roboto" w:cs="Roboto"/>
                <w:sz w:val="19"/>
                <w:szCs w:val="19"/>
              </w:rPr>
            </w:pPr>
          </w:p>
        </w:tc>
        <w:tc>
          <w:tcPr>
            <w:tcW w:w="778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37161273" w:rsidP="37161273" w:rsidRDefault="37161273" w14:paraId="060BF781" w14:textId="67832BAD">
            <w:pPr>
              <w:jc w:val="center"/>
              <w:rPr>
                <w:rFonts w:eastAsiaTheme="minorEastAsia"/>
              </w:rPr>
            </w:pPr>
          </w:p>
        </w:tc>
      </w:tr>
      <w:tr w:rsidR="37161273" w:rsidTr="1BA550C9" w14:paraId="08AE3387" w14:textId="77777777">
        <w:trPr>
          <w:trHeight w:val="300"/>
        </w:trPr>
        <w:tc>
          <w:tcPr>
            <w:tcW w:w="121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5FB7EF60" w:rsidP="37161273" w:rsidRDefault="5FB7EF60" w14:paraId="31586793" w14:textId="3C0B3712">
            <w:pPr>
              <w:jc w:val="center"/>
              <w:rPr>
                <w:rFonts w:ascii="Roboto" w:hAnsi="Roboto" w:eastAsia="Roboto" w:cs="Roboto"/>
                <w:b/>
                <w:bCs/>
                <w:sz w:val="19"/>
                <w:szCs w:val="19"/>
              </w:rPr>
            </w:pPr>
            <w:r w:rsidRPr="37161273">
              <w:rPr>
                <w:rFonts w:ascii="Roboto" w:hAnsi="Roboto" w:eastAsia="Roboto" w:cs="Roboto"/>
                <w:sz w:val="19"/>
                <w:szCs w:val="19"/>
                <w:lang w:val="en-CA"/>
              </w:rPr>
              <w:t>1 h 15 mins</w:t>
            </w:r>
          </w:p>
        </w:tc>
        <w:tc>
          <w:tcPr>
            <w:tcW w:w="7785" w:type="dxa"/>
            <w:tcBorders>
              <w:top w:val="single" w:color="8EAADB" w:themeColor="accent1" w:themeTint="99" w:sz="6" w:space="0"/>
              <w:left w:val="single" w:color="8EAADB" w:themeColor="accent1" w:themeTint="99" w:sz="6" w:space="0"/>
              <w:bottom w:val="single" w:color="8EAADB" w:themeColor="accent1" w:themeTint="99" w:sz="6" w:space="0"/>
              <w:right w:val="single" w:color="8EAADB" w:themeColor="accent1" w:themeTint="99" w:sz="6" w:space="0"/>
            </w:tcBorders>
            <w:tcMar>
              <w:left w:w="105" w:type="dxa"/>
              <w:right w:w="105" w:type="dxa"/>
            </w:tcMar>
            <w:vAlign w:val="center"/>
          </w:tcPr>
          <w:p w:rsidR="5FB7EF60" w:rsidP="37161273" w:rsidRDefault="5FB7EF60" w14:paraId="64FAE1DA" w14:textId="6D5424ED">
            <w:pPr>
              <w:jc w:val="center"/>
              <w:rPr>
                <w:rFonts w:ascii="Calibri" w:hAnsi="Calibri" w:eastAsia="Calibri" w:cs="Calibri"/>
              </w:rPr>
            </w:pPr>
            <w:r w:rsidRPr="37161273">
              <w:rPr>
                <w:rFonts w:ascii="Calibri" w:hAnsi="Calibri" w:eastAsia="Calibri" w:cs="Calibri"/>
                <w:b/>
                <w:bCs/>
                <w:lang w:val="en-CA"/>
              </w:rPr>
              <w:t>THANK YOU!</w:t>
            </w:r>
          </w:p>
        </w:tc>
      </w:tr>
    </w:tbl>
    <w:p w:rsidR="37161273" w:rsidP="37161273" w:rsidRDefault="37161273" w14:paraId="4C2B8D3F" w14:textId="4D6019CD">
      <w:pPr>
        <w:spacing w:after="0" w:line="240" w:lineRule="auto"/>
        <w:rPr>
          <w:rFonts w:ascii="Roboto" w:hAnsi="Roboto" w:eastAsia="Roboto" w:cs="Roboto"/>
          <w:sz w:val="19"/>
          <w:szCs w:val="19"/>
        </w:rPr>
      </w:pPr>
    </w:p>
    <w:p w:rsidR="1AA7E9AB" w:rsidP="37161273" w:rsidRDefault="1AA7E9AB" w14:paraId="42C399F5" w14:textId="4764154A">
      <w:pPr>
        <w:spacing w:after="0" w:line="240" w:lineRule="auto"/>
        <w:rPr>
          <w:rFonts w:ascii="Roboto" w:hAnsi="Roboto" w:eastAsia="Roboto" w:cs="Roboto"/>
          <w:sz w:val="19"/>
          <w:szCs w:val="19"/>
        </w:rPr>
      </w:pPr>
      <w:r>
        <w:br w:type="page"/>
      </w:r>
    </w:p>
    <w:p w:rsidR="1AA7E9AB" w:rsidP="37161273" w:rsidRDefault="1AA7E9AB" w14:paraId="2F03A5B5" w14:textId="1BFFA57B">
      <w:pPr>
        <w:pStyle w:val="Titre1"/>
        <w:rPr>
          <w:rFonts w:ascii="Calibri Light" w:hAnsi="Calibri Light" w:eastAsia="Calibri Light" w:cs="Calibri Light"/>
          <w:b/>
          <w:bCs/>
          <w:color w:val="000000" w:themeColor="text1"/>
        </w:rPr>
      </w:pPr>
      <w:bookmarkStart w:name="_Toc135917433" w:id="17"/>
      <w:bookmarkStart w:name="_Toc104192259" w:id="18"/>
      <w:bookmarkStart w:name="_Toc149136321" w:id="19"/>
      <w:bookmarkStart w:name="_Toc162633834" w:id="20"/>
      <w:r w:rsidRPr="434626F0">
        <w:rPr>
          <w:rFonts w:ascii="Calibri Light" w:hAnsi="Calibri Light" w:eastAsia="Calibri Light" w:cs="Calibri Light"/>
          <w:b/>
          <w:bCs/>
          <w:color w:val="000000" w:themeColor="text1"/>
          <w:lang w:val="en-CA"/>
        </w:rPr>
        <w:t>WORKSHOP OUTLINE</w:t>
      </w:r>
      <w:bookmarkEnd w:id="17"/>
      <w:bookmarkEnd w:id="18"/>
      <w:bookmarkEnd w:id="19"/>
      <w:bookmarkEnd w:id="20"/>
    </w:p>
    <w:p w:rsidR="37161273" w:rsidP="37161273" w:rsidRDefault="37161273" w14:paraId="0CEC258D" w14:textId="7C06898C">
      <w:pPr>
        <w:spacing w:after="0" w:line="240" w:lineRule="auto"/>
        <w:rPr>
          <w:rFonts w:ascii="Calibri" w:hAnsi="Calibri" w:eastAsia="Calibri" w:cs="Calibri"/>
        </w:rPr>
      </w:pPr>
    </w:p>
    <w:p w:rsidR="1AA7E9AB" w:rsidP="37161273" w:rsidRDefault="1AA7E9AB" w14:paraId="379AB958" w14:textId="5C6FECC3">
      <w:pPr>
        <w:spacing w:after="0" w:line="240" w:lineRule="auto"/>
        <w:rPr>
          <w:rFonts w:ascii="Calibri" w:hAnsi="Calibri" w:eastAsia="Calibri" w:cs="Calibri"/>
        </w:rPr>
      </w:pPr>
      <w:r w:rsidRPr="37161273">
        <w:rPr>
          <w:rStyle w:val="normaltextrun"/>
          <w:rFonts w:ascii="Calibri" w:hAnsi="Calibri" w:eastAsia="Calibri" w:cs="Calibri"/>
          <w:b/>
          <w:bCs/>
          <w:lang w:val="en-GB"/>
        </w:rPr>
        <w:t xml:space="preserve">Presentations and introduction </w:t>
      </w:r>
      <w:r w:rsidRPr="37161273">
        <w:rPr>
          <w:rStyle w:val="normaltextrun"/>
          <w:rFonts w:ascii="Calibri" w:hAnsi="Calibri" w:eastAsia="Calibri" w:cs="Calibri"/>
          <w:lang w:val="en-GB"/>
        </w:rPr>
        <w:t>(5 minutes)</w:t>
      </w:r>
    </w:p>
    <w:p w:rsidR="1AA7E9AB" w:rsidP="00B76C3A" w:rsidRDefault="1AA7E9AB" w14:paraId="032B1808" w14:textId="1F3D23FB">
      <w:pPr>
        <w:pStyle w:val="Paragraphedeliste"/>
        <w:numPr>
          <w:ilvl w:val="0"/>
          <w:numId w:val="15"/>
        </w:numPr>
        <w:spacing w:after="0" w:line="240" w:lineRule="auto"/>
        <w:rPr>
          <w:rFonts w:ascii="Calibri" w:hAnsi="Calibri" w:eastAsia="Calibri" w:cs="Calibri"/>
        </w:rPr>
      </w:pPr>
      <w:r w:rsidRPr="37161273">
        <w:rPr>
          <w:rStyle w:val="normaltextrun"/>
          <w:rFonts w:ascii="Calibri" w:hAnsi="Calibri" w:eastAsia="Calibri" w:cs="Calibri"/>
          <w:lang w:val="en-GB"/>
        </w:rPr>
        <w:t>The facilitation team will present themselves and go over the day’s agenda and learning objectives.</w:t>
      </w:r>
    </w:p>
    <w:p w:rsidR="37161273" w:rsidP="37161273" w:rsidRDefault="37161273" w14:paraId="2D1F8E3D" w14:textId="7CF36B10">
      <w:pPr>
        <w:spacing w:after="0" w:line="240" w:lineRule="auto"/>
        <w:rPr>
          <w:rFonts w:ascii="Calibri" w:hAnsi="Calibri" w:eastAsia="Calibri" w:cs="Calibri"/>
        </w:rPr>
      </w:pPr>
    </w:p>
    <w:p w:rsidR="3526C2D6" w:rsidP="37161273" w:rsidRDefault="3526C2D6" w14:paraId="3C3010E7" w14:textId="7712E5B5">
      <w:pPr>
        <w:spacing w:after="0" w:line="240" w:lineRule="auto"/>
        <w:rPr>
          <w:rFonts w:ascii="Calibri" w:hAnsi="Calibri" w:eastAsia="Calibri" w:cs="Calibri"/>
        </w:rPr>
      </w:pPr>
      <w:r w:rsidRPr="37161273">
        <w:rPr>
          <w:rStyle w:val="normaltextrun"/>
          <w:rFonts w:ascii="Calibri" w:hAnsi="Calibri" w:eastAsia="Calibri" w:cs="Calibri"/>
          <w:b/>
          <w:bCs/>
          <w:lang w:val="en-GB"/>
        </w:rPr>
        <w:t>Part</w:t>
      </w:r>
      <w:r w:rsidRPr="37161273" w:rsidR="1AA7E9AB">
        <w:rPr>
          <w:rStyle w:val="normaltextrun"/>
          <w:rFonts w:ascii="Calibri" w:hAnsi="Calibri" w:eastAsia="Calibri" w:cs="Calibri"/>
          <w:b/>
          <w:bCs/>
          <w:lang w:val="en-GB"/>
        </w:rPr>
        <w:t xml:space="preserve"> 1:</w:t>
      </w:r>
      <w:r w:rsidRPr="37161273" w:rsidR="12AF02AC">
        <w:rPr>
          <w:rStyle w:val="normaltextrun"/>
          <w:rFonts w:ascii="Calibri" w:hAnsi="Calibri" w:eastAsia="Calibri" w:cs="Calibri"/>
          <w:b/>
          <w:bCs/>
          <w:lang w:val="en-GB"/>
        </w:rPr>
        <w:t xml:space="preserve"> Quiz: Which film or television series is this? </w:t>
      </w:r>
      <w:r w:rsidRPr="37161273" w:rsidR="1AA7E9AB">
        <w:rPr>
          <w:rStyle w:val="normaltextrun"/>
          <w:rFonts w:ascii="Calibri" w:hAnsi="Calibri" w:eastAsia="Calibri" w:cs="Calibri"/>
          <w:lang w:val="en-GB"/>
        </w:rPr>
        <w:t>(</w:t>
      </w:r>
      <w:r w:rsidRPr="37161273" w:rsidR="7D28CE3A">
        <w:rPr>
          <w:rStyle w:val="normaltextrun"/>
          <w:rFonts w:ascii="Calibri" w:hAnsi="Calibri" w:eastAsia="Calibri" w:cs="Calibri"/>
          <w:lang w:val="en-GB"/>
        </w:rPr>
        <w:t xml:space="preserve">10 </w:t>
      </w:r>
      <w:r w:rsidRPr="37161273" w:rsidR="1AA7E9AB">
        <w:rPr>
          <w:rStyle w:val="normaltextrun"/>
          <w:rFonts w:ascii="Calibri" w:hAnsi="Calibri" w:eastAsia="Calibri" w:cs="Calibri"/>
          <w:lang w:val="en-GB"/>
        </w:rPr>
        <w:t>minutes)</w:t>
      </w:r>
    </w:p>
    <w:p w:rsidR="37161273" w:rsidP="1BA550C9" w:rsidRDefault="1AA7E9AB" w14:paraId="2C22F343" w14:textId="2E0F1F9E">
      <w:pPr>
        <w:pStyle w:val="Paragraphedeliste"/>
        <w:numPr>
          <w:ilvl w:val="0"/>
          <w:numId w:val="15"/>
        </w:numPr>
        <w:spacing w:after="120" w:line="240" w:lineRule="auto"/>
        <w:ind w:left="714" w:hanging="357"/>
        <w:rPr>
          <w:rStyle w:val="normaltextrun"/>
          <w:rFonts w:ascii="Calibri" w:hAnsi="Calibri" w:eastAsia="Calibri" w:cs="Calibri"/>
          <w:lang w:val="en-GB"/>
        </w:rPr>
      </w:pPr>
      <w:r w:rsidRPr="1BA550C9">
        <w:rPr>
          <w:rStyle w:val="normaltextrun"/>
          <w:rFonts w:ascii="Calibri" w:hAnsi="Calibri" w:eastAsia="Calibri" w:cs="Calibri"/>
          <w:b/>
          <w:bCs/>
          <w:lang w:val="en-GB"/>
        </w:rPr>
        <w:t xml:space="preserve">Objective: </w:t>
      </w:r>
      <w:r w:rsidRPr="1BA550C9" w:rsidR="6A16177B">
        <w:rPr>
          <w:rStyle w:val="normaltextrun"/>
          <w:rFonts w:ascii="Calibri" w:hAnsi="Calibri" w:eastAsia="Calibri" w:cs="Calibri"/>
          <w:lang w:val="en-GB"/>
        </w:rPr>
        <w:t>This icebreaker activity is intended to gently help students familiarize themselves with loglines</w:t>
      </w:r>
      <w:r w:rsidRPr="1BA550C9" w:rsidR="1A57F7A8">
        <w:rPr>
          <w:rStyle w:val="normaltextrun"/>
          <w:rFonts w:ascii="Calibri" w:hAnsi="Calibri" w:eastAsia="Calibri" w:cs="Calibri"/>
          <w:lang w:val="en-GB"/>
        </w:rPr>
        <w:t xml:space="preserve">. </w:t>
      </w:r>
      <w:r w:rsidR="37161273">
        <w:br/>
      </w:r>
    </w:p>
    <w:p w:rsidR="1AA7E9AB" w:rsidP="00B76C3A" w:rsidRDefault="1AA7E9AB" w14:paraId="1645FB82" w14:textId="3517AA78">
      <w:pPr>
        <w:pStyle w:val="Paragraphedeliste"/>
        <w:numPr>
          <w:ilvl w:val="0"/>
          <w:numId w:val="15"/>
        </w:numPr>
        <w:spacing w:after="0" w:line="240" w:lineRule="auto"/>
        <w:rPr>
          <w:rStyle w:val="normaltextrun"/>
          <w:rFonts w:ascii="Calibri" w:hAnsi="Calibri" w:eastAsia="Calibri" w:cs="Calibri"/>
          <w:lang w:val="en-GB"/>
        </w:rPr>
      </w:pPr>
      <w:r w:rsidRPr="37161273">
        <w:rPr>
          <w:rStyle w:val="normaltextrun"/>
          <w:rFonts w:ascii="Calibri" w:hAnsi="Calibri" w:eastAsia="Calibri" w:cs="Calibri"/>
          <w:b/>
          <w:bCs/>
          <w:lang w:val="en-GB"/>
        </w:rPr>
        <w:t xml:space="preserve">Description: </w:t>
      </w:r>
      <w:r w:rsidRPr="37161273" w:rsidR="695540F1">
        <w:rPr>
          <w:rStyle w:val="normaltextrun"/>
          <w:rFonts w:ascii="Calibri" w:hAnsi="Calibri" w:eastAsia="Calibri" w:cs="Calibri"/>
          <w:lang w:val="en-GB"/>
        </w:rPr>
        <w:t xml:space="preserve">This </w:t>
      </w:r>
      <w:r w:rsidRPr="37161273" w:rsidR="4C00A544">
        <w:rPr>
          <w:rStyle w:val="normaltextrun"/>
          <w:rFonts w:ascii="Calibri" w:hAnsi="Calibri" w:eastAsia="Calibri" w:cs="Calibri"/>
          <w:lang w:val="en-GB"/>
        </w:rPr>
        <w:t>M</w:t>
      </w:r>
      <w:r w:rsidRPr="37161273" w:rsidR="695540F1">
        <w:rPr>
          <w:rStyle w:val="normaltextrun"/>
          <w:rFonts w:ascii="Calibri" w:hAnsi="Calibri" w:eastAsia="Calibri" w:cs="Calibri"/>
          <w:lang w:val="en-GB"/>
        </w:rPr>
        <w:t>entimeter quiz will present students with six loglines from popular film</w:t>
      </w:r>
      <w:r w:rsidRPr="37161273" w:rsidR="162A549C">
        <w:rPr>
          <w:rStyle w:val="normaltextrun"/>
          <w:rFonts w:ascii="Calibri" w:hAnsi="Calibri" w:eastAsia="Calibri" w:cs="Calibri"/>
          <w:lang w:val="en-GB"/>
        </w:rPr>
        <w:t xml:space="preserve">s, </w:t>
      </w:r>
      <w:r w:rsidRPr="37161273" w:rsidR="695540F1">
        <w:rPr>
          <w:rStyle w:val="normaltextrun"/>
          <w:rFonts w:ascii="Calibri" w:hAnsi="Calibri" w:eastAsia="Calibri" w:cs="Calibri"/>
          <w:lang w:val="en-GB"/>
        </w:rPr>
        <w:t>television series</w:t>
      </w:r>
      <w:r w:rsidRPr="37161273" w:rsidR="3104CBDB">
        <w:rPr>
          <w:rStyle w:val="normaltextrun"/>
          <w:rFonts w:ascii="Calibri" w:hAnsi="Calibri" w:eastAsia="Calibri" w:cs="Calibri"/>
          <w:lang w:val="en-GB"/>
        </w:rPr>
        <w:t>, and novels,</w:t>
      </w:r>
      <w:r w:rsidRPr="37161273" w:rsidR="6A2707DB">
        <w:rPr>
          <w:rStyle w:val="normaltextrun"/>
          <w:rFonts w:ascii="Calibri" w:hAnsi="Calibri" w:eastAsia="Calibri" w:cs="Calibri"/>
          <w:lang w:val="en-GB"/>
        </w:rPr>
        <w:t xml:space="preserve"> and ask the</w:t>
      </w:r>
      <w:r w:rsidRPr="37161273" w:rsidR="5C290B7E">
        <w:rPr>
          <w:rStyle w:val="normaltextrun"/>
          <w:rFonts w:ascii="Calibri" w:hAnsi="Calibri" w:eastAsia="Calibri" w:cs="Calibri"/>
          <w:lang w:val="en-GB"/>
        </w:rPr>
        <w:t xml:space="preserve"> students</w:t>
      </w:r>
      <w:r w:rsidRPr="37161273" w:rsidR="6A2707DB">
        <w:rPr>
          <w:rStyle w:val="normaltextrun"/>
          <w:rFonts w:ascii="Calibri" w:hAnsi="Calibri" w:eastAsia="Calibri" w:cs="Calibri"/>
          <w:lang w:val="en-GB"/>
        </w:rPr>
        <w:t xml:space="preserve"> to determine the correct film or television series they describe</w:t>
      </w:r>
      <w:r w:rsidRPr="37161273" w:rsidR="695540F1">
        <w:rPr>
          <w:rStyle w:val="normaltextrun"/>
          <w:rFonts w:ascii="Calibri" w:hAnsi="Calibri" w:eastAsia="Calibri" w:cs="Calibri"/>
          <w:lang w:val="en-GB"/>
        </w:rPr>
        <w:t xml:space="preserve">. The students will </w:t>
      </w:r>
      <w:r w:rsidRPr="37161273" w:rsidR="0AD49543">
        <w:rPr>
          <w:rStyle w:val="normaltextrun"/>
          <w:rFonts w:ascii="Calibri" w:hAnsi="Calibri" w:eastAsia="Calibri" w:cs="Calibri"/>
          <w:lang w:val="en-GB"/>
        </w:rPr>
        <w:t>answer the first thr</w:t>
      </w:r>
      <w:r w:rsidRPr="37161273" w:rsidR="2F328371">
        <w:rPr>
          <w:rStyle w:val="normaltextrun"/>
          <w:rFonts w:ascii="Calibri" w:hAnsi="Calibri" w:eastAsia="Calibri" w:cs="Calibri"/>
          <w:lang w:val="en-GB"/>
        </w:rPr>
        <w:t>ee</w:t>
      </w:r>
      <w:r w:rsidRPr="37161273" w:rsidR="0AD49543">
        <w:rPr>
          <w:rStyle w:val="normaltextrun"/>
          <w:rFonts w:ascii="Calibri" w:hAnsi="Calibri" w:eastAsia="Calibri" w:cs="Calibri"/>
          <w:lang w:val="en-GB"/>
        </w:rPr>
        <w:t xml:space="preserve"> questions as multiple choice, then the next three as open-ended questions. </w:t>
      </w:r>
      <w:r w:rsidRPr="37161273" w:rsidR="0FED8ABA">
        <w:rPr>
          <w:rStyle w:val="normaltextrun"/>
          <w:rFonts w:ascii="Calibri" w:hAnsi="Calibri" w:eastAsia="Calibri" w:cs="Calibri"/>
          <w:lang w:val="en-GB"/>
        </w:rPr>
        <w:t>This is to first introduce the concept</w:t>
      </w:r>
      <w:r w:rsidRPr="37161273" w:rsidR="14EB8C6E">
        <w:rPr>
          <w:rStyle w:val="normaltextrun"/>
          <w:rFonts w:ascii="Calibri" w:hAnsi="Calibri" w:eastAsia="Calibri" w:cs="Calibri"/>
          <w:lang w:val="en-GB"/>
        </w:rPr>
        <w:t xml:space="preserve"> in a low-pressure way, then to give students the se</w:t>
      </w:r>
      <w:r w:rsidRPr="37161273" w:rsidR="7A8F2BF2">
        <w:rPr>
          <w:rStyle w:val="normaltextrun"/>
          <w:rFonts w:ascii="Calibri" w:hAnsi="Calibri" w:eastAsia="Calibri" w:cs="Calibri"/>
          <w:lang w:val="en-GB"/>
        </w:rPr>
        <w:t xml:space="preserve">lf-esteem to take on this new skill by slightly increasing the difficulty of the task. </w:t>
      </w:r>
    </w:p>
    <w:p w:rsidR="37161273" w:rsidP="37161273" w:rsidRDefault="37161273" w14:paraId="7097EC22" w14:textId="0198BCA1">
      <w:pPr>
        <w:spacing w:after="0" w:line="240" w:lineRule="auto"/>
        <w:rPr>
          <w:rFonts w:ascii="Calibri" w:hAnsi="Calibri" w:eastAsia="Calibri" w:cs="Calibri"/>
        </w:rPr>
      </w:pPr>
    </w:p>
    <w:p w:rsidR="6780DFB7" w:rsidP="37161273" w:rsidRDefault="6780DFB7" w14:paraId="6C30D025" w14:textId="19F1FBDB">
      <w:pPr>
        <w:spacing w:after="0" w:line="240" w:lineRule="auto"/>
        <w:rPr>
          <w:rFonts w:ascii="Calibri" w:hAnsi="Calibri" w:eastAsia="Calibri" w:cs="Calibri"/>
        </w:rPr>
      </w:pPr>
      <w:r w:rsidRPr="37161273">
        <w:rPr>
          <w:rStyle w:val="normaltextrun"/>
          <w:rFonts w:ascii="Calibri" w:hAnsi="Calibri" w:eastAsia="Calibri" w:cs="Calibri"/>
          <w:b/>
          <w:bCs/>
          <w:lang w:val="en-GB"/>
        </w:rPr>
        <w:t>Part</w:t>
      </w:r>
      <w:r w:rsidRPr="37161273" w:rsidR="1AA7E9AB">
        <w:rPr>
          <w:rStyle w:val="normaltextrun"/>
          <w:rFonts w:ascii="Calibri" w:hAnsi="Calibri" w:eastAsia="Calibri" w:cs="Calibri"/>
          <w:b/>
          <w:bCs/>
          <w:lang w:val="en-GB"/>
        </w:rPr>
        <w:t xml:space="preserve"> 2: </w:t>
      </w:r>
      <w:r w:rsidRPr="37161273" w:rsidR="5E9D4F6D">
        <w:rPr>
          <w:rStyle w:val="normaltextrun"/>
          <w:rFonts w:ascii="Calibri" w:hAnsi="Calibri" w:eastAsia="Calibri" w:cs="Calibri"/>
          <w:b/>
          <w:bCs/>
          <w:lang w:val="en-GB"/>
        </w:rPr>
        <w:t>What is a “logline”?</w:t>
      </w:r>
      <w:r w:rsidRPr="37161273" w:rsidR="1AA7E9AB">
        <w:rPr>
          <w:rStyle w:val="normaltextrun"/>
          <w:rFonts w:ascii="Calibri" w:hAnsi="Calibri" w:eastAsia="Calibri" w:cs="Calibri"/>
          <w:b/>
          <w:bCs/>
          <w:lang w:val="en-GB"/>
        </w:rPr>
        <w:t xml:space="preserve"> </w:t>
      </w:r>
      <w:r w:rsidRPr="37161273" w:rsidR="1AA7E9AB">
        <w:rPr>
          <w:rStyle w:val="normaltextrun"/>
          <w:rFonts w:ascii="Calibri" w:hAnsi="Calibri" w:eastAsia="Calibri" w:cs="Calibri"/>
          <w:lang w:val="en-GB"/>
        </w:rPr>
        <w:t>(</w:t>
      </w:r>
      <w:r w:rsidRPr="37161273" w:rsidR="17A6C76A">
        <w:rPr>
          <w:rStyle w:val="normaltextrun"/>
          <w:rFonts w:ascii="Calibri" w:hAnsi="Calibri" w:eastAsia="Calibri" w:cs="Calibri"/>
          <w:lang w:val="en-GB"/>
        </w:rPr>
        <w:t>15</w:t>
      </w:r>
      <w:r w:rsidRPr="37161273" w:rsidR="1604098C">
        <w:rPr>
          <w:rStyle w:val="normaltextrun"/>
          <w:rFonts w:ascii="Calibri" w:hAnsi="Calibri" w:eastAsia="Calibri" w:cs="Calibri"/>
          <w:lang w:val="en-GB"/>
        </w:rPr>
        <w:t xml:space="preserve"> </w:t>
      </w:r>
      <w:r w:rsidRPr="37161273" w:rsidR="1AA7E9AB">
        <w:rPr>
          <w:rStyle w:val="normaltextrun"/>
          <w:rFonts w:ascii="Calibri" w:hAnsi="Calibri" w:eastAsia="Calibri" w:cs="Calibri"/>
          <w:lang w:val="en-GB"/>
        </w:rPr>
        <w:t>minutes)</w:t>
      </w:r>
    </w:p>
    <w:p w:rsidR="1AA7E9AB" w:rsidP="00B76C3A" w:rsidRDefault="1AA7E9AB" w14:paraId="765A7B77" w14:textId="50B75925">
      <w:pPr>
        <w:pStyle w:val="Paragraphedeliste"/>
        <w:numPr>
          <w:ilvl w:val="0"/>
          <w:numId w:val="15"/>
        </w:numPr>
        <w:spacing w:after="0" w:line="240" w:lineRule="auto"/>
        <w:rPr>
          <w:rStyle w:val="normaltextrun"/>
          <w:rFonts w:ascii="Calibri" w:hAnsi="Calibri" w:eastAsia="Calibri" w:cs="Calibri"/>
          <w:lang w:val="en-GB"/>
        </w:rPr>
      </w:pPr>
      <w:r w:rsidRPr="37161273">
        <w:rPr>
          <w:rStyle w:val="normaltextrun"/>
          <w:rFonts w:ascii="Calibri" w:hAnsi="Calibri" w:eastAsia="Calibri" w:cs="Calibri"/>
          <w:b/>
          <w:bCs/>
          <w:lang w:val="en-GB"/>
        </w:rPr>
        <w:t xml:space="preserve">Objective: </w:t>
      </w:r>
      <w:r w:rsidRPr="37161273" w:rsidR="25219840">
        <w:rPr>
          <w:rStyle w:val="normaltextrun"/>
          <w:rFonts w:ascii="Calibri" w:hAnsi="Calibri" w:eastAsia="Calibri" w:cs="Calibri"/>
          <w:lang w:val="en-GB"/>
        </w:rPr>
        <w:t>In this activity the facilitator will describe the purpose and structure of a logline and demonstrate how one is constructed by dissecting one with input from participants.</w:t>
      </w:r>
    </w:p>
    <w:p w:rsidR="37161273" w:rsidP="37161273" w:rsidRDefault="37161273" w14:paraId="763097EA" w14:textId="5099BD02">
      <w:pPr>
        <w:spacing w:after="0" w:line="240" w:lineRule="auto"/>
        <w:rPr>
          <w:rFonts w:ascii="Calibri" w:hAnsi="Calibri" w:eastAsia="Calibri" w:cs="Calibri"/>
        </w:rPr>
      </w:pPr>
    </w:p>
    <w:p w:rsidR="1AA7E9AB" w:rsidP="00B76C3A" w:rsidRDefault="1AA7E9AB" w14:paraId="00090BB5" w14:textId="23A16FD6">
      <w:pPr>
        <w:pStyle w:val="Paragraphedeliste"/>
        <w:numPr>
          <w:ilvl w:val="0"/>
          <w:numId w:val="15"/>
        </w:numPr>
        <w:spacing w:after="0" w:line="240" w:lineRule="auto"/>
        <w:rPr>
          <w:rStyle w:val="normaltextrun"/>
          <w:rFonts w:ascii="Calibri" w:hAnsi="Calibri" w:eastAsia="Calibri" w:cs="Calibri"/>
          <w:b/>
          <w:bCs/>
          <w:lang w:val="en-GB"/>
        </w:rPr>
      </w:pPr>
      <w:r w:rsidRPr="434626F0">
        <w:rPr>
          <w:rStyle w:val="normaltextrun"/>
          <w:rFonts w:ascii="Calibri" w:hAnsi="Calibri" w:eastAsia="Calibri" w:cs="Calibri"/>
          <w:b/>
          <w:bCs/>
          <w:lang w:val="en-GB"/>
        </w:rPr>
        <w:t>Description:</w:t>
      </w:r>
      <w:r w:rsidRPr="434626F0">
        <w:rPr>
          <w:rStyle w:val="normaltextrun"/>
          <w:rFonts w:ascii="Calibri" w:hAnsi="Calibri" w:eastAsia="Calibri" w:cs="Calibri"/>
          <w:lang w:val="en-GB"/>
        </w:rPr>
        <w:t xml:space="preserve"> </w:t>
      </w:r>
      <w:r w:rsidRPr="434626F0" w:rsidR="5F416426">
        <w:rPr>
          <w:rStyle w:val="normaltextrun"/>
          <w:rFonts w:ascii="Calibri" w:hAnsi="Calibri" w:eastAsia="Calibri" w:cs="Calibri"/>
          <w:lang w:val="en-GB"/>
        </w:rPr>
        <w:t xml:space="preserve">The Facilitator will show a video describing the purpose and </w:t>
      </w:r>
      <w:r w:rsidRPr="434626F0" w:rsidR="1C2062A9">
        <w:rPr>
          <w:rStyle w:val="normaltextrun"/>
          <w:rFonts w:ascii="Calibri" w:hAnsi="Calibri" w:eastAsia="Calibri" w:cs="Calibri"/>
          <w:lang w:val="en-GB"/>
        </w:rPr>
        <w:t>formats</w:t>
      </w:r>
      <w:r w:rsidRPr="434626F0" w:rsidR="5F416426">
        <w:rPr>
          <w:rStyle w:val="normaltextrun"/>
          <w:rFonts w:ascii="Calibri" w:hAnsi="Calibri" w:eastAsia="Calibri" w:cs="Calibri"/>
          <w:lang w:val="en-GB"/>
        </w:rPr>
        <w:t xml:space="preserve"> of a logline and include additional information</w:t>
      </w:r>
      <w:r w:rsidRPr="434626F0" w:rsidR="1E57587E">
        <w:rPr>
          <w:rStyle w:val="normaltextrun"/>
          <w:rFonts w:ascii="Calibri" w:hAnsi="Calibri" w:eastAsia="Calibri" w:cs="Calibri"/>
          <w:lang w:val="en-GB"/>
        </w:rPr>
        <w:t xml:space="preserve"> such as </w:t>
      </w:r>
      <w:r w:rsidRPr="434626F0" w:rsidR="7DA9CB16">
        <w:rPr>
          <w:rStyle w:val="normaltextrun"/>
          <w:rFonts w:ascii="Calibri" w:hAnsi="Calibri" w:eastAsia="Calibri" w:cs="Calibri"/>
          <w:lang w:val="en-GB"/>
        </w:rPr>
        <w:t xml:space="preserve">definitions of </w:t>
      </w:r>
      <w:r w:rsidRPr="434626F0" w:rsidR="10C4F684">
        <w:rPr>
          <w:rStyle w:val="normaltextrun"/>
          <w:rFonts w:ascii="Calibri" w:hAnsi="Calibri" w:eastAsia="Calibri" w:cs="Calibri"/>
          <w:lang w:val="en-GB"/>
        </w:rPr>
        <w:t>specific</w:t>
      </w:r>
      <w:r w:rsidRPr="434626F0" w:rsidR="7DA9CB16">
        <w:rPr>
          <w:rStyle w:val="normaltextrun"/>
          <w:rFonts w:ascii="Calibri" w:hAnsi="Calibri" w:eastAsia="Calibri" w:cs="Calibri"/>
          <w:lang w:val="en-GB"/>
        </w:rPr>
        <w:t xml:space="preserve"> terminologies and recommende</w:t>
      </w:r>
      <w:r w:rsidRPr="434626F0" w:rsidR="21395B50">
        <w:rPr>
          <w:rStyle w:val="normaltextrun"/>
          <w:rFonts w:ascii="Calibri" w:hAnsi="Calibri" w:eastAsia="Calibri" w:cs="Calibri"/>
          <w:lang w:val="en-GB"/>
        </w:rPr>
        <w:t>d sentence length</w:t>
      </w:r>
      <w:r w:rsidRPr="434626F0" w:rsidR="5F416426">
        <w:rPr>
          <w:rStyle w:val="normaltextrun"/>
          <w:rFonts w:ascii="Calibri" w:hAnsi="Calibri" w:eastAsia="Calibri" w:cs="Calibri"/>
          <w:lang w:val="en-GB"/>
        </w:rPr>
        <w:t xml:space="preserve">. Then, </w:t>
      </w:r>
      <w:r w:rsidRPr="434626F0" w:rsidR="76D2258C">
        <w:rPr>
          <w:rStyle w:val="normaltextrun"/>
          <w:rFonts w:ascii="Calibri" w:hAnsi="Calibri" w:eastAsia="Calibri" w:cs="Calibri"/>
          <w:lang w:val="en-GB"/>
        </w:rPr>
        <w:t xml:space="preserve">in a participant-led example, </w:t>
      </w:r>
      <w:r w:rsidRPr="434626F0" w:rsidR="5F416426">
        <w:rPr>
          <w:rStyle w:val="normaltextrun"/>
          <w:rFonts w:ascii="Calibri" w:hAnsi="Calibri" w:eastAsia="Calibri" w:cs="Calibri"/>
          <w:lang w:val="en-GB"/>
        </w:rPr>
        <w:t xml:space="preserve">they will guide participants through </w:t>
      </w:r>
      <w:r w:rsidRPr="434626F0" w:rsidR="0B36B84E">
        <w:rPr>
          <w:rStyle w:val="normaltextrun"/>
          <w:rFonts w:ascii="Calibri" w:hAnsi="Calibri" w:eastAsia="Calibri" w:cs="Calibri"/>
          <w:lang w:val="en-GB"/>
        </w:rPr>
        <w:t xml:space="preserve">the </w:t>
      </w:r>
      <w:r w:rsidRPr="434626F0" w:rsidR="7F7F8238">
        <w:rPr>
          <w:rStyle w:val="normaltextrun"/>
          <w:rFonts w:ascii="Calibri" w:hAnsi="Calibri" w:eastAsia="Calibri" w:cs="Calibri"/>
          <w:lang w:val="en-GB"/>
        </w:rPr>
        <w:t>disse</w:t>
      </w:r>
      <w:r w:rsidRPr="434626F0" w:rsidR="0B36B84E">
        <w:rPr>
          <w:rStyle w:val="normaltextrun"/>
          <w:rFonts w:ascii="Calibri" w:hAnsi="Calibri" w:eastAsia="Calibri" w:cs="Calibri"/>
          <w:lang w:val="en-GB"/>
        </w:rPr>
        <w:t>ction of a logline for one of their favourite films or television series.</w:t>
      </w:r>
    </w:p>
    <w:p w:rsidR="37161273" w:rsidP="37161273" w:rsidRDefault="37161273" w14:paraId="3DE422AE" w14:textId="1C0F5F0C">
      <w:pPr>
        <w:spacing w:after="0" w:line="240" w:lineRule="auto"/>
        <w:rPr>
          <w:rFonts w:ascii="Calibri" w:hAnsi="Calibri" w:eastAsia="Calibri" w:cs="Calibri"/>
        </w:rPr>
      </w:pPr>
    </w:p>
    <w:p w:rsidR="56DDB858" w:rsidP="37161273" w:rsidRDefault="56DDB858" w14:paraId="642092BB" w14:textId="756474C9">
      <w:pPr>
        <w:spacing w:after="0" w:line="240" w:lineRule="auto"/>
        <w:rPr>
          <w:rFonts w:ascii="Calibri" w:hAnsi="Calibri" w:eastAsia="Calibri" w:cs="Calibri"/>
        </w:rPr>
      </w:pPr>
      <w:r w:rsidRPr="37161273">
        <w:rPr>
          <w:rStyle w:val="normaltextrun"/>
          <w:rFonts w:ascii="Calibri" w:hAnsi="Calibri" w:eastAsia="Calibri" w:cs="Calibri"/>
          <w:b/>
          <w:bCs/>
          <w:lang w:val="en-GB"/>
        </w:rPr>
        <w:t>Part</w:t>
      </w:r>
      <w:r w:rsidRPr="37161273" w:rsidR="1AA7E9AB">
        <w:rPr>
          <w:rStyle w:val="normaltextrun"/>
          <w:rFonts w:ascii="Calibri" w:hAnsi="Calibri" w:eastAsia="Calibri" w:cs="Calibri"/>
          <w:b/>
          <w:bCs/>
          <w:lang w:val="en-GB"/>
        </w:rPr>
        <w:t xml:space="preserve"> 3:</w:t>
      </w:r>
      <w:r w:rsidRPr="37161273" w:rsidR="56C2C425">
        <w:rPr>
          <w:rStyle w:val="normaltextrun"/>
          <w:rFonts w:ascii="Calibri" w:hAnsi="Calibri" w:eastAsia="Calibri" w:cs="Calibri"/>
          <w:b/>
          <w:bCs/>
          <w:lang w:val="en-GB"/>
        </w:rPr>
        <w:t xml:space="preserve"> </w:t>
      </w:r>
      <w:r w:rsidRPr="37161273" w:rsidR="611C16FD">
        <w:rPr>
          <w:rStyle w:val="normaltextrun"/>
          <w:rFonts w:ascii="Calibri" w:hAnsi="Calibri" w:eastAsia="Calibri" w:cs="Calibri"/>
          <w:b/>
          <w:bCs/>
        </w:rPr>
        <w:t>Trailers</w:t>
      </w:r>
      <w:r w:rsidRPr="37161273" w:rsidR="42D7CCA9">
        <w:rPr>
          <w:rStyle w:val="normaltextrun"/>
          <w:rFonts w:ascii="Calibri" w:hAnsi="Calibri" w:eastAsia="Calibri" w:cs="Calibri"/>
          <w:b/>
          <w:bCs/>
          <w:lang w:val="en-GB"/>
        </w:rPr>
        <w:t xml:space="preserve"> </w:t>
      </w:r>
      <w:r w:rsidRPr="37161273" w:rsidR="27D548FA">
        <w:rPr>
          <w:rStyle w:val="normaltextrun"/>
          <w:rFonts w:ascii="Calibri" w:hAnsi="Calibri" w:eastAsia="Calibri" w:cs="Calibri"/>
          <w:b/>
          <w:bCs/>
          <w:lang w:val="en-GB"/>
        </w:rPr>
        <w:t>Activity</w:t>
      </w:r>
      <w:r w:rsidRPr="37161273" w:rsidR="27D548FA">
        <w:rPr>
          <w:rStyle w:val="normaltextrun"/>
          <w:rFonts w:ascii="Calibri" w:hAnsi="Calibri" w:eastAsia="Calibri" w:cs="Calibri"/>
          <w:lang w:val="en-GB"/>
        </w:rPr>
        <w:t xml:space="preserve"> </w:t>
      </w:r>
      <w:r w:rsidRPr="37161273" w:rsidR="1AA7E9AB">
        <w:rPr>
          <w:rStyle w:val="normaltextrun"/>
          <w:rFonts w:ascii="Calibri" w:hAnsi="Calibri" w:eastAsia="Calibri" w:cs="Calibri"/>
          <w:lang w:val="en-GB"/>
        </w:rPr>
        <w:t>(</w:t>
      </w:r>
      <w:r w:rsidRPr="37161273" w:rsidR="73925632">
        <w:rPr>
          <w:rStyle w:val="normaltextrun"/>
          <w:rFonts w:ascii="Calibri" w:hAnsi="Calibri" w:eastAsia="Calibri" w:cs="Calibri"/>
          <w:lang w:val="en-GB"/>
        </w:rPr>
        <w:t>1</w:t>
      </w:r>
      <w:r w:rsidRPr="37161273" w:rsidR="28916B91">
        <w:rPr>
          <w:rStyle w:val="normaltextrun"/>
          <w:rFonts w:ascii="Calibri" w:hAnsi="Calibri" w:eastAsia="Calibri" w:cs="Calibri"/>
          <w:lang w:val="en-GB"/>
        </w:rPr>
        <w:t>5</w:t>
      </w:r>
      <w:r w:rsidRPr="37161273" w:rsidR="73925632">
        <w:rPr>
          <w:rStyle w:val="normaltextrun"/>
          <w:rFonts w:ascii="Calibri" w:hAnsi="Calibri" w:eastAsia="Calibri" w:cs="Calibri"/>
          <w:lang w:val="en-GB"/>
        </w:rPr>
        <w:t xml:space="preserve"> </w:t>
      </w:r>
      <w:r w:rsidRPr="37161273" w:rsidR="1AA7E9AB">
        <w:rPr>
          <w:rStyle w:val="normaltextrun"/>
          <w:rFonts w:ascii="Calibri" w:hAnsi="Calibri" w:eastAsia="Calibri" w:cs="Calibri"/>
          <w:lang w:val="en-GB"/>
        </w:rPr>
        <w:t>minutes)</w:t>
      </w:r>
    </w:p>
    <w:p w:rsidR="1AA7E9AB" w:rsidP="00B76C3A" w:rsidRDefault="1AA7E9AB" w14:paraId="62C05C70" w14:textId="1A514827">
      <w:pPr>
        <w:pStyle w:val="Paragraphedeliste"/>
        <w:numPr>
          <w:ilvl w:val="0"/>
          <w:numId w:val="15"/>
        </w:numPr>
        <w:spacing w:after="0" w:line="240" w:lineRule="auto"/>
        <w:rPr>
          <w:rStyle w:val="normaltextrun"/>
          <w:rFonts w:ascii="Calibri" w:hAnsi="Calibri" w:eastAsia="Calibri" w:cs="Calibri"/>
          <w:lang w:val="en-GB"/>
        </w:rPr>
      </w:pPr>
      <w:r w:rsidRPr="434626F0">
        <w:rPr>
          <w:rStyle w:val="normaltextrun"/>
          <w:rFonts w:ascii="Calibri" w:hAnsi="Calibri" w:eastAsia="Calibri" w:cs="Calibri"/>
          <w:b/>
          <w:bCs/>
          <w:lang w:val="en-GB"/>
        </w:rPr>
        <w:t xml:space="preserve">Objective: </w:t>
      </w:r>
      <w:r w:rsidRPr="434626F0" w:rsidR="1EB039F7">
        <w:rPr>
          <w:rStyle w:val="normaltextrun"/>
          <w:rFonts w:ascii="Calibri" w:hAnsi="Calibri" w:eastAsia="Calibri" w:cs="Calibri"/>
          <w:lang w:val="en-GB"/>
        </w:rPr>
        <w:t xml:space="preserve"> </w:t>
      </w:r>
      <w:r w:rsidRPr="434626F0" w:rsidR="3D40BF3A">
        <w:rPr>
          <w:rStyle w:val="normaltextrun"/>
          <w:rFonts w:ascii="Calibri" w:hAnsi="Calibri" w:eastAsia="Calibri" w:cs="Calibri"/>
          <w:lang w:val="en-GB"/>
        </w:rPr>
        <w:t>This activity aims to give participants a chance to p</w:t>
      </w:r>
      <w:r w:rsidRPr="434626F0" w:rsidR="159F8613">
        <w:rPr>
          <w:rStyle w:val="normaltextrun"/>
          <w:rFonts w:ascii="Calibri" w:hAnsi="Calibri" w:eastAsia="Calibri" w:cs="Calibri"/>
          <w:lang w:val="en-GB"/>
        </w:rPr>
        <w:t>ractice identifying the main components of a story and synthesizing them into loglines.</w:t>
      </w:r>
    </w:p>
    <w:p w:rsidR="37161273" w:rsidP="37161273" w:rsidRDefault="37161273" w14:paraId="4709D76F" w14:textId="2B6FD03E">
      <w:pPr>
        <w:spacing w:after="0" w:line="240" w:lineRule="auto"/>
        <w:rPr>
          <w:rFonts w:ascii="Calibri" w:hAnsi="Calibri" w:eastAsia="Calibri" w:cs="Calibri"/>
        </w:rPr>
      </w:pPr>
    </w:p>
    <w:p w:rsidR="1AA7E9AB" w:rsidP="00B76C3A" w:rsidRDefault="1AA7E9AB" w14:paraId="25A33152" w14:textId="3B148240">
      <w:pPr>
        <w:pStyle w:val="Paragraphedeliste"/>
        <w:numPr>
          <w:ilvl w:val="0"/>
          <w:numId w:val="15"/>
        </w:numPr>
        <w:spacing w:after="0" w:line="240" w:lineRule="auto"/>
        <w:rPr>
          <w:rStyle w:val="normaltextrun"/>
          <w:rFonts w:ascii="Calibri" w:hAnsi="Calibri" w:eastAsia="Calibri" w:cs="Calibri"/>
          <w:lang w:val="en-GB"/>
        </w:rPr>
      </w:pPr>
      <w:r w:rsidRPr="0FA72BAB">
        <w:rPr>
          <w:rStyle w:val="normaltextrun"/>
          <w:rFonts w:ascii="Calibri" w:hAnsi="Calibri" w:eastAsia="Calibri" w:cs="Calibri"/>
          <w:b/>
          <w:bCs/>
          <w:lang w:val="en-GB"/>
        </w:rPr>
        <w:t>Description</w:t>
      </w:r>
      <w:r w:rsidRPr="0FA72BAB">
        <w:rPr>
          <w:rStyle w:val="normaltextrun"/>
          <w:rFonts w:ascii="Calibri" w:hAnsi="Calibri" w:eastAsia="Calibri" w:cs="Calibri"/>
          <w:lang w:val="en-GB"/>
        </w:rPr>
        <w:t xml:space="preserve">: </w:t>
      </w:r>
      <w:r w:rsidRPr="0FA72BAB" w:rsidR="4A1A43D0">
        <w:rPr>
          <w:rStyle w:val="normaltextrun"/>
          <w:rFonts w:ascii="Calibri" w:hAnsi="Calibri" w:eastAsia="Calibri" w:cs="Calibri"/>
          <w:lang w:val="en-GB"/>
        </w:rPr>
        <w:t xml:space="preserve">The participants will be provided with a film </w:t>
      </w:r>
      <w:r w:rsidRPr="0FA72BAB" w:rsidR="55146C21">
        <w:rPr>
          <w:rStyle w:val="normaltextrun"/>
          <w:rFonts w:ascii="Calibri" w:hAnsi="Calibri" w:eastAsia="Calibri" w:cs="Calibri"/>
          <w:lang w:val="en-GB"/>
        </w:rPr>
        <w:t>or</w:t>
      </w:r>
      <w:r w:rsidRPr="0FA72BAB" w:rsidR="15DE2E87">
        <w:rPr>
          <w:rStyle w:val="normaltextrun"/>
          <w:rFonts w:ascii="Calibri" w:hAnsi="Calibri" w:eastAsia="Calibri" w:cs="Calibri"/>
          <w:lang w:val="en-GB"/>
        </w:rPr>
        <w:t xml:space="preserve"> video game trailer</w:t>
      </w:r>
      <w:r w:rsidRPr="0FA72BAB" w:rsidR="228141B5">
        <w:rPr>
          <w:rStyle w:val="normaltextrun"/>
          <w:rFonts w:ascii="Calibri" w:hAnsi="Calibri" w:eastAsia="Calibri" w:cs="Calibri"/>
          <w:lang w:val="en-GB"/>
        </w:rPr>
        <w:t>.</w:t>
      </w:r>
      <w:r w:rsidRPr="0FA72BAB" w:rsidR="6D6F218C">
        <w:rPr>
          <w:rStyle w:val="normaltextrun"/>
          <w:rFonts w:ascii="Calibri" w:hAnsi="Calibri" w:eastAsia="Calibri" w:cs="Calibri"/>
          <w:lang w:val="en-GB"/>
        </w:rPr>
        <w:t xml:space="preserve"> Participants can work in small groups or individually</w:t>
      </w:r>
      <w:r w:rsidRPr="0FA72BAB" w:rsidR="228141B5">
        <w:rPr>
          <w:rStyle w:val="normaltextrun"/>
          <w:rFonts w:ascii="Calibri" w:hAnsi="Calibri" w:eastAsia="Calibri" w:cs="Calibri"/>
          <w:lang w:val="en-GB"/>
        </w:rPr>
        <w:t xml:space="preserve"> </w:t>
      </w:r>
      <w:r w:rsidRPr="0FA72BAB" w:rsidR="4CC19425">
        <w:rPr>
          <w:rStyle w:val="normaltextrun"/>
          <w:rFonts w:ascii="Calibri" w:hAnsi="Calibri" w:eastAsia="Calibri" w:cs="Calibri"/>
          <w:lang w:val="en-GB"/>
        </w:rPr>
        <w:t>to review and summarize</w:t>
      </w:r>
      <w:r w:rsidRPr="0FA72BAB" w:rsidR="075FAC08">
        <w:rPr>
          <w:rStyle w:val="normaltextrun"/>
          <w:rFonts w:ascii="Calibri" w:hAnsi="Calibri" w:eastAsia="Calibri" w:cs="Calibri"/>
          <w:lang w:val="en-GB"/>
        </w:rPr>
        <w:t xml:space="preserve"> the works</w:t>
      </w:r>
      <w:r w:rsidRPr="0FA72BAB" w:rsidR="4CC19425">
        <w:rPr>
          <w:rStyle w:val="normaltextrun"/>
          <w:rFonts w:ascii="Calibri" w:hAnsi="Calibri" w:eastAsia="Calibri" w:cs="Calibri"/>
          <w:lang w:val="en-GB"/>
        </w:rPr>
        <w:t xml:space="preserve"> in a logline of </w:t>
      </w:r>
      <w:r w:rsidRPr="0FA72BAB" w:rsidR="0E71BC77">
        <w:rPr>
          <w:rStyle w:val="normaltextrun"/>
          <w:rFonts w:ascii="Calibri" w:hAnsi="Calibri" w:eastAsia="Calibri" w:cs="Calibri"/>
          <w:lang w:val="en-GB"/>
        </w:rPr>
        <w:t>thirty-five</w:t>
      </w:r>
      <w:r w:rsidRPr="0FA72BAB" w:rsidR="4CC19425">
        <w:rPr>
          <w:rStyle w:val="normaltextrun"/>
          <w:rFonts w:ascii="Calibri" w:hAnsi="Calibri" w:eastAsia="Calibri" w:cs="Calibri"/>
          <w:lang w:val="en-GB"/>
        </w:rPr>
        <w:t xml:space="preserve"> words or less. </w:t>
      </w:r>
      <w:r w:rsidRPr="0FA72BAB" w:rsidR="6AED6FAB">
        <w:rPr>
          <w:rStyle w:val="normaltextrun"/>
          <w:rFonts w:ascii="Calibri" w:hAnsi="Calibri" w:eastAsia="Calibri" w:cs="Calibri"/>
          <w:lang w:val="en-GB"/>
        </w:rPr>
        <w:t>After five</w:t>
      </w:r>
      <w:r w:rsidRPr="0FA72BAB" w:rsidR="4C50FDBB">
        <w:rPr>
          <w:rStyle w:val="normaltextrun"/>
          <w:rFonts w:ascii="Calibri" w:hAnsi="Calibri" w:eastAsia="Calibri" w:cs="Calibri"/>
          <w:lang w:val="en-GB"/>
        </w:rPr>
        <w:t xml:space="preserve"> or ten</w:t>
      </w:r>
      <w:r w:rsidRPr="0FA72BAB" w:rsidR="6AED6FAB">
        <w:rPr>
          <w:rStyle w:val="normaltextrun"/>
          <w:rFonts w:ascii="Calibri" w:hAnsi="Calibri" w:eastAsia="Calibri" w:cs="Calibri"/>
          <w:lang w:val="en-GB"/>
        </w:rPr>
        <w:t xml:space="preserve"> minutes, some or </w:t>
      </w:r>
      <w:r w:rsidRPr="0FA72BAB" w:rsidR="228963DF">
        <w:rPr>
          <w:rStyle w:val="normaltextrun"/>
          <w:rFonts w:ascii="Calibri" w:hAnsi="Calibri" w:eastAsia="Calibri" w:cs="Calibri"/>
          <w:lang w:val="en-GB"/>
        </w:rPr>
        <w:t>all</w:t>
      </w:r>
      <w:r w:rsidRPr="0FA72BAB" w:rsidR="6AED6FAB">
        <w:rPr>
          <w:rStyle w:val="normaltextrun"/>
          <w:rFonts w:ascii="Calibri" w:hAnsi="Calibri" w:eastAsia="Calibri" w:cs="Calibri"/>
          <w:lang w:val="en-GB"/>
        </w:rPr>
        <w:t xml:space="preserve"> the groups or participants may share their </w:t>
      </w:r>
      <w:r w:rsidRPr="0FA72BAB" w:rsidR="40A456B7">
        <w:rPr>
          <w:rStyle w:val="normaltextrun"/>
          <w:rFonts w:ascii="Calibri" w:hAnsi="Calibri" w:eastAsia="Calibri" w:cs="Calibri"/>
          <w:lang w:val="en-GB"/>
        </w:rPr>
        <w:t xml:space="preserve">loglines. </w:t>
      </w:r>
    </w:p>
    <w:p w:rsidR="37161273" w:rsidP="37161273" w:rsidRDefault="37161273" w14:paraId="35F7E674" w14:textId="55FCDD2F">
      <w:pPr>
        <w:spacing w:after="0" w:line="240" w:lineRule="auto"/>
        <w:rPr>
          <w:rFonts w:ascii="Calibri" w:hAnsi="Calibri" w:eastAsia="Calibri" w:cs="Calibri"/>
        </w:rPr>
      </w:pPr>
    </w:p>
    <w:p w:rsidR="659B66C3" w:rsidP="37161273" w:rsidRDefault="659B66C3" w14:paraId="5DCAA612" w14:textId="7B485814">
      <w:pPr>
        <w:spacing w:after="0" w:line="240" w:lineRule="auto"/>
        <w:rPr>
          <w:rFonts w:ascii="Calibri" w:hAnsi="Calibri" w:eastAsia="Calibri" w:cs="Calibri"/>
        </w:rPr>
      </w:pPr>
      <w:r w:rsidRPr="37161273">
        <w:rPr>
          <w:rStyle w:val="normaltextrun"/>
          <w:rFonts w:ascii="Calibri" w:hAnsi="Calibri" w:eastAsia="Calibri" w:cs="Calibri"/>
          <w:b/>
          <w:bCs/>
          <w:lang w:val="en-GB"/>
        </w:rPr>
        <w:t>Part</w:t>
      </w:r>
      <w:r w:rsidRPr="37161273" w:rsidR="1AA7E9AB">
        <w:rPr>
          <w:rStyle w:val="normaltextrun"/>
          <w:rFonts w:ascii="Calibri" w:hAnsi="Calibri" w:eastAsia="Calibri" w:cs="Calibri"/>
          <w:b/>
          <w:bCs/>
          <w:lang w:val="en-GB"/>
        </w:rPr>
        <w:t xml:space="preserve"> 4: </w:t>
      </w:r>
      <w:r w:rsidRPr="37161273" w:rsidR="5A99D134">
        <w:rPr>
          <w:rStyle w:val="normaltextrun"/>
          <w:rFonts w:ascii="Calibri" w:hAnsi="Calibri" w:eastAsia="Calibri" w:cs="Calibri"/>
          <w:b/>
          <w:bCs/>
          <w:lang w:val="en-GB"/>
        </w:rPr>
        <w:t xml:space="preserve"> </w:t>
      </w:r>
      <w:r w:rsidRPr="37161273" w:rsidR="0A84267E">
        <w:rPr>
          <w:rFonts w:ascii="Calibri" w:hAnsi="Calibri" w:eastAsia="Calibri" w:cs="Calibri"/>
          <w:b/>
          <w:bCs/>
          <w:lang w:val="en-GB"/>
        </w:rPr>
        <w:t>How to Write a Logline with the List Method</w:t>
      </w:r>
      <w:r w:rsidRPr="37161273" w:rsidR="0A84267E">
        <w:rPr>
          <w:rStyle w:val="normaltextrun"/>
          <w:rFonts w:ascii="Calibri" w:hAnsi="Calibri" w:eastAsia="Calibri" w:cs="Calibri"/>
          <w:lang w:val="en-GB"/>
        </w:rPr>
        <w:t xml:space="preserve"> </w:t>
      </w:r>
      <w:r w:rsidRPr="37161273" w:rsidR="1AA7E9AB">
        <w:rPr>
          <w:rStyle w:val="normaltextrun"/>
          <w:rFonts w:ascii="Calibri" w:hAnsi="Calibri" w:eastAsia="Calibri" w:cs="Calibri"/>
          <w:lang w:val="en-GB"/>
        </w:rPr>
        <w:t>(</w:t>
      </w:r>
      <w:r w:rsidRPr="37161273" w:rsidR="15891670">
        <w:rPr>
          <w:rStyle w:val="normaltextrun"/>
          <w:rFonts w:ascii="Calibri" w:hAnsi="Calibri" w:eastAsia="Calibri" w:cs="Calibri"/>
          <w:lang w:val="en-GB"/>
        </w:rPr>
        <w:t>1</w:t>
      </w:r>
      <w:r w:rsidRPr="37161273" w:rsidR="0D873E0B">
        <w:rPr>
          <w:rStyle w:val="normaltextrun"/>
          <w:rFonts w:ascii="Calibri" w:hAnsi="Calibri" w:eastAsia="Calibri" w:cs="Calibri"/>
          <w:lang w:val="en-GB"/>
        </w:rPr>
        <w:t>0</w:t>
      </w:r>
      <w:r w:rsidRPr="37161273" w:rsidR="1021A54A">
        <w:rPr>
          <w:rStyle w:val="normaltextrun"/>
          <w:rFonts w:ascii="Calibri" w:hAnsi="Calibri" w:eastAsia="Calibri" w:cs="Calibri"/>
          <w:lang w:val="en-GB"/>
        </w:rPr>
        <w:t xml:space="preserve"> </w:t>
      </w:r>
      <w:r w:rsidRPr="37161273" w:rsidR="1AA7E9AB">
        <w:rPr>
          <w:rStyle w:val="normaltextrun"/>
          <w:rFonts w:ascii="Calibri" w:hAnsi="Calibri" w:eastAsia="Calibri" w:cs="Calibri"/>
          <w:lang w:val="en-GB"/>
        </w:rPr>
        <w:t>minutes)</w:t>
      </w:r>
    </w:p>
    <w:p w:rsidR="1AA7E9AB" w:rsidP="00B76C3A" w:rsidRDefault="1AA7E9AB" w14:paraId="2FFC7BC7" w14:textId="7BC0C872">
      <w:pPr>
        <w:pStyle w:val="Paragraphedeliste"/>
        <w:numPr>
          <w:ilvl w:val="0"/>
          <w:numId w:val="15"/>
        </w:numPr>
        <w:spacing w:after="0" w:line="240" w:lineRule="auto"/>
        <w:rPr>
          <w:rStyle w:val="normaltextrun"/>
          <w:rFonts w:ascii="Calibri" w:hAnsi="Calibri" w:eastAsia="Calibri" w:cs="Calibri"/>
          <w:lang w:val="en-GB"/>
        </w:rPr>
      </w:pPr>
      <w:r w:rsidRPr="37161273">
        <w:rPr>
          <w:rStyle w:val="normaltextrun"/>
          <w:rFonts w:ascii="Calibri" w:hAnsi="Calibri" w:eastAsia="Calibri" w:cs="Calibri"/>
          <w:b/>
          <w:bCs/>
          <w:lang w:val="en-GB"/>
        </w:rPr>
        <w:t xml:space="preserve">Objective: </w:t>
      </w:r>
      <w:r w:rsidRPr="37161273" w:rsidR="6BF52CF3">
        <w:rPr>
          <w:rStyle w:val="normaltextrun"/>
          <w:rFonts w:ascii="Calibri" w:hAnsi="Calibri" w:eastAsia="Calibri" w:cs="Calibri"/>
          <w:lang w:val="en-GB"/>
        </w:rPr>
        <w:t>This activity will introduce participants to the List Method for generating creative story ideas and give participants a chance to generate their own idea (or ideas).</w:t>
      </w:r>
    </w:p>
    <w:p w:rsidR="37161273" w:rsidP="37161273" w:rsidRDefault="37161273" w14:paraId="40A5C245" w14:textId="239C8F47">
      <w:pPr>
        <w:spacing w:after="0" w:line="240" w:lineRule="auto"/>
        <w:rPr>
          <w:rFonts w:ascii="Calibri" w:hAnsi="Calibri" w:eastAsia="Calibri" w:cs="Calibri"/>
        </w:rPr>
      </w:pPr>
    </w:p>
    <w:p w:rsidR="1AA7E9AB" w:rsidP="00B76C3A" w:rsidRDefault="1AA7E9AB" w14:paraId="1EF32FD2" w14:textId="2739C11D">
      <w:pPr>
        <w:pStyle w:val="Paragraphedeliste"/>
        <w:numPr>
          <w:ilvl w:val="0"/>
          <w:numId w:val="15"/>
        </w:numPr>
        <w:spacing w:after="0" w:line="240" w:lineRule="auto"/>
        <w:rPr>
          <w:rStyle w:val="normaltextrun"/>
          <w:rFonts w:ascii="Calibri" w:hAnsi="Calibri" w:eastAsia="Calibri" w:cs="Calibri"/>
          <w:lang w:val="en-GB"/>
        </w:rPr>
      </w:pPr>
      <w:r w:rsidRPr="37161273">
        <w:rPr>
          <w:rStyle w:val="normaltextrun"/>
          <w:rFonts w:ascii="Calibri" w:hAnsi="Calibri" w:eastAsia="Calibri" w:cs="Calibri"/>
          <w:b/>
          <w:bCs/>
          <w:lang w:val="en-GB"/>
        </w:rPr>
        <w:t xml:space="preserve">Description: </w:t>
      </w:r>
      <w:r w:rsidRPr="37161273" w:rsidR="18DC3A52">
        <w:rPr>
          <w:rStyle w:val="normaltextrun"/>
          <w:rFonts w:ascii="Calibri" w:hAnsi="Calibri" w:eastAsia="Calibri" w:cs="Calibri"/>
          <w:lang w:val="en-GB"/>
        </w:rPr>
        <w:t xml:space="preserve">Using Second City’s “list method”, participants will be given sixty seconds at a time to generate a list of ideas for each component of a logline. At the end of the sixty seconds the participants will choose one idea that will be used to create the final logline.  </w:t>
      </w:r>
    </w:p>
    <w:p w:rsidR="37161273" w:rsidP="37161273" w:rsidRDefault="37161273" w14:paraId="30394D65" w14:textId="78EA446C">
      <w:pPr>
        <w:spacing w:after="0" w:line="240" w:lineRule="auto"/>
        <w:rPr>
          <w:rStyle w:val="normaltextrun"/>
          <w:rFonts w:ascii="Calibri" w:hAnsi="Calibri" w:eastAsia="Calibri" w:cs="Calibri"/>
          <w:b/>
          <w:bCs/>
          <w:lang w:val="en-GB"/>
        </w:rPr>
      </w:pPr>
    </w:p>
    <w:p w:rsidR="18DC3A52" w:rsidP="37161273" w:rsidRDefault="18DC3A52" w14:paraId="5F323A9B" w14:textId="7D7F191C">
      <w:pPr>
        <w:spacing w:after="0" w:line="240" w:lineRule="auto"/>
        <w:rPr>
          <w:rFonts w:ascii="Calibri" w:hAnsi="Calibri" w:eastAsia="Calibri" w:cs="Calibri"/>
        </w:rPr>
      </w:pPr>
      <w:r w:rsidRPr="37161273">
        <w:rPr>
          <w:rStyle w:val="normaltextrun"/>
          <w:rFonts w:ascii="Calibri" w:hAnsi="Calibri" w:eastAsia="Calibri" w:cs="Calibri"/>
          <w:b/>
          <w:bCs/>
          <w:lang w:val="en-GB"/>
        </w:rPr>
        <w:t>Part</w:t>
      </w:r>
      <w:r w:rsidRPr="37161273" w:rsidR="0C53976C">
        <w:rPr>
          <w:rStyle w:val="normaltextrun"/>
          <w:rFonts w:ascii="Calibri" w:hAnsi="Calibri" w:eastAsia="Calibri" w:cs="Calibri"/>
          <w:b/>
          <w:bCs/>
          <w:lang w:val="en-GB"/>
        </w:rPr>
        <w:t xml:space="preserve"> 5: Write Your Own Logline </w:t>
      </w:r>
      <w:r w:rsidRPr="37161273" w:rsidR="0C53976C">
        <w:rPr>
          <w:rStyle w:val="normaltextrun"/>
          <w:rFonts w:ascii="Calibri" w:hAnsi="Calibri" w:eastAsia="Calibri" w:cs="Calibri"/>
          <w:lang w:val="en-GB"/>
        </w:rPr>
        <w:t>(15 minutes)</w:t>
      </w:r>
    </w:p>
    <w:p w:rsidR="0C53976C" w:rsidP="00B76C3A" w:rsidRDefault="0C53976C" w14:paraId="6A625822" w14:textId="3A054D39">
      <w:pPr>
        <w:pStyle w:val="Paragraphedeliste"/>
        <w:numPr>
          <w:ilvl w:val="0"/>
          <w:numId w:val="15"/>
        </w:numPr>
        <w:spacing w:after="0" w:line="240" w:lineRule="auto"/>
        <w:rPr>
          <w:rStyle w:val="normaltextrun"/>
          <w:rFonts w:ascii="Calibri" w:hAnsi="Calibri" w:eastAsia="Calibri" w:cs="Calibri"/>
          <w:b/>
          <w:bCs/>
          <w:lang w:val="en-GB"/>
        </w:rPr>
      </w:pPr>
      <w:r w:rsidRPr="434626F0">
        <w:rPr>
          <w:rStyle w:val="normaltextrun"/>
          <w:rFonts w:ascii="Calibri" w:hAnsi="Calibri" w:eastAsia="Calibri" w:cs="Calibri"/>
          <w:b/>
          <w:bCs/>
          <w:lang w:val="en-GB"/>
        </w:rPr>
        <w:t xml:space="preserve">Objective: </w:t>
      </w:r>
      <w:r w:rsidRPr="434626F0" w:rsidR="11B8F9EA">
        <w:rPr>
          <w:rStyle w:val="normaltextrun"/>
          <w:rFonts w:ascii="Calibri" w:hAnsi="Calibri" w:eastAsia="Calibri" w:cs="Calibri"/>
          <w:lang w:val="en-GB"/>
        </w:rPr>
        <w:t xml:space="preserve">In this final activity, participants will be given the chance to explore and develop </w:t>
      </w:r>
      <w:r w:rsidRPr="434626F0" w:rsidR="777202E6">
        <w:rPr>
          <w:rStyle w:val="normaltextrun"/>
          <w:rFonts w:ascii="Calibri" w:hAnsi="Calibri" w:eastAsia="Calibri" w:cs="Calibri"/>
          <w:lang w:val="en-GB"/>
        </w:rPr>
        <w:t xml:space="preserve">a logline for their own </w:t>
      </w:r>
      <w:r w:rsidRPr="434626F0" w:rsidR="69651419">
        <w:rPr>
          <w:rStyle w:val="normaltextrun"/>
          <w:rFonts w:ascii="Calibri" w:hAnsi="Calibri" w:eastAsia="Calibri" w:cs="Calibri"/>
          <w:lang w:val="en-GB"/>
        </w:rPr>
        <w:t xml:space="preserve">story </w:t>
      </w:r>
      <w:r w:rsidRPr="434626F0" w:rsidR="11B8F9EA">
        <w:rPr>
          <w:rStyle w:val="normaltextrun"/>
          <w:rFonts w:ascii="Calibri" w:hAnsi="Calibri" w:eastAsia="Calibri" w:cs="Calibri"/>
          <w:lang w:val="en-GB"/>
        </w:rPr>
        <w:t xml:space="preserve">before being introduced to a </w:t>
      </w:r>
      <w:r w:rsidRPr="434626F0" w:rsidR="0523380B">
        <w:rPr>
          <w:rStyle w:val="normaltextrun"/>
          <w:rFonts w:ascii="Calibri" w:hAnsi="Calibri" w:eastAsia="Calibri" w:cs="Calibri"/>
          <w:lang w:val="en-GB"/>
        </w:rPr>
        <w:t xml:space="preserve">potential </w:t>
      </w:r>
      <w:r w:rsidRPr="434626F0" w:rsidR="11B8F9EA">
        <w:rPr>
          <w:rStyle w:val="normaltextrun"/>
          <w:rFonts w:ascii="Calibri" w:hAnsi="Calibri" w:eastAsia="Calibri" w:cs="Calibri"/>
          <w:lang w:val="en-GB"/>
        </w:rPr>
        <w:t>funding opportunity</w:t>
      </w:r>
      <w:r w:rsidRPr="434626F0" w:rsidR="07D96DA8">
        <w:rPr>
          <w:rStyle w:val="normaltextrun"/>
          <w:rFonts w:ascii="Calibri" w:hAnsi="Calibri" w:eastAsia="Calibri" w:cs="Calibri"/>
          <w:lang w:val="en-GB"/>
        </w:rPr>
        <w:t xml:space="preserve">. </w:t>
      </w:r>
    </w:p>
    <w:p w:rsidR="37161273" w:rsidP="37161273" w:rsidRDefault="37161273" w14:paraId="44727A1F" w14:textId="239C8F47">
      <w:pPr>
        <w:spacing w:after="0" w:line="240" w:lineRule="auto"/>
        <w:rPr>
          <w:rFonts w:ascii="Calibri" w:hAnsi="Calibri" w:eastAsia="Calibri" w:cs="Calibri"/>
        </w:rPr>
      </w:pPr>
    </w:p>
    <w:p w:rsidR="0C53976C" w:rsidP="00B76C3A" w:rsidRDefault="0C53976C" w14:paraId="6095C8D1" w14:textId="1CADF41D">
      <w:pPr>
        <w:pStyle w:val="Paragraphedeliste"/>
        <w:numPr>
          <w:ilvl w:val="0"/>
          <w:numId w:val="15"/>
        </w:numPr>
        <w:spacing w:after="0" w:line="240" w:lineRule="auto"/>
        <w:rPr>
          <w:rStyle w:val="normaltextrun"/>
          <w:rFonts w:ascii="Calibri" w:hAnsi="Calibri" w:eastAsia="Calibri" w:cs="Calibri"/>
          <w:lang w:val="en-GB"/>
        </w:rPr>
      </w:pPr>
      <w:r w:rsidRPr="434626F0">
        <w:rPr>
          <w:rStyle w:val="normaltextrun"/>
          <w:rFonts w:ascii="Calibri" w:hAnsi="Calibri" w:eastAsia="Calibri" w:cs="Calibri"/>
          <w:b/>
          <w:bCs/>
          <w:lang w:val="en-GB"/>
        </w:rPr>
        <w:t xml:space="preserve">Description: </w:t>
      </w:r>
      <w:r w:rsidRPr="434626F0" w:rsidR="223CC547">
        <w:rPr>
          <w:rStyle w:val="normaltextrun"/>
          <w:rFonts w:ascii="Calibri" w:hAnsi="Calibri" w:eastAsia="Calibri" w:cs="Calibri"/>
          <w:lang w:val="en-GB"/>
        </w:rPr>
        <w:t xml:space="preserve">Participants </w:t>
      </w:r>
      <w:r w:rsidRPr="434626F0" w:rsidR="7B363648">
        <w:rPr>
          <w:rStyle w:val="normaltextrun"/>
          <w:rFonts w:ascii="Calibri" w:hAnsi="Calibri" w:eastAsia="Calibri" w:cs="Calibri"/>
          <w:lang w:val="en-GB"/>
        </w:rPr>
        <w:t>will be given ten minutes to work individually</w:t>
      </w:r>
      <w:r w:rsidRPr="434626F0" w:rsidR="7FBF80E8">
        <w:rPr>
          <w:rStyle w:val="normaltextrun"/>
          <w:rFonts w:ascii="Calibri" w:hAnsi="Calibri" w:eastAsia="Calibri" w:cs="Calibri"/>
          <w:lang w:val="en-GB"/>
        </w:rPr>
        <w:t xml:space="preserve"> </w:t>
      </w:r>
      <w:r w:rsidRPr="434626F0" w:rsidR="7B363648">
        <w:rPr>
          <w:rStyle w:val="normaltextrun"/>
          <w:rFonts w:ascii="Calibri" w:hAnsi="Calibri" w:eastAsia="Calibri" w:cs="Calibri"/>
          <w:lang w:val="en-GB"/>
        </w:rPr>
        <w:t xml:space="preserve">to write a logline for their own, original, </w:t>
      </w:r>
      <w:r w:rsidRPr="434626F0" w:rsidR="1987CACC">
        <w:rPr>
          <w:rStyle w:val="normaltextrun"/>
          <w:rFonts w:ascii="Calibri" w:hAnsi="Calibri" w:eastAsia="Calibri" w:cs="Calibri"/>
          <w:lang w:val="en-GB"/>
        </w:rPr>
        <w:t>idea. Afterwards, they may choose to share it with the larger group if they wish. Once everyone has had the chance to share</w:t>
      </w:r>
      <w:r w:rsidRPr="434626F0" w:rsidR="020D334D">
        <w:rPr>
          <w:rStyle w:val="normaltextrun"/>
          <w:rFonts w:ascii="Calibri" w:hAnsi="Calibri" w:eastAsia="Calibri" w:cs="Calibri"/>
          <w:lang w:val="en-GB"/>
        </w:rPr>
        <w:t xml:space="preserve"> their ideas, the facilitator will present the Canada Council for the Arts’ Market Access Strategy for Official Language Minorities Fund. </w:t>
      </w:r>
    </w:p>
    <w:p w:rsidR="37161273" w:rsidP="37161273" w:rsidRDefault="37161273" w14:paraId="109756C9" w14:textId="70A12CC2">
      <w:pPr>
        <w:spacing w:after="0" w:line="240" w:lineRule="auto"/>
        <w:rPr>
          <w:rFonts w:ascii="Calibri" w:hAnsi="Calibri" w:eastAsia="Calibri" w:cs="Calibri"/>
        </w:rPr>
      </w:pPr>
    </w:p>
    <w:p w:rsidR="1AA7E9AB" w:rsidP="37161273" w:rsidRDefault="1AA7E9AB" w14:paraId="0206E839" w14:textId="3CB6AB5B">
      <w:pPr>
        <w:spacing w:after="0" w:line="240" w:lineRule="auto"/>
        <w:rPr>
          <w:rFonts w:ascii="Calibri" w:hAnsi="Calibri" w:eastAsia="Calibri" w:cs="Calibri"/>
        </w:rPr>
      </w:pPr>
      <w:r w:rsidRPr="37161273">
        <w:rPr>
          <w:rStyle w:val="normaltextrun"/>
          <w:rFonts w:ascii="Calibri" w:hAnsi="Calibri" w:eastAsia="Calibri" w:cs="Calibri"/>
          <w:b/>
          <w:bCs/>
          <w:lang w:val="en-GB"/>
        </w:rPr>
        <w:t xml:space="preserve">Conclusion and Participation Survey </w:t>
      </w:r>
      <w:r w:rsidRPr="37161273">
        <w:rPr>
          <w:rStyle w:val="normaltextrun"/>
          <w:rFonts w:ascii="Calibri" w:hAnsi="Calibri" w:eastAsia="Calibri" w:cs="Calibri"/>
          <w:lang w:val="en-GB"/>
        </w:rPr>
        <w:t>(5 minutes)</w:t>
      </w:r>
    </w:p>
    <w:p w:rsidR="1AA7E9AB" w:rsidP="37161273" w:rsidRDefault="1AA7E9AB" w14:paraId="046D831C" w14:textId="67015D1A">
      <w:pPr>
        <w:spacing w:after="0" w:line="240" w:lineRule="auto"/>
        <w:rPr>
          <w:rFonts w:ascii="Calibri" w:hAnsi="Calibri" w:eastAsia="Calibri" w:cs="Calibri"/>
        </w:rPr>
      </w:pPr>
      <w:r w:rsidRPr="37161273">
        <w:rPr>
          <w:rStyle w:val="normaltextrun"/>
          <w:rFonts w:ascii="Calibri" w:hAnsi="Calibri" w:eastAsia="Calibri" w:cs="Calibri"/>
          <w:lang w:val="en-GB"/>
        </w:rPr>
        <w:t>You will have the opportunity to share any final reflections or questions and the facilitator will invite you to complete a participation survey to help improve the workshop.</w:t>
      </w:r>
    </w:p>
    <w:p w:rsidR="37161273" w:rsidP="37161273" w:rsidRDefault="37161273" w14:paraId="5184D4B6" w14:textId="47150B75">
      <w:pPr>
        <w:spacing w:after="0" w:line="240" w:lineRule="auto"/>
        <w:rPr>
          <w:rFonts w:ascii="Calibri" w:hAnsi="Calibri" w:eastAsia="Calibri" w:cs="Calibri"/>
        </w:rPr>
      </w:pPr>
    </w:p>
    <w:p w:rsidR="1AA7E9AB" w:rsidP="37161273" w:rsidRDefault="1AA7E9AB" w14:paraId="0D757F57" w14:textId="0FDEE633">
      <w:pPr>
        <w:rPr>
          <w:rFonts w:ascii="Calibri Light" w:hAnsi="Calibri Light" w:eastAsia="Calibri Light" w:cs="Calibri Light"/>
          <w:color w:val="000000" w:themeColor="text1"/>
          <w:sz w:val="32"/>
          <w:szCs w:val="32"/>
        </w:rPr>
      </w:pPr>
      <w:r>
        <w:br w:type="page"/>
      </w:r>
    </w:p>
    <w:p w:rsidR="1AA7E9AB" w:rsidP="37161273" w:rsidRDefault="1AA7E9AB" w14:paraId="7CE8FBC6" w14:textId="480150FF">
      <w:pPr>
        <w:pStyle w:val="Titre1"/>
        <w:rPr>
          <w:rFonts w:ascii="Calibri Light" w:hAnsi="Calibri Light" w:eastAsia="Calibri Light" w:cs="Calibri Light"/>
          <w:b/>
          <w:bCs/>
          <w:color w:val="000000" w:themeColor="text1"/>
        </w:rPr>
      </w:pPr>
      <w:bookmarkStart w:name="_Toc135917434" w:id="21"/>
      <w:bookmarkStart w:name="_Toc1143895144" w:id="22"/>
      <w:bookmarkStart w:name="_Toc409454328" w:id="23"/>
      <w:bookmarkStart w:name="_Toc338500447" w:id="24"/>
      <w:r w:rsidRPr="14C83505">
        <w:rPr>
          <w:rFonts w:ascii="Calibri Light" w:hAnsi="Calibri Light" w:eastAsia="Calibri Light" w:cs="Calibri Light"/>
          <w:b/>
          <w:bCs/>
          <w:color w:val="000000" w:themeColor="text1"/>
          <w:lang w:val="en-CA"/>
        </w:rPr>
        <w:t>FACILITATOR GUIDE</w:t>
      </w:r>
      <w:bookmarkEnd w:id="21"/>
      <w:bookmarkEnd w:id="22"/>
      <w:bookmarkEnd w:id="23"/>
      <w:bookmarkEnd w:id="24"/>
    </w:p>
    <w:p w:rsidR="37161273" w:rsidP="37161273" w:rsidRDefault="37161273" w14:paraId="18A2E2CA" w14:textId="537DCE5F">
      <w:pPr>
        <w:spacing w:after="0" w:line="240" w:lineRule="auto"/>
        <w:rPr>
          <w:rFonts w:ascii="Times New Roman" w:hAnsi="Times New Roman" w:eastAsia="Times New Roman" w:cs="Times New Roman"/>
          <w:sz w:val="24"/>
          <w:szCs w:val="24"/>
        </w:rPr>
      </w:pPr>
    </w:p>
    <w:p w:rsidR="1AA7E9AB" w:rsidP="37161273" w:rsidRDefault="1AA7E9AB" w14:paraId="320B243B" w14:textId="4BF2AAF1">
      <w:pPr>
        <w:spacing w:after="0" w:line="240" w:lineRule="auto"/>
        <w:rPr>
          <w:rFonts w:ascii="Calibri" w:hAnsi="Calibri" w:eastAsia="Calibri" w:cs="Calibri"/>
        </w:rPr>
      </w:pPr>
      <w:r w:rsidRPr="37161273">
        <w:rPr>
          <w:rStyle w:val="normaltextrun"/>
          <w:rFonts w:ascii="Calibri" w:hAnsi="Calibri" w:eastAsia="Calibri" w:cs="Calibri"/>
          <w:b/>
          <w:bCs/>
          <w:lang w:val="en-GB"/>
        </w:rPr>
        <w:t xml:space="preserve">Presentations and introduction </w:t>
      </w:r>
      <w:r w:rsidRPr="37161273">
        <w:rPr>
          <w:rStyle w:val="normaltextrun"/>
          <w:rFonts w:ascii="Calibri" w:hAnsi="Calibri" w:eastAsia="Calibri" w:cs="Calibri"/>
          <w:lang w:val="en-GB"/>
        </w:rPr>
        <w:t>(5 minutes)</w:t>
      </w:r>
    </w:p>
    <w:p w:rsidR="1AA7E9AB" w:rsidP="37161273" w:rsidRDefault="1AA7E9AB" w14:paraId="690A8C98" w14:textId="3B6196D4">
      <w:pPr>
        <w:spacing w:after="0" w:line="240" w:lineRule="auto"/>
        <w:rPr>
          <w:rFonts w:ascii="Calibri" w:hAnsi="Calibri" w:eastAsia="Calibri" w:cs="Calibri"/>
        </w:rPr>
      </w:pPr>
      <w:r w:rsidRPr="37161273">
        <w:rPr>
          <w:rStyle w:val="normaltextrun"/>
          <w:rFonts w:ascii="Calibri" w:hAnsi="Calibri" w:eastAsia="Calibri" w:cs="Calibri"/>
          <w:lang w:val="en-GB"/>
        </w:rPr>
        <w:t xml:space="preserve">Introduce yourself and go over the agenda and the learning objectives. </w:t>
      </w:r>
    </w:p>
    <w:p w:rsidR="37161273" w:rsidP="37161273" w:rsidRDefault="37161273" w14:paraId="202000B7" w14:textId="21313529">
      <w:pPr>
        <w:spacing w:after="0" w:line="240" w:lineRule="auto"/>
        <w:rPr>
          <w:rFonts w:ascii="Calibri" w:hAnsi="Calibri" w:eastAsia="Calibri" w:cs="Calibri"/>
        </w:rPr>
      </w:pPr>
    </w:p>
    <w:p w:rsidR="1AA7E9AB" w:rsidP="37161273" w:rsidRDefault="1AA7E9AB" w14:paraId="4E2F91CA" w14:textId="3367CBDB">
      <w:pPr>
        <w:spacing w:after="120" w:line="240" w:lineRule="auto"/>
        <w:rPr>
          <w:rFonts w:ascii="Calibri" w:hAnsi="Calibri" w:eastAsia="Calibri" w:cs="Calibri"/>
        </w:rPr>
      </w:pPr>
      <w:r w:rsidRPr="37161273">
        <w:rPr>
          <w:rStyle w:val="normaltextrun"/>
          <w:rFonts w:ascii="Calibri" w:hAnsi="Calibri" w:eastAsia="Calibri" w:cs="Calibri"/>
          <w:lang w:val="en-GB"/>
        </w:rPr>
        <w:t>Example:</w:t>
      </w:r>
    </w:p>
    <w:p w:rsidR="1AA7E9AB" w:rsidP="37161273" w:rsidRDefault="1AA7E9AB" w14:paraId="6882919C" w14:textId="787AC615">
      <w:pPr>
        <w:spacing w:after="0" w:line="240" w:lineRule="auto"/>
        <w:ind w:left="720"/>
        <w:rPr>
          <w:rFonts w:ascii="Calibri" w:hAnsi="Calibri" w:eastAsia="Calibri" w:cs="Calibri"/>
        </w:rPr>
      </w:pPr>
      <w:r w:rsidRPr="37161273">
        <w:rPr>
          <w:rStyle w:val="normaltextrun"/>
          <w:rFonts w:ascii="Calibri" w:hAnsi="Calibri" w:eastAsia="Calibri" w:cs="Calibri"/>
          <w:lang w:val="en-GB"/>
        </w:rPr>
        <w:t>“Welcome everyone! My name is _____ and I’ll be your facilitator for this workshop. I’ll quickly skim over the agenda for today and afterwards we’ll jump into the workshop through a</w:t>
      </w:r>
      <w:r w:rsidRPr="37161273" w:rsidR="16A6CF67">
        <w:rPr>
          <w:rStyle w:val="normaltextrun"/>
          <w:rFonts w:ascii="Calibri" w:hAnsi="Calibri" w:eastAsia="Calibri" w:cs="Calibri"/>
          <w:lang w:val="en-GB"/>
        </w:rPr>
        <w:t xml:space="preserve"> Mentimeter</w:t>
      </w:r>
      <w:r w:rsidRPr="37161273">
        <w:rPr>
          <w:rStyle w:val="normaltextrun"/>
          <w:rFonts w:ascii="Calibri" w:hAnsi="Calibri" w:eastAsia="Calibri" w:cs="Calibri"/>
          <w:lang w:val="en-GB"/>
        </w:rPr>
        <w:t xml:space="preserve"> quiz so we can get familiarized with </w:t>
      </w:r>
      <w:r w:rsidRPr="37161273" w:rsidR="1E239F91">
        <w:rPr>
          <w:rStyle w:val="normaltextrun"/>
          <w:rFonts w:ascii="Calibri" w:hAnsi="Calibri" w:eastAsia="Calibri" w:cs="Calibri"/>
          <w:lang w:val="en-GB"/>
        </w:rPr>
        <w:t>loglines.</w:t>
      </w:r>
      <w:r w:rsidRPr="37161273">
        <w:rPr>
          <w:rStyle w:val="normaltextrun"/>
          <w:rFonts w:ascii="Calibri" w:hAnsi="Calibri" w:eastAsia="Calibri" w:cs="Calibri"/>
          <w:lang w:val="en-GB"/>
        </w:rPr>
        <w:t xml:space="preserve"> Afterwards, we’ll watch a video to get a better understanding of the </w:t>
      </w:r>
      <w:r w:rsidRPr="37161273" w:rsidR="23DCF279">
        <w:rPr>
          <w:rStyle w:val="normaltextrun"/>
          <w:rFonts w:ascii="Calibri" w:hAnsi="Calibri" w:eastAsia="Calibri" w:cs="Calibri"/>
          <w:lang w:val="en-GB"/>
        </w:rPr>
        <w:t xml:space="preserve">purpose and structure of a logline. We’ll then practice </w:t>
      </w:r>
      <w:r w:rsidRPr="37161273" w:rsidR="6194AF3E">
        <w:rPr>
          <w:rStyle w:val="normaltextrun"/>
          <w:rFonts w:ascii="Calibri" w:hAnsi="Calibri" w:eastAsia="Calibri" w:cs="Calibri"/>
          <w:lang w:val="en-GB"/>
        </w:rPr>
        <w:t>dissecting and writing our own loglines before learning about</w:t>
      </w:r>
      <w:r w:rsidRPr="37161273" w:rsidR="6F35C80B">
        <w:rPr>
          <w:rStyle w:val="normaltextrun"/>
          <w:rFonts w:ascii="Calibri" w:hAnsi="Calibri" w:eastAsia="Calibri" w:cs="Calibri"/>
          <w:lang w:val="en-GB"/>
        </w:rPr>
        <w:t xml:space="preserve"> a unique development opportunity.</w:t>
      </w:r>
      <w:r w:rsidRPr="37161273">
        <w:rPr>
          <w:rStyle w:val="normaltextrun"/>
          <w:rFonts w:ascii="Calibri" w:hAnsi="Calibri" w:eastAsia="Calibri" w:cs="Calibri"/>
          <w:lang w:val="en-GB"/>
        </w:rPr>
        <w:t>”</w:t>
      </w:r>
    </w:p>
    <w:p w:rsidR="37161273" w:rsidP="37161273" w:rsidRDefault="37161273" w14:paraId="5D86C128" w14:textId="27C5C64E">
      <w:pPr>
        <w:spacing w:after="0" w:line="240" w:lineRule="auto"/>
        <w:rPr>
          <w:rFonts w:ascii="Calibri" w:hAnsi="Calibri" w:eastAsia="Calibri" w:cs="Calibri"/>
        </w:rPr>
      </w:pPr>
    </w:p>
    <w:p w:rsidR="73CBA807" w:rsidP="37161273" w:rsidRDefault="73CBA807" w14:paraId="52189018" w14:textId="34C29C66">
      <w:pPr>
        <w:spacing w:after="0" w:line="240" w:lineRule="auto"/>
        <w:rPr>
          <w:rFonts w:ascii="Calibri" w:hAnsi="Calibri" w:eastAsia="Calibri" w:cs="Calibri"/>
        </w:rPr>
      </w:pPr>
      <w:r w:rsidRPr="37161273">
        <w:rPr>
          <w:rStyle w:val="normaltextrun"/>
          <w:rFonts w:ascii="Calibri" w:hAnsi="Calibri" w:eastAsia="Calibri" w:cs="Calibri"/>
          <w:b/>
          <w:bCs/>
          <w:color w:val="000000" w:themeColor="text1"/>
          <w:lang w:val="en-GB"/>
        </w:rPr>
        <w:t>Part</w:t>
      </w:r>
      <w:r w:rsidRPr="37161273" w:rsidR="1AA7E9AB">
        <w:rPr>
          <w:rStyle w:val="normaltextrun"/>
          <w:rFonts w:ascii="Calibri" w:hAnsi="Calibri" w:eastAsia="Calibri" w:cs="Calibri"/>
          <w:b/>
          <w:bCs/>
          <w:color w:val="000000" w:themeColor="text1"/>
          <w:lang w:val="en-GB"/>
        </w:rPr>
        <w:t xml:space="preserve"> 1: </w:t>
      </w:r>
      <w:r w:rsidRPr="37161273" w:rsidR="6A4CD59D">
        <w:rPr>
          <w:rFonts w:ascii="Calibri" w:hAnsi="Calibri" w:eastAsia="Calibri" w:cs="Calibri"/>
          <w:b/>
          <w:bCs/>
          <w:lang w:val="en-GB"/>
        </w:rPr>
        <w:t>Quiz: Which film or television series is this?</w:t>
      </w:r>
      <w:r w:rsidRPr="37161273" w:rsidR="6A4CD59D">
        <w:rPr>
          <w:rStyle w:val="normaltextrun"/>
          <w:rFonts w:ascii="Calibri" w:hAnsi="Calibri" w:eastAsia="Calibri" w:cs="Calibri"/>
          <w:lang w:val="en-GB"/>
        </w:rPr>
        <w:t xml:space="preserve"> </w:t>
      </w:r>
      <w:r w:rsidRPr="37161273" w:rsidR="1AA7E9AB">
        <w:rPr>
          <w:rStyle w:val="normaltextrun"/>
          <w:rFonts w:ascii="Calibri" w:hAnsi="Calibri" w:eastAsia="Calibri" w:cs="Calibri"/>
          <w:lang w:val="en-GB"/>
        </w:rPr>
        <w:t>(</w:t>
      </w:r>
      <w:r w:rsidRPr="37161273" w:rsidR="142EE1BC">
        <w:rPr>
          <w:rStyle w:val="normaltextrun"/>
          <w:rFonts w:ascii="Calibri" w:hAnsi="Calibri" w:eastAsia="Calibri" w:cs="Calibri"/>
          <w:lang w:val="en-GB"/>
        </w:rPr>
        <w:t xml:space="preserve">10 </w:t>
      </w:r>
      <w:r w:rsidRPr="37161273" w:rsidR="1AA7E9AB">
        <w:rPr>
          <w:rStyle w:val="normaltextrun"/>
          <w:rFonts w:ascii="Calibri" w:hAnsi="Calibri" w:eastAsia="Calibri" w:cs="Calibri"/>
          <w:lang w:val="en-GB"/>
        </w:rPr>
        <w:t>mins)</w:t>
      </w:r>
    </w:p>
    <w:p w:rsidR="1AA7E9AB" w:rsidP="00B76C3A" w:rsidRDefault="1AA7E9AB" w14:paraId="0889FF53" w14:textId="5069B15F">
      <w:pPr>
        <w:pStyle w:val="Paragraphedeliste"/>
        <w:numPr>
          <w:ilvl w:val="0"/>
          <w:numId w:val="15"/>
        </w:numPr>
        <w:spacing w:after="0" w:line="240" w:lineRule="auto"/>
        <w:rPr>
          <w:rStyle w:val="normaltextrun"/>
          <w:rFonts w:ascii="Calibri" w:hAnsi="Calibri" w:eastAsia="Calibri" w:cs="Calibri"/>
          <w:lang w:val="en-GB"/>
        </w:rPr>
      </w:pPr>
      <w:r w:rsidRPr="434626F0">
        <w:rPr>
          <w:rStyle w:val="normaltextrun"/>
          <w:rFonts w:ascii="Calibri" w:hAnsi="Calibri" w:eastAsia="Calibri" w:cs="Calibri"/>
          <w:b/>
          <w:bCs/>
          <w:u w:val="single"/>
          <w:lang w:val="en-GB"/>
        </w:rPr>
        <w:t>Objective</w:t>
      </w:r>
      <w:r w:rsidRPr="434626F0">
        <w:rPr>
          <w:rStyle w:val="normaltextrun"/>
          <w:rFonts w:ascii="Calibri" w:hAnsi="Calibri" w:eastAsia="Calibri" w:cs="Calibri"/>
          <w:b/>
          <w:bCs/>
          <w:lang w:val="en-GB"/>
        </w:rPr>
        <w:t xml:space="preserve">: </w:t>
      </w:r>
      <w:r w:rsidRPr="434626F0" w:rsidR="4187AAC7">
        <w:rPr>
          <w:rStyle w:val="normaltextrun"/>
          <w:rFonts w:ascii="Calibri" w:hAnsi="Calibri" w:eastAsia="Calibri" w:cs="Calibri"/>
          <w:lang w:val="en-GB"/>
        </w:rPr>
        <w:t>This icebreaker activity is intended to gently help students familiarize themselves with loglines.</w:t>
      </w:r>
    </w:p>
    <w:p w:rsidR="37161273" w:rsidP="1BA550C9" w:rsidRDefault="37161273" w14:paraId="7D13FA25" w14:textId="13DBB4DF">
      <w:pPr>
        <w:spacing w:after="0" w:line="240" w:lineRule="auto"/>
        <w:rPr>
          <w:rFonts w:eastAsiaTheme="minorEastAsia"/>
        </w:rPr>
      </w:pPr>
    </w:p>
    <w:p w:rsidR="0C259C8A" w:rsidP="5579E8BB" w:rsidRDefault="0C259C8A" w14:paraId="11FCE8BC" w14:textId="70796C0B">
      <w:pPr>
        <w:pStyle w:val="Paragraphedeliste"/>
        <w:numPr>
          <w:ilvl w:val="0"/>
          <w:numId w:val="14"/>
        </w:numPr>
        <w:spacing w:after="0" w:line="240" w:lineRule="auto"/>
        <w:rPr>
          <w:rFonts w:eastAsia="ＭＳ 明朝" w:eastAsiaTheme="minorEastAsia"/>
          <w:color w:val="000000" w:themeColor="text1"/>
        </w:rPr>
      </w:pPr>
      <w:r w:rsidRPr="5579E8BB" w:rsidR="0C259C8A">
        <w:rPr>
          <w:rFonts w:eastAsia="ＭＳ 明朝" w:eastAsiaTheme="minorEastAsia"/>
          <w:color w:val="000000" w:themeColor="text1" w:themeTint="FF" w:themeShade="FF"/>
        </w:rPr>
        <w:t xml:space="preserve">Open the </w:t>
      </w:r>
      <w:r w:rsidRPr="5579E8BB" w:rsidR="0C259C8A">
        <w:rPr>
          <w:rFonts w:eastAsia="ＭＳ 明朝" w:eastAsiaTheme="minorEastAsia"/>
          <w:color w:val="000000" w:themeColor="text1" w:themeTint="FF" w:themeShade="FF"/>
        </w:rPr>
        <w:t>Mentimeter</w:t>
      </w:r>
      <w:r w:rsidRPr="5579E8BB" w:rsidR="0C259C8A">
        <w:rPr>
          <w:rFonts w:eastAsia="ＭＳ 明朝" w:eastAsiaTheme="minorEastAsia"/>
          <w:color w:val="000000" w:themeColor="text1" w:themeTint="FF" w:themeShade="FF"/>
        </w:rPr>
        <w:t xml:space="preserve"> quiz in presenter-mode by logging in at mentimeter.com with the </w:t>
      </w:r>
      <w:r w:rsidRPr="5579E8BB" w:rsidR="0C259C8A">
        <w:rPr>
          <w:rFonts w:eastAsia="ＭＳ 明朝" w:eastAsiaTheme="minorEastAsia"/>
          <w:color w:val="000000" w:themeColor="text1" w:themeTint="FF" w:themeShade="FF"/>
        </w:rPr>
        <w:t>appropriate credentials</w:t>
      </w:r>
    </w:p>
    <w:p w:rsidR="210E616D" w:rsidP="1BA550C9" w:rsidRDefault="210E616D" w14:paraId="4320ECFA" w14:textId="0D5E1758">
      <w:pPr>
        <w:pStyle w:val="Paragraphedeliste"/>
        <w:numPr>
          <w:ilvl w:val="0"/>
          <w:numId w:val="14"/>
        </w:numPr>
        <w:spacing w:after="0" w:line="240" w:lineRule="auto"/>
        <w:rPr>
          <w:rFonts w:eastAsiaTheme="minorEastAsia"/>
          <w:color w:val="000000" w:themeColor="text1"/>
        </w:rPr>
      </w:pPr>
      <w:r w:rsidRPr="1BA550C9">
        <w:rPr>
          <w:rFonts w:eastAsiaTheme="minorEastAsia"/>
          <w:color w:val="000000" w:themeColor="text1"/>
        </w:rPr>
        <w:t>Display the PowerPoint slide that includes the correct QR code and quiz link and direct participants to join the quiz by either sca</w:t>
      </w:r>
      <w:r w:rsidRPr="1BA550C9" w:rsidR="5FB3469E">
        <w:rPr>
          <w:rFonts w:eastAsiaTheme="minorEastAsia"/>
          <w:color w:val="000000" w:themeColor="text1"/>
        </w:rPr>
        <w:t xml:space="preserve">nning the QR code or following the link. </w:t>
      </w:r>
    </w:p>
    <w:p w:rsidR="0F5B1A67" w:rsidP="434626F0" w:rsidRDefault="0F5B1A67" w14:paraId="1B315E45" w14:textId="69DCBCF9">
      <w:pPr>
        <w:pStyle w:val="Paragraphedeliste"/>
        <w:numPr>
          <w:ilvl w:val="0"/>
          <w:numId w:val="14"/>
        </w:numPr>
        <w:spacing w:after="0" w:line="240" w:lineRule="auto"/>
        <w:rPr>
          <w:rFonts w:eastAsiaTheme="minorEastAsia"/>
          <w:color w:val="000000" w:themeColor="text1"/>
        </w:rPr>
      </w:pPr>
      <w:r w:rsidRPr="434626F0">
        <w:rPr>
          <w:rFonts w:eastAsiaTheme="minorEastAsia"/>
          <w:color w:val="000000" w:themeColor="text1"/>
        </w:rPr>
        <w:t>Explain to the participants that they will first be presented with a one-sentence description of a film or television series and then they will be prompted to choose or provide an answer for which film or tele</w:t>
      </w:r>
      <w:r w:rsidRPr="434626F0" w:rsidR="62649259">
        <w:rPr>
          <w:rFonts w:eastAsiaTheme="minorEastAsia"/>
          <w:color w:val="000000" w:themeColor="text1"/>
        </w:rPr>
        <w:t>vision series the sentence describes. The questions and answers</w:t>
      </w:r>
      <w:r w:rsidRPr="434626F0" w:rsidR="7B6FDBC4">
        <w:rPr>
          <w:rFonts w:eastAsiaTheme="minorEastAsia"/>
          <w:color w:val="000000" w:themeColor="text1"/>
        </w:rPr>
        <w:t xml:space="preserve"> for the Mentimeter are in Appendix 1.</w:t>
      </w:r>
      <w:r w:rsidRPr="434626F0" w:rsidR="62649259">
        <w:rPr>
          <w:rFonts w:eastAsiaTheme="minorEastAsia"/>
          <w:color w:val="000000" w:themeColor="text1"/>
        </w:rPr>
        <w:t xml:space="preserve"> Once the Mentimeter quiz has been completed</w:t>
      </w:r>
      <w:r w:rsidRPr="434626F0" w:rsidR="33093D0B">
        <w:rPr>
          <w:rFonts w:eastAsiaTheme="minorEastAsia"/>
          <w:color w:val="000000" w:themeColor="text1"/>
        </w:rPr>
        <w:t>,</w:t>
      </w:r>
      <w:r w:rsidRPr="434626F0" w:rsidR="62649259">
        <w:rPr>
          <w:rFonts w:eastAsiaTheme="minorEastAsia"/>
          <w:color w:val="000000" w:themeColor="text1"/>
        </w:rPr>
        <w:t xml:space="preserve"> return to the Power</w:t>
      </w:r>
      <w:r w:rsidRPr="434626F0" w:rsidR="63CE959A">
        <w:rPr>
          <w:rFonts w:eastAsiaTheme="minorEastAsia"/>
          <w:color w:val="000000" w:themeColor="text1"/>
        </w:rPr>
        <w:t xml:space="preserve">Point presentation and proceed to the following slide. </w:t>
      </w:r>
    </w:p>
    <w:p w:rsidR="37161273" w:rsidP="1BA550C9" w:rsidRDefault="37161273" w14:paraId="7849104B" w14:textId="54A9F445">
      <w:pPr>
        <w:spacing w:after="0" w:line="240" w:lineRule="auto"/>
        <w:rPr>
          <w:rFonts w:eastAsiaTheme="minorEastAsia"/>
        </w:rPr>
      </w:pPr>
    </w:p>
    <w:p w:rsidR="6C86A1A6" w:rsidP="37161273" w:rsidRDefault="6C86A1A6" w14:paraId="01EE8A62" w14:textId="257728F2">
      <w:pPr>
        <w:spacing w:after="0" w:line="240" w:lineRule="auto"/>
        <w:rPr>
          <w:rFonts w:ascii="Calibri" w:hAnsi="Calibri" w:eastAsia="Calibri" w:cs="Calibri"/>
        </w:rPr>
      </w:pPr>
      <w:r w:rsidRPr="37161273">
        <w:rPr>
          <w:rStyle w:val="normaltextrun"/>
          <w:rFonts w:ascii="Calibri" w:hAnsi="Calibri" w:eastAsia="Calibri" w:cs="Calibri"/>
          <w:b/>
          <w:bCs/>
          <w:color w:val="000000" w:themeColor="text1"/>
          <w:lang w:val="en-GB"/>
        </w:rPr>
        <w:t>Part</w:t>
      </w:r>
      <w:r w:rsidRPr="37161273" w:rsidR="1AA7E9AB">
        <w:rPr>
          <w:rStyle w:val="normaltextrun"/>
          <w:rFonts w:ascii="Calibri" w:hAnsi="Calibri" w:eastAsia="Calibri" w:cs="Calibri"/>
          <w:b/>
          <w:bCs/>
          <w:color w:val="000000" w:themeColor="text1"/>
          <w:lang w:val="en-GB"/>
        </w:rPr>
        <w:t xml:space="preserve"> 2: </w:t>
      </w:r>
      <w:r w:rsidRPr="37161273" w:rsidR="3447B3D6">
        <w:rPr>
          <w:rFonts w:ascii="Calibri" w:hAnsi="Calibri" w:eastAsia="Calibri" w:cs="Calibri"/>
          <w:b/>
          <w:bCs/>
          <w:lang w:val="en-GB"/>
        </w:rPr>
        <w:t>What is a “logline”?</w:t>
      </w:r>
      <w:r w:rsidRPr="37161273" w:rsidR="1AA7E9AB">
        <w:rPr>
          <w:rStyle w:val="normaltextrun"/>
          <w:rFonts w:ascii="Calibri" w:hAnsi="Calibri" w:eastAsia="Calibri" w:cs="Calibri"/>
          <w:b/>
          <w:bCs/>
          <w:color w:val="FF0000"/>
          <w:lang w:val="en-GB"/>
        </w:rPr>
        <w:t xml:space="preserve"> </w:t>
      </w:r>
      <w:r w:rsidRPr="37161273" w:rsidR="7BB077B7">
        <w:rPr>
          <w:rStyle w:val="normaltextrun"/>
          <w:rFonts w:ascii="Calibri" w:hAnsi="Calibri" w:eastAsia="Calibri" w:cs="Calibri"/>
          <w:color w:val="000000" w:themeColor="text1"/>
          <w:lang w:val="en-GB"/>
        </w:rPr>
        <w:t>(</w:t>
      </w:r>
      <w:r w:rsidRPr="37161273" w:rsidR="770CD1E5">
        <w:rPr>
          <w:rStyle w:val="normaltextrun"/>
          <w:rFonts w:ascii="Calibri" w:hAnsi="Calibri" w:eastAsia="Calibri" w:cs="Calibri"/>
          <w:color w:val="000000" w:themeColor="text1"/>
          <w:lang w:val="en-GB"/>
        </w:rPr>
        <w:t xml:space="preserve">15 </w:t>
      </w:r>
      <w:r w:rsidRPr="37161273" w:rsidR="1AA7E9AB">
        <w:rPr>
          <w:rStyle w:val="normaltextrun"/>
          <w:rFonts w:ascii="Calibri" w:hAnsi="Calibri" w:eastAsia="Calibri" w:cs="Calibri"/>
          <w:lang w:val="en-GB"/>
        </w:rPr>
        <w:t>mins)</w:t>
      </w:r>
    </w:p>
    <w:p w:rsidR="1AA7E9AB" w:rsidP="00B76C3A" w:rsidRDefault="1AA7E9AB" w14:paraId="350508E6" w14:textId="19886CBC">
      <w:pPr>
        <w:pStyle w:val="Paragraphedeliste"/>
        <w:numPr>
          <w:ilvl w:val="0"/>
          <w:numId w:val="15"/>
        </w:numPr>
        <w:spacing w:after="0" w:line="240" w:lineRule="auto"/>
        <w:rPr>
          <w:rStyle w:val="normaltextrun"/>
          <w:rFonts w:ascii="Calibri" w:hAnsi="Calibri" w:eastAsia="Calibri" w:cs="Calibri"/>
          <w:lang w:val="en-GB"/>
        </w:rPr>
      </w:pPr>
      <w:r w:rsidRPr="37161273">
        <w:rPr>
          <w:rStyle w:val="normaltextrun"/>
          <w:rFonts w:ascii="Calibri" w:hAnsi="Calibri" w:eastAsia="Calibri" w:cs="Calibri"/>
          <w:b/>
          <w:bCs/>
          <w:u w:val="single"/>
          <w:lang w:val="en-GB"/>
        </w:rPr>
        <w:t>Objective</w:t>
      </w:r>
      <w:r w:rsidRPr="37161273">
        <w:rPr>
          <w:rStyle w:val="normaltextrun"/>
          <w:rFonts w:ascii="Calibri" w:hAnsi="Calibri" w:eastAsia="Calibri" w:cs="Calibri"/>
          <w:b/>
          <w:bCs/>
          <w:lang w:val="en-GB"/>
        </w:rPr>
        <w:t xml:space="preserve">: </w:t>
      </w:r>
      <w:r w:rsidRPr="37161273" w:rsidR="0FCA0AB3">
        <w:rPr>
          <w:rStyle w:val="normaltextrun"/>
          <w:rFonts w:ascii="Calibri" w:hAnsi="Calibri" w:eastAsia="Calibri" w:cs="Calibri"/>
          <w:lang w:val="en-GB"/>
        </w:rPr>
        <w:t xml:space="preserve">In this activity the facilitator will describe the purpose and structure of a logline and demonstrate how one is constructed by dissecting one with input </w:t>
      </w:r>
      <w:r w:rsidRPr="37161273" w:rsidR="6D70EDB7">
        <w:rPr>
          <w:rStyle w:val="normaltextrun"/>
          <w:rFonts w:ascii="Calibri" w:hAnsi="Calibri" w:eastAsia="Calibri" w:cs="Calibri"/>
          <w:lang w:val="en-GB"/>
        </w:rPr>
        <w:t>from participants</w:t>
      </w:r>
      <w:r w:rsidRPr="37161273" w:rsidR="0FCA0AB3">
        <w:rPr>
          <w:rStyle w:val="normaltextrun"/>
          <w:rFonts w:ascii="Calibri" w:hAnsi="Calibri" w:eastAsia="Calibri" w:cs="Calibri"/>
          <w:lang w:val="en-GB"/>
        </w:rPr>
        <w:t>.</w:t>
      </w:r>
    </w:p>
    <w:p w:rsidR="37161273" w:rsidP="37161273" w:rsidRDefault="37161273" w14:paraId="5DE749EF" w14:textId="4EC6EC41">
      <w:pPr>
        <w:spacing w:after="0" w:line="240" w:lineRule="auto"/>
        <w:rPr>
          <w:rFonts w:ascii="Calibri" w:hAnsi="Calibri" w:eastAsia="Calibri" w:cs="Calibri"/>
        </w:rPr>
      </w:pPr>
    </w:p>
    <w:p w:rsidR="75FFBEEF" w:rsidP="00B76C3A" w:rsidRDefault="75FFBEEF" w14:paraId="65C2FB93" w14:textId="66A481AB">
      <w:pPr>
        <w:pStyle w:val="Paragraphedeliste"/>
        <w:numPr>
          <w:ilvl w:val="0"/>
          <w:numId w:val="12"/>
        </w:numPr>
        <w:spacing w:after="0" w:line="240" w:lineRule="auto"/>
        <w:rPr>
          <w:rFonts w:ascii="Calibri" w:hAnsi="Calibri" w:eastAsia="Calibri" w:cs="Calibri"/>
        </w:rPr>
      </w:pPr>
      <w:r w:rsidRPr="434626F0">
        <w:rPr>
          <w:rFonts w:ascii="Calibri" w:hAnsi="Calibri" w:eastAsia="Calibri" w:cs="Calibri"/>
        </w:rPr>
        <w:t xml:space="preserve">First, ask the participants what </w:t>
      </w:r>
      <w:r w:rsidRPr="434626F0">
        <w:rPr>
          <w:rFonts w:ascii="Calibri" w:hAnsi="Calibri" w:eastAsia="Calibri" w:cs="Calibri"/>
          <w:i/>
          <w:iCs/>
        </w:rPr>
        <w:t>they</w:t>
      </w:r>
      <w:r w:rsidRPr="434626F0">
        <w:rPr>
          <w:rFonts w:ascii="Calibri" w:hAnsi="Calibri" w:eastAsia="Calibri" w:cs="Calibri"/>
        </w:rPr>
        <w:t xml:space="preserve"> think a logline is. After receiving a few answers from the group, provide them with the following definition of a logline:</w:t>
      </w:r>
    </w:p>
    <w:p w:rsidR="0F9AC4AE" w:rsidP="00B76C3A" w:rsidRDefault="0F9AC4AE" w14:paraId="68A47CB2" w14:textId="7E590FCC">
      <w:pPr>
        <w:pStyle w:val="Paragraphedeliste"/>
        <w:numPr>
          <w:ilvl w:val="1"/>
          <w:numId w:val="12"/>
        </w:numPr>
        <w:spacing w:after="0" w:line="240" w:lineRule="auto"/>
        <w:rPr>
          <w:rFonts w:ascii="Calibri" w:hAnsi="Calibri" w:eastAsia="Calibri" w:cs="Calibri"/>
        </w:rPr>
      </w:pPr>
      <w:r w:rsidRPr="434626F0">
        <w:rPr>
          <w:rFonts w:ascii="Calibri" w:hAnsi="Calibri" w:eastAsia="Calibri" w:cs="Calibri"/>
        </w:rPr>
        <w:t>“</w:t>
      </w:r>
      <w:r w:rsidRPr="434626F0">
        <w:rPr>
          <w:rFonts w:ascii="Calibri" w:hAnsi="Calibri" w:eastAsia="Calibri" w:cs="Calibri"/>
          <w:i/>
          <w:iCs/>
        </w:rPr>
        <w:t xml:space="preserve">a one or two sentence synopsis of a program, script, screenplay, or book, often used to sell the work to a producer or publisher.” </w:t>
      </w:r>
      <w:r w:rsidRPr="434626F0">
        <w:rPr>
          <w:rFonts w:ascii="Calibri" w:hAnsi="Calibri" w:eastAsia="Calibri" w:cs="Calibri"/>
        </w:rPr>
        <w:t>(</w:t>
      </w:r>
      <w:r w:rsidRPr="434626F0" w:rsidR="44B013BA">
        <w:rPr>
          <w:rFonts w:ascii="Calibri" w:hAnsi="Calibri" w:eastAsia="Calibri" w:cs="Calibri"/>
        </w:rPr>
        <w:t>Source: www.d</w:t>
      </w:r>
      <w:r w:rsidRPr="434626F0">
        <w:rPr>
          <w:rFonts w:ascii="Calibri" w:hAnsi="Calibri" w:eastAsia="Calibri" w:cs="Calibri"/>
        </w:rPr>
        <w:t>ictionnary.com)</w:t>
      </w:r>
    </w:p>
    <w:p w:rsidR="1914743F" w:rsidP="00B76C3A" w:rsidRDefault="1914743F" w14:paraId="76B047A8" w14:textId="16738DAA">
      <w:pPr>
        <w:pStyle w:val="Paragraphedeliste"/>
        <w:numPr>
          <w:ilvl w:val="0"/>
          <w:numId w:val="12"/>
        </w:numPr>
        <w:spacing w:after="0" w:line="240" w:lineRule="auto"/>
        <w:rPr>
          <w:rFonts w:ascii="Calibri" w:hAnsi="Calibri" w:eastAsia="Calibri" w:cs="Calibri"/>
        </w:rPr>
      </w:pPr>
      <w:r w:rsidRPr="434626F0">
        <w:rPr>
          <w:rFonts w:ascii="Calibri" w:hAnsi="Calibri" w:eastAsia="Calibri" w:cs="Calibri"/>
        </w:rPr>
        <w:t xml:space="preserve">Play the </w:t>
      </w:r>
      <w:r w:rsidRPr="434626F0" w:rsidR="62D4FBB7">
        <w:rPr>
          <w:rFonts w:ascii="Calibri" w:hAnsi="Calibri" w:eastAsia="Calibri" w:cs="Calibri"/>
        </w:rPr>
        <w:t xml:space="preserve">video </w:t>
      </w:r>
      <w:r w:rsidRPr="434626F0" w:rsidR="725E1BCE">
        <w:rPr>
          <w:rFonts w:ascii="Calibri" w:hAnsi="Calibri" w:eastAsia="Calibri" w:cs="Calibri"/>
        </w:rPr>
        <w:t>“</w:t>
      </w:r>
      <w:r w:rsidRPr="434626F0" w:rsidR="725E1BCE">
        <w:rPr>
          <w:color w:val="0F0F0F"/>
        </w:rPr>
        <w:t>How to Write a Logline — TV Writing &amp; Development Course: Ep4”</w:t>
      </w:r>
      <w:r w:rsidRPr="434626F0" w:rsidR="62D4FBB7">
        <w:rPr>
          <w:rFonts w:ascii="Calibri" w:hAnsi="Calibri" w:eastAsia="Calibri" w:cs="Calibri"/>
        </w:rPr>
        <w:t xml:space="preserve"> (</w:t>
      </w:r>
      <w:hyperlink r:id="rId8">
        <w:r w:rsidRPr="434626F0" w:rsidR="0437BC2E">
          <w:rPr>
            <w:rStyle w:val="Hyperlien"/>
            <w:rFonts w:ascii="Calibri" w:hAnsi="Calibri" w:eastAsia="Calibri" w:cs="Calibri"/>
          </w:rPr>
          <w:t>https://www.youtube.com/watch?v=pMj8xUa1jOA</w:t>
        </w:r>
      </w:hyperlink>
      <w:r w:rsidRPr="434626F0" w:rsidR="0437BC2E">
        <w:rPr>
          <w:rFonts w:ascii="Calibri" w:hAnsi="Calibri" w:eastAsia="Calibri" w:cs="Calibri"/>
        </w:rPr>
        <w:t>)</w:t>
      </w:r>
      <w:r w:rsidRPr="434626F0" w:rsidR="3D9C87FC">
        <w:rPr>
          <w:rFonts w:ascii="Calibri" w:hAnsi="Calibri" w:eastAsia="Calibri" w:cs="Calibri"/>
        </w:rPr>
        <w:t xml:space="preserve">. Then, review the definitions of each </w:t>
      </w:r>
      <w:r w:rsidRPr="434626F0" w:rsidR="02A4D54B">
        <w:rPr>
          <w:rFonts w:ascii="Calibri" w:hAnsi="Calibri" w:eastAsia="Calibri" w:cs="Calibri"/>
        </w:rPr>
        <w:t>element</w:t>
      </w:r>
      <w:r w:rsidRPr="434626F0" w:rsidR="3D9C87FC">
        <w:rPr>
          <w:rFonts w:ascii="Calibri" w:hAnsi="Calibri" w:eastAsia="Calibri" w:cs="Calibri"/>
        </w:rPr>
        <w:t>:</w:t>
      </w:r>
    </w:p>
    <w:p w:rsidR="2297E23C" w:rsidP="434626F0" w:rsidRDefault="2297E23C" w14:paraId="1E8B326C" w14:textId="6E7A48F7">
      <w:pPr>
        <w:pStyle w:val="Paragraphedeliste"/>
        <w:numPr>
          <w:ilvl w:val="1"/>
          <w:numId w:val="12"/>
        </w:numPr>
        <w:spacing w:after="0" w:line="240" w:lineRule="auto"/>
        <w:rPr>
          <w:rFonts w:ascii="Calibri" w:hAnsi="Calibri" w:eastAsia="Calibri" w:cs="Calibri"/>
          <w:i/>
          <w:iCs/>
        </w:rPr>
      </w:pPr>
      <w:r w:rsidRPr="434626F0">
        <w:rPr>
          <w:rFonts w:ascii="Calibri" w:hAnsi="Calibri" w:eastAsia="Calibri" w:cs="Calibri"/>
          <w:i/>
          <w:iCs/>
          <w:u w:val="single"/>
        </w:rPr>
        <w:t>Inciting Incident:</w:t>
      </w:r>
      <w:r w:rsidRPr="434626F0">
        <w:rPr>
          <w:rFonts w:ascii="Calibri" w:hAnsi="Calibri" w:eastAsia="Calibri" w:cs="Calibri"/>
          <w:i/>
          <w:iCs/>
        </w:rPr>
        <w:t xml:space="preserve"> An unexpected and disruptive event that happens </w:t>
      </w:r>
      <w:r w:rsidRPr="434626F0">
        <w:rPr>
          <w:rFonts w:ascii="Calibri" w:hAnsi="Calibri" w:eastAsia="Calibri" w:cs="Calibri"/>
          <w:i/>
          <w:iCs/>
          <w:u w:val="single"/>
        </w:rPr>
        <w:t>to</w:t>
      </w:r>
      <w:r w:rsidRPr="434626F0">
        <w:rPr>
          <w:rFonts w:ascii="Calibri" w:hAnsi="Calibri" w:eastAsia="Calibri" w:cs="Calibri"/>
          <w:i/>
          <w:iCs/>
        </w:rPr>
        <w:t xml:space="preserve"> the protagonist and ends the normality of their life thus setting off the main plot of the story. </w:t>
      </w:r>
    </w:p>
    <w:p w:rsidR="2297E23C" w:rsidP="00B76C3A" w:rsidRDefault="2297E23C" w14:paraId="36A18880" w14:textId="0CCF6A80">
      <w:pPr>
        <w:pStyle w:val="Paragraphedeliste"/>
        <w:numPr>
          <w:ilvl w:val="1"/>
          <w:numId w:val="12"/>
        </w:numPr>
        <w:rPr>
          <w:rFonts w:ascii="Calibri" w:hAnsi="Calibri" w:eastAsia="Calibri" w:cs="Calibri"/>
          <w:i/>
          <w:iCs/>
        </w:rPr>
      </w:pPr>
      <w:r w:rsidRPr="37161273">
        <w:rPr>
          <w:rFonts w:ascii="Calibri" w:hAnsi="Calibri" w:eastAsia="Calibri" w:cs="Calibri"/>
          <w:i/>
          <w:iCs/>
          <w:u w:val="single"/>
        </w:rPr>
        <w:t>Protagonist:</w:t>
      </w:r>
      <w:r w:rsidRPr="37161273">
        <w:rPr>
          <w:rFonts w:ascii="Calibri" w:hAnsi="Calibri" w:eastAsia="Calibri" w:cs="Calibri"/>
          <w:i/>
          <w:iCs/>
        </w:rPr>
        <w:t xml:space="preserve"> The main character. The character whose decisions drive the plot of the story forward. </w:t>
      </w:r>
    </w:p>
    <w:p w:rsidR="2297E23C" w:rsidP="00B76C3A" w:rsidRDefault="2297E23C" w14:paraId="10DDB181" w14:textId="3CD6A70E">
      <w:pPr>
        <w:pStyle w:val="Paragraphedeliste"/>
        <w:numPr>
          <w:ilvl w:val="1"/>
          <w:numId w:val="12"/>
        </w:numPr>
        <w:rPr>
          <w:rFonts w:ascii="Calibri" w:hAnsi="Calibri" w:eastAsia="Calibri" w:cs="Calibri"/>
          <w:i/>
          <w:iCs/>
        </w:rPr>
      </w:pPr>
      <w:r w:rsidRPr="37161273">
        <w:rPr>
          <w:rFonts w:ascii="Calibri" w:hAnsi="Calibri" w:eastAsia="Calibri" w:cs="Calibri"/>
          <w:i/>
          <w:iCs/>
          <w:u w:val="single"/>
        </w:rPr>
        <w:t>Goal:</w:t>
      </w:r>
      <w:r w:rsidRPr="37161273">
        <w:rPr>
          <w:rFonts w:ascii="Calibri" w:hAnsi="Calibri" w:eastAsia="Calibri" w:cs="Calibri"/>
          <w:i/>
          <w:iCs/>
        </w:rPr>
        <w:t xml:space="preserve"> What the protagonist needs to accomplish by the end of the story. It is always linked to the Inciting Incident and (in a good story) cannot be completed until the protagonist undergoes some level of internal change. </w:t>
      </w:r>
    </w:p>
    <w:p w:rsidR="2297E23C" w:rsidP="00B76C3A" w:rsidRDefault="2297E23C" w14:paraId="022A7D26" w14:textId="50154A14">
      <w:pPr>
        <w:pStyle w:val="Paragraphedeliste"/>
        <w:numPr>
          <w:ilvl w:val="1"/>
          <w:numId w:val="12"/>
        </w:numPr>
        <w:rPr>
          <w:rFonts w:ascii="Calibri" w:hAnsi="Calibri" w:eastAsia="Calibri" w:cs="Calibri"/>
          <w:i/>
          <w:iCs/>
        </w:rPr>
      </w:pPr>
      <w:r w:rsidRPr="37161273">
        <w:rPr>
          <w:rFonts w:ascii="Calibri" w:hAnsi="Calibri" w:eastAsia="Calibri" w:cs="Calibri"/>
          <w:i/>
          <w:iCs/>
          <w:u w:val="single"/>
        </w:rPr>
        <w:t>Conflict or Antagonist:</w:t>
      </w:r>
      <w:r w:rsidRPr="37161273">
        <w:rPr>
          <w:rFonts w:ascii="Calibri" w:hAnsi="Calibri" w:eastAsia="Calibri" w:cs="Calibri"/>
          <w:i/>
          <w:iCs/>
        </w:rPr>
        <w:t xml:space="preserve"> The character, force, or thing that works against the protagonist, preventing them from accomplishing their goal. </w:t>
      </w:r>
    </w:p>
    <w:p w:rsidR="2297E23C" w:rsidP="00B76C3A" w:rsidRDefault="2297E23C" w14:paraId="575BAB6E" w14:textId="10F569DA">
      <w:pPr>
        <w:pStyle w:val="Paragraphedeliste"/>
        <w:numPr>
          <w:ilvl w:val="1"/>
          <w:numId w:val="12"/>
        </w:numPr>
        <w:rPr>
          <w:rFonts w:ascii="Calibri" w:hAnsi="Calibri" w:eastAsia="Calibri" w:cs="Calibri"/>
          <w:i/>
          <w:iCs/>
        </w:rPr>
      </w:pPr>
      <w:r w:rsidRPr="37161273">
        <w:rPr>
          <w:rFonts w:ascii="Calibri" w:hAnsi="Calibri" w:eastAsia="Calibri" w:cs="Calibri"/>
          <w:i/>
          <w:iCs/>
          <w:u w:val="single"/>
        </w:rPr>
        <w:t>Action:</w:t>
      </w:r>
      <w:r w:rsidRPr="37161273">
        <w:rPr>
          <w:rFonts w:ascii="Calibri" w:hAnsi="Calibri" w:eastAsia="Calibri" w:cs="Calibri"/>
          <w:i/>
          <w:iCs/>
        </w:rPr>
        <w:t xml:space="preserve"> What the protagonist does to accomplish their goal. </w:t>
      </w:r>
    </w:p>
    <w:p w:rsidR="2297E23C" w:rsidP="00B76C3A" w:rsidRDefault="2297E23C" w14:paraId="090908FD" w14:textId="173C6734">
      <w:pPr>
        <w:pStyle w:val="Paragraphedeliste"/>
        <w:numPr>
          <w:ilvl w:val="1"/>
          <w:numId w:val="12"/>
        </w:numPr>
        <w:rPr>
          <w:rFonts w:ascii="Calibri" w:hAnsi="Calibri" w:eastAsia="Calibri" w:cs="Calibri"/>
          <w:i/>
          <w:iCs/>
        </w:rPr>
      </w:pPr>
      <w:r w:rsidRPr="37161273">
        <w:rPr>
          <w:rFonts w:ascii="Calibri" w:hAnsi="Calibri" w:eastAsia="Calibri" w:cs="Calibri"/>
          <w:i/>
          <w:iCs/>
          <w:u w:val="single"/>
        </w:rPr>
        <w:t>Stake:</w:t>
      </w:r>
      <w:r w:rsidRPr="37161273">
        <w:rPr>
          <w:rFonts w:ascii="Calibri" w:hAnsi="Calibri" w:eastAsia="Calibri" w:cs="Calibri"/>
          <w:i/>
          <w:iCs/>
        </w:rPr>
        <w:t xml:space="preserve"> The consequences of the protagonist not accomplishing their goal.</w:t>
      </w:r>
    </w:p>
    <w:p w:rsidR="3E84F5AE" w:rsidP="434626F0" w:rsidRDefault="3E84F5AE" w14:paraId="7A40ADAE" w14:textId="2C35FDB3">
      <w:pPr>
        <w:pStyle w:val="Paragraphedeliste"/>
        <w:numPr>
          <w:ilvl w:val="0"/>
          <w:numId w:val="12"/>
        </w:numPr>
        <w:rPr>
          <w:rFonts w:ascii="Calibri" w:hAnsi="Calibri" w:eastAsia="Calibri" w:cs="Calibri"/>
          <w:i/>
          <w:iCs/>
        </w:rPr>
      </w:pPr>
      <w:r w:rsidRPr="434626F0">
        <w:rPr>
          <w:rFonts w:ascii="Calibri" w:hAnsi="Calibri" w:eastAsia="Calibri" w:cs="Calibri"/>
        </w:rPr>
        <w:t>After all of the elements have been defined, proceed to the next slide to review the logline formulas with the participants.</w:t>
      </w:r>
    </w:p>
    <w:p w:rsidR="750E42C4" w:rsidP="00B76C3A" w:rsidRDefault="750E42C4" w14:paraId="40E670E1" w14:textId="0D03D4CF">
      <w:pPr>
        <w:pStyle w:val="Paragraphedeliste"/>
        <w:numPr>
          <w:ilvl w:val="1"/>
          <w:numId w:val="12"/>
        </w:numPr>
        <w:rPr>
          <w:rFonts w:ascii="Calibri" w:hAnsi="Calibri" w:eastAsia="Calibri" w:cs="Calibri"/>
          <w:i/>
          <w:iCs/>
        </w:rPr>
      </w:pPr>
      <w:r w:rsidRPr="37161273">
        <w:rPr>
          <w:rFonts w:ascii="Calibri" w:hAnsi="Calibri" w:eastAsia="Calibri" w:cs="Calibri"/>
          <w:i/>
          <w:iCs/>
        </w:rPr>
        <w:t>Inciting Incident + Protagonist + Action + Antagonist</w:t>
      </w:r>
    </w:p>
    <w:p w:rsidR="52639AB2" w:rsidP="00B76C3A" w:rsidRDefault="52639AB2" w14:paraId="5E2020FB" w14:textId="297ABAB5">
      <w:pPr>
        <w:pStyle w:val="Paragraphedeliste"/>
        <w:numPr>
          <w:ilvl w:val="1"/>
          <w:numId w:val="12"/>
        </w:numPr>
        <w:rPr>
          <w:rFonts w:ascii="Calibri" w:hAnsi="Calibri" w:eastAsia="Calibri" w:cs="Calibri"/>
          <w:i/>
          <w:iCs/>
        </w:rPr>
      </w:pPr>
      <w:r w:rsidRPr="37161273">
        <w:rPr>
          <w:rFonts w:ascii="Calibri" w:hAnsi="Calibri" w:eastAsia="Calibri" w:cs="Calibri"/>
          <w:i/>
          <w:iCs/>
        </w:rPr>
        <w:t>Protagonist + Action + Antagonist + Goal + Stake</w:t>
      </w:r>
    </w:p>
    <w:p w:rsidR="4AE1258F" w:rsidP="6EA36F9F" w:rsidRDefault="4AE1258F" w14:paraId="65925F4A" w14:textId="3FB9F8C6">
      <w:pPr>
        <w:pStyle w:val="Paragraphedeliste"/>
        <w:numPr>
          <w:ilvl w:val="0"/>
          <w:numId w:val="12"/>
        </w:numPr>
        <w:rPr>
          <w:rFonts w:ascii="Calibri" w:hAnsi="Calibri" w:eastAsia="Calibri" w:cs="Calibri"/>
        </w:rPr>
      </w:pPr>
      <w:r w:rsidRPr="6EA36F9F">
        <w:rPr>
          <w:rFonts w:ascii="Calibri" w:hAnsi="Calibri" w:eastAsia="Calibri" w:cs="Calibri"/>
        </w:rPr>
        <w:t>Be sure to clarify that neither logline formula is better than the other. However, formula A would typically create a logline t</w:t>
      </w:r>
      <w:r w:rsidRPr="6EA36F9F" w:rsidR="76D679B6">
        <w:rPr>
          <w:rFonts w:ascii="Calibri" w:hAnsi="Calibri" w:eastAsia="Calibri" w:cs="Calibri"/>
        </w:rPr>
        <w:t>hat highlights the protag</w:t>
      </w:r>
      <w:r w:rsidRPr="6EA36F9F" w:rsidR="1C2762B1">
        <w:rPr>
          <w:rFonts w:ascii="Calibri" w:hAnsi="Calibri" w:eastAsia="Calibri" w:cs="Calibri"/>
        </w:rPr>
        <w:t>o</w:t>
      </w:r>
      <w:r w:rsidRPr="6EA36F9F" w:rsidR="76D679B6">
        <w:rPr>
          <w:rFonts w:ascii="Calibri" w:hAnsi="Calibri" w:eastAsia="Calibri" w:cs="Calibri"/>
        </w:rPr>
        <w:t xml:space="preserve">nist, and formula B would typically create a logline that highlights the plot. </w:t>
      </w:r>
      <w:r w:rsidRPr="6EA36F9F" w:rsidR="7A02A85B">
        <w:rPr>
          <w:rFonts w:ascii="Calibri" w:hAnsi="Calibri" w:eastAsia="Calibri" w:cs="Calibri"/>
        </w:rPr>
        <w:t xml:space="preserve">Advise students that they can choose whichever formula works best for their own personal writing style and that </w:t>
      </w:r>
      <w:r w:rsidRPr="6EA36F9F" w:rsidR="15C0CC4D">
        <w:rPr>
          <w:rFonts w:ascii="Calibri" w:hAnsi="Calibri" w:eastAsia="Calibri" w:cs="Calibri"/>
        </w:rPr>
        <w:t xml:space="preserve">different stories may be showcased best by different logline formulas. </w:t>
      </w:r>
      <w:r w:rsidRPr="6EA36F9F" w:rsidR="1644FE6F">
        <w:rPr>
          <w:rFonts w:ascii="Calibri" w:hAnsi="Calibri" w:eastAsia="Calibri" w:cs="Calibri"/>
        </w:rPr>
        <w:t>There is no real way to know which formula is the best option until they’ve tried a few different drafts of their loglines</w:t>
      </w:r>
      <w:r w:rsidRPr="6EA36F9F" w:rsidR="06C19C0A">
        <w:rPr>
          <w:rFonts w:ascii="Calibri" w:hAnsi="Calibri" w:eastAsia="Calibri" w:cs="Calibri"/>
        </w:rPr>
        <w:t xml:space="preserve">, but for the purposes of today’s workshop they need only to write one or two drafts. </w:t>
      </w:r>
    </w:p>
    <w:p w:rsidR="3B395ADA" w:rsidP="00B76C3A" w:rsidRDefault="3B395ADA" w14:paraId="718C7F4D" w14:textId="65B3E6A4">
      <w:pPr>
        <w:pStyle w:val="Paragraphedeliste"/>
        <w:numPr>
          <w:ilvl w:val="0"/>
          <w:numId w:val="12"/>
        </w:numPr>
        <w:rPr>
          <w:rFonts w:ascii="Calibri" w:hAnsi="Calibri" w:eastAsia="Calibri" w:cs="Calibri"/>
        </w:rPr>
      </w:pPr>
      <w:r w:rsidRPr="434626F0">
        <w:rPr>
          <w:rFonts w:ascii="Calibri" w:hAnsi="Calibri" w:eastAsia="Calibri" w:cs="Calibri"/>
        </w:rPr>
        <w:t xml:space="preserve">Provide </w:t>
      </w:r>
      <w:r w:rsidRPr="434626F0" w:rsidR="5196EC58">
        <w:rPr>
          <w:rFonts w:ascii="Calibri" w:hAnsi="Calibri" w:eastAsia="Calibri" w:cs="Calibri"/>
        </w:rPr>
        <w:t xml:space="preserve">the </w:t>
      </w:r>
      <w:r w:rsidRPr="434626F0">
        <w:rPr>
          <w:rFonts w:ascii="Calibri" w:hAnsi="Calibri" w:eastAsia="Calibri" w:cs="Calibri"/>
        </w:rPr>
        <w:t xml:space="preserve">additional </w:t>
      </w:r>
      <w:r w:rsidRPr="434626F0" w:rsidR="149DB9E2">
        <w:rPr>
          <w:rFonts w:ascii="Calibri" w:hAnsi="Calibri" w:eastAsia="Calibri" w:cs="Calibri"/>
        </w:rPr>
        <w:t xml:space="preserve">two </w:t>
      </w:r>
      <w:r w:rsidRPr="434626F0">
        <w:rPr>
          <w:rFonts w:ascii="Calibri" w:hAnsi="Calibri" w:eastAsia="Calibri" w:cs="Calibri"/>
        </w:rPr>
        <w:t>logline</w:t>
      </w:r>
      <w:r w:rsidRPr="434626F0" w:rsidR="210B1610">
        <w:rPr>
          <w:rFonts w:ascii="Calibri" w:hAnsi="Calibri" w:eastAsia="Calibri" w:cs="Calibri"/>
        </w:rPr>
        <w:t xml:space="preserve"> </w:t>
      </w:r>
      <w:r w:rsidRPr="434626F0">
        <w:rPr>
          <w:rFonts w:ascii="Calibri" w:hAnsi="Calibri" w:eastAsia="Calibri" w:cs="Calibri"/>
        </w:rPr>
        <w:t>guidelines</w:t>
      </w:r>
      <w:r w:rsidRPr="434626F0" w:rsidR="05A07573">
        <w:rPr>
          <w:rFonts w:ascii="Calibri" w:hAnsi="Calibri" w:eastAsia="Calibri" w:cs="Calibri"/>
        </w:rPr>
        <w:t>:</w:t>
      </w:r>
      <w:r w:rsidRPr="434626F0">
        <w:rPr>
          <w:rFonts w:ascii="Calibri" w:hAnsi="Calibri" w:eastAsia="Calibri" w:cs="Calibri"/>
        </w:rPr>
        <w:t xml:space="preserve"> keep the logline to forty words or less and </w:t>
      </w:r>
      <w:r w:rsidRPr="434626F0" w:rsidR="44206FD0">
        <w:rPr>
          <w:rFonts w:ascii="Calibri" w:hAnsi="Calibri" w:eastAsia="Calibri" w:cs="Calibri"/>
        </w:rPr>
        <w:t>always</w:t>
      </w:r>
      <w:r w:rsidRPr="434626F0" w:rsidR="26F727B7">
        <w:rPr>
          <w:rFonts w:ascii="Calibri" w:hAnsi="Calibri" w:eastAsia="Calibri" w:cs="Calibri"/>
        </w:rPr>
        <w:t xml:space="preserve"> </w:t>
      </w:r>
      <w:r w:rsidRPr="434626F0">
        <w:rPr>
          <w:rFonts w:ascii="Calibri" w:hAnsi="Calibri" w:eastAsia="Calibri" w:cs="Calibri"/>
        </w:rPr>
        <w:t xml:space="preserve">maintain a present verb tense. </w:t>
      </w:r>
    </w:p>
    <w:p w:rsidR="282DA6E7" w:rsidP="00B76C3A" w:rsidRDefault="282DA6E7" w14:paraId="7507C125" w14:textId="74387604">
      <w:pPr>
        <w:pStyle w:val="Paragraphedeliste"/>
        <w:numPr>
          <w:ilvl w:val="0"/>
          <w:numId w:val="12"/>
        </w:numPr>
        <w:rPr>
          <w:rFonts w:ascii="Calibri" w:hAnsi="Calibri" w:eastAsia="Calibri" w:cs="Calibri"/>
        </w:rPr>
      </w:pPr>
      <w:r w:rsidRPr="434626F0">
        <w:rPr>
          <w:rFonts w:ascii="Calibri" w:hAnsi="Calibri" w:eastAsia="Calibri" w:cs="Calibri"/>
        </w:rPr>
        <w:t xml:space="preserve">Then, proceed to the next slide and present the two loglines on the slide. Logline A will be written </w:t>
      </w:r>
      <w:r w:rsidRPr="434626F0" w:rsidR="3FBE684D">
        <w:rPr>
          <w:rFonts w:ascii="Calibri" w:hAnsi="Calibri" w:eastAsia="Calibri" w:cs="Calibri"/>
        </w:rPr>
        <w:t xml:space="preserve">as the first formula, and Logline B will be written as the second. Give the students 5 minutes and challenge them to work individually or with </w:t>
      </w:r>
      <w:r w:rsidRPr="434626F0" w:rsidR="4BB48816">
        <w:rPr>
          <w:rFonts w:ascii="Calibri" w:hAnsi="Calibri" w:eastAsia="Calibri" w:cs="Calibri"/>
        </w:rPr>
        <w:t>the</w:t>
      </w:r>
      <w:r w:rsidRPr="434626F0" w:rsidR="3FBE684D">
        <w:rPr>
          <w:rFonts w:ascii="Calibri" w:hAnsi="Calibri" w:eastAsia="Calibri" w:cs="Calibri"/>
        </w:rPr>
        <w:t xml:space="preserve"> participant(s) sitting nearest to them to identi</w:t>
      </w:r>
      <w:r w:rsidRPr="434626F0" w:rsidR="1F10DAE6">
        <w:rPr>
          <w:rFonts w:ascii="Calibri" w:hAnsi="Calibri" w:eastAsia="Calibri" w:cs="Calibri"/>
        </w:rPr>
        <w:t xml:space="preserve">fy each element of the loglines. </w:t>
      </w:r>
    </w:p>
    <w:p w:rsidR="78800596" w:rsidP="00B76C3A" w:rsidRDefault="78800596" w14:paraId="7651CB3E" w14:textId="4E138AE2">
      <w:pPr>
        <w:pStyle w:val="Paragraphedeliste"/>
        <w:numPr>
          <w:ilvl w:val="0"/>
          <w:numId w:val="12"/>
        </w:numPr>
        <w:rPr>
          <w:rFonts w:ascii="Calibri" w:hAnsi="Calibri" w:eastAsia="Calibri" w:cs="Calibri"/>
        </w:rPr>
      </w:pPr>
      <w:r w:rsidRPr="434626F0">
        <w:rPr>
          <w:rFonts w:ascii="Calibri" w:hAnsi="Calibri" w:eastAsia="Calibri" w:cs="Calibri"/>
        </w:rPr>
        <w:t>After five minutes present the answers on the next slide then ask for a show</w:t>
      </w:r>
      <w:r w:rsidRPr="434626F0" w:rsidR="790437B8">
        <w:rPr>
          <w:rFonts w:ascii="Calibri" w:hAnsi="Calibri" w:eastAsia="Calibri" w:cs="Calibri"/>
        </w:rPr>
        <w:t>-</w:t>
      </w:r>
      <w:r w:rsidRPr="434626F0">
        <w:rPr>
          <w:rFonts w:ascii="Calibri" w:hAnsi="Calibri" w:eastAsia="Calibri" w:cs="Calibri"/>
        </w:rPr>
        <w:t>of</w:t>
      </w:r>
      <w:r w:rsidRPr="434626F0" w:rsidR="1CD21386">
        <w:rPr>
          <w:rFonts w:ascii="Calibri" w:hAnsi="Calibri" w:eastAsia="Calibri" w:cs="Calibri"/>
        </w:rPr>
        <w:t>-</w:t>
      </w:r>
      <w:bookmarkStart w:name="_Int_XN7L9I73" w:id="25"/>
      <w:r w:rsidRPr="434626F0">
        <w:rPr>
          <w:rFonts w:ascii="Calibri" w:hAnsi="Calibri" w:eastAsia="Calibri" w:cs="Calibri"/>
        </w:rPr>
        <w:t>hands</w:t>
      </w:r>
      <w:bookmarkEnd w:id="25"/>
      <w:r w:rsidRPr="434626F0">
        <w:rPr>
          <w:rFonts w:ascii="Calibri" w:hAnsi="Calibri" w:eastAsia="Calibri" w:cs="Calibri"/>
        </w:rPr>
        <w:t xml:space="preserve"> of those who </w:t>
      </w:r>
      <w:r w:rsidRPr="434626F0" w:rsidR="19B1C520">
        <w:rPr>
          <w:rFonts w:ascii="Calibri" w:hAnsi="Calibri" w:eastAsia="Calibri" w:cs="Calibri"/>
        </w:rPr>
        <w:t xml:space="preserve">correctly identified </w:t>
      </w:r>
      <w:r w:rsidRPr="434626F0" w:rsidR="1FEDA3D6">
        <w:rPr>
          <w:rFonts w:ascii="Calibri" w:hAnsi="Calibri" w:eastAsia="Calibri" w:cs="Calibri"/>
        </w:rPr>
        <w:t>any</w:t>
      </w:r>
      <w:r w:rsidRPr="434626F0" w:rsidR="19B1C520">
        <w:rPr>
          <w:rFonts w:ascii="Calibri" w:hAnsi="Calibri" w:eastAsia="Calibri" w:cs="Calibri"/>
        </w:rPr>
        <w:t xml:space="preserve"> elements. </w:t>
      </w:r>
      <w:r w:rsidRPr="434626F0" w:rsidR="2DE06DBE">
        <w:rPr>
          <w:rFonts w:ascii="Calibri" w:hAnsi="Calibri" w:eastAsia="Calibri" w:cs="Calibri"/>
        </w:rPr>
        <w:t xml:space="preserve">Answers can </w:t>
      </w:r>
      <w:r w:rsidRPr="434626F0" w:rsidR="3C39025A">
        <w:rPr>
          <w:rFonts w:ascii="Calibri" w:hAnsi="Calibri" w:eastAsia="Calibri" w:cs="Calibri"/>
        </w:rPr>
        <w:t xml:space="preserve">also </w:t>
      </w:r>
      <w:r w:rsidRPr="434626F0" w:rsidR="2DE06DBE">
        <w:rPr>
          <w:rFonts w:ascii="Calibri" w:hAnsi="Calibri" w:eastAsia="Calibri" w:cs="Calibri"/>
        </w:rPr>
        <w:t>be found in Appendix 2.</w:t>
      </w:r>
    </w:p>
    <w:p w:rsidR="11E13BE3" w:rsidP="00B76C3A" w:rsidRDefault="11E13BE3" w14:paraId="6AF16F58" w14:textId="573651A6">
      <w:pPr>
        <w:pStyle w:val="Paragraphedeliste"/>
        <w:numPr>
          <w:ilvl w:val="0"/>
          <w:numId w:val="12"/>
        </w:numPr>
        <w:rPr>
          <w:rFonts w:ascii="Calibri" w:hAnsi="Calibri" w:eastAsia="Calibri" w:cs="Calibri"/>
        </w:rPr>
      </w:pPr>
      <w:r w:rsidRPr="37161273">
        <w:rPr>
          <w:rFonts w:ascii="Calibri" w:hAnsi="Calibri" w:eastAsia="Calibri" w:cs="Calibri"/>
        </w:rPr>
        <w:t xml:space="preserve">Clarify that neither formula is better than the other, but both are valid options for writing loglines. Writers are always welcome to choose whichever formula they prefer. </w:t>
      </w:r>
    </w:p>
    <w:p w:rsidR="405B5FAC" w:rsidP="00B76C3A" w:rsidRDefault="405B5FAC" w14:paraId="2B530FA1" w14:textId="6DEC5887">
      <w:pPr>
        <w:pStyle w:val="Paragraphedeliste"/>
        <w:numPr>
          <w:ilvl w:val="0"/>
          <w:numId w:val="12"/>
        </w:numPr>
        <w:rPr>
          <w:rFonts w:ascii="Calibri" w:hAnsi="Calibri" w:eastAsia="Calibri" w:cs="Calibri"/>
        </w:rPr>
      </w:pPr>
      <w:r w:rsidRPr="434626F0">
        <w:rPr>
          <w:rFonts w:ascii="Calibri" w:hAnsi="Calibri" w:eastAsia="Calibri" w:cs="Calibri"/>
        </w:rPr>
        <w:t xml:space="preserve">Note that both loglines are under 40 words and are written in present tense. </w:t>
      </w:r>
      <w:r w:rsidRPr="434626F0" w:rsidR="29803663">
        <w:rPr>
          <w:rFonts w:ascii="Calibri" w:hAnsi="Calibri" w:eastAsia="Calibri" w:cs="Calibri"/>
        </w:rPr>
        <w:t>This is because i</w:t>
      </w:r>
      <w:r w:rsidRPr="434626F0">
        <w:rPr>
          <w:rFonts w:ascii="Calibri" w:hAnsi="Calibri" w:eastAsia="Calibri" w:cs="Calibri"/>
        </w:rPr>
        <w:t>t’s i</w:t>
      </w:r>
      <w:r w:rsidRPr="434626F0" w:rsidR="14977180">
        <w:rPr>
          <w:rFonts w:ascii="Calibri" w:hAnsi="Calibri" w:eastAsia="Calibri" w:cs="Calibri"/>
        </w:rPr>
        <w:t>mportant to deliver as much information as</w:t>
      </w:r>
      <w:r w:rsidRPr="434626F0" w:rsidR="4203F295">
        <w:rPr>
          <w:rFonts w:ascii="Calibri" w:hAnsi="Calibri" w:eastAsia="Calibri" w:cs="Calibri"/>
        </w:rPr>
        <w:t xml:space="preserve"> quickly</w:t>
      </w:r>
      <w:r w:rsidRPr="434626F0" w:rsidR="14977180">
        <w:rPr>
          <w:rFonts w:ascii="Calibri" w:hAnsi="Calibri" w:eastAsia="Calibri" w:cs="Calibri"/>
        </w:rPr>
        <w:t xml:space="preserve"> possible</w:t>
      </w:r>
      <w:r w:rsidRPr="434626F0" w:rsidR="1B32CEFA">
        <w:rPr>
          <w:rFonts w:ascii="Calibri" w:hAnsi="Calibri" w:eastAsia="Calibri" w:cs="Calibri"/>
        </w:rPr>
        <w:t xml:space="preserve"> and to</w:t>
      </w:r>
      <w:r w:rsidRPr="434626F0" w:rsidR="14977180">
        <w:rPr>
          <w:rFonts w:ascii="Calibri" w:hAnsi="Calibri" w:eastAsia="Calibri" w:cs="Calibri"/>
        </w:rPr>
        <w:t xml:space="preserve"> present that information in a way that </w:t>
      </w:r>
      <w:r w:rsidRPr="434626F0" w:rsidR="6E077FD6">
        <w:rPr>
          <w:rFonts w:ascii="Calibri" w:hAnsi="Calibri" w:eastAsia="Calibri" w:cs="Calibri"/>
        </w:rPr>
        <w:t xml:space="preserve">places the reader </w:t>
      </w:r>
      <w:r w:rsidRPr="434626F0" w:rsidR="6E077FD6">
        <w:rPr>
          <w:rFonts w:ascii="Calibri" w:hAnsi="Calibri" w:eastAsia="Calibri" w:cs="Calibri"/>
          <w:u w:val="single"/>
        </w:rPr>
        <w:t>in</w:t>
      </w:r>
      <w:r w:rsidRPr="434626F0" w:rsidR="6E077FD6">
        <w:rPr>
          <w:rFonts w:ascii="Calibri" w:hAnsi="Calibri" w:eastAsia="Calibri" w:cs="Calibri"/>
        </w:rPr>
        <w:t xml:space="preserve"> the action. </w:t>
      </w:r>
    </w:p>
    <w:p w:rsidR="2C09F6D5" w:rsidP="37161273" w:rsidRDefault="2C09F6D5" w14:paraId="3A2F458F" w14:textId="7A59B4C5">
      <w:pPr>
        <w:spacing w:after="0" w:line="240" w:lineRule="auto"/>
        <w:rPr>
          <w:rFonts w:ascii="Calibri" w:hAnsi="Calibri" w:eastAsia="Calibri" w:cs="Calibri"/>
        </w:rPr>
      </w:pPr>
      <w:r w:rsidRPr="434626F0">
        <w:rPr>
          <w:rStyle w:val="normaltextrun"/>
          <w:rFonts w:ascii="Calibri" w:hAnsi="Calibri" w:eastAsia="Calibri" w:cs="Calibri"/>
          <w:b/>
          <w:bCs/>
          <w:color w:val="000000" w:themeColor="text1"/>
          <w:lang w:val="en-GB"/>
        </w:rPr>
        <w:t>Part</w:t>
      </w:r>
      <w:r w:rsidRPr="434626F0" w:rsidR="1AA7E9AB">
        <w:rPr>
          <w:rStyle w:val="normaltextrun"/>
          <w:rFonts w:ascii="Calibri" w:hAnsi="Calibri" w:eastAsia="Calibri" w:cs="Calibri"/>
          <w:b/>
          <w:bCs/>
          <w:color w:val="000000" w:themeColor="text1"/>
          <w:lang w:val="en-GB"/>
        </w:rPr>
        <w:t xml:space="preserve"> 3: </w:t>
      </w:r>
      <w:r w:rsidRPr="434626F0" w:rsidR="03B13BA6">
        <w:rPr>
          <w:rStyle w:val="normaltextrun"/>
          <w:rFonts w:ascii="Calibri" w:hAnsi="Calibri" w:eastAsia="Calibri" w:cs="Calibri"/>
          <w:b/>
          <w:bCs/>
        </w:rPr>
        <w:t>Trailers</w:t>
      </w:r>
      <w:r w:rsidRPr="434626F0" w:rsidR="03B13BA6">
        <w:rPr>
          <w:rStyle w:val="normaltextrun"/>
          <w:rFonts w:ascii="Calibri" w:hAnsi="Calibri" w:eastAsia="Calibri" w:cs="Calibri"/>
          <w:b/>
          <w:bCs/>
          <w:lang w:val="en-GB"/>
        </w:rPr>
        <w:t xml:space="preserve"> Activity</w:t>
      </w:r>
      <w:r w:rsidRPr="434626F0" w:rsidR="03B13BA6">
        <w:rPr>
          <w:rStyle w:val="normaltextrun"/>
          <w:rFonts w:ascii="Calibri" w:hAnsi="Calibri" w:eastAsia="Calibri" w:cs="Calibri"/>
          <w:lang w:val="en-GB"/>
        </w:rPr>
        <w:t xml:space="preserve"> </w:t>
      </w:r>
      <w:r w:rsidRPr="434626F0" w:rsidR="1AA7E9AB">
        <w:rPr>
          <w:rStyle w:val="normaltextrun"/>
          <w:rFonts w:ascii="Calibri" w:hAnsi="Calibri" w:eastAsia="Calibri" w:cs="Calibri"/>
          <w:lang w:val="en-GB"/>
        </w:rPr>
        <w:t>(</w:t>
      </w:r>
      <w:r w:rsidRPr="434626F0" w:rsidR="18D07E56">
        <w:rPr>
          <w:rStyle w:val="normaltextrun"/>
          <w:rFonts w:ascii="Calibri" w:hAnsi="Calibri" w:eastAsia="Calibri" w:cs="Calibri"/>
          <w:lang w:val="en-GB"/>
        </w:rPr>
        <w:t xml:space="preserve">15 </w:t>
      </w:r>
      <w:r w:rsidRPr="434626F0" w:rsidR="1AA7E9AB">
        <w:rPr>
          <w:rStyle w:val="normaltextrun"/>
          <w:rFonts w:ascii="Calibri" w:hAnsi="Calibri" w:eastAsia="Calibri" w:cs="Calibri"/>
          <w:lang w:val="en-GB"/>
        </w:rPr>
        <w:t>mins)</w:t>
      </w:r>
    </w:p>
    <w:p w:rsidR="1AA7E9AB" w:rsidP="00B76C3A" w:rsidRDefault="1AA7E9AB" w14:paraId="62CCD369" w14:textId="743F1515">
      <w:pPr>
        <w:pStyle w:val="Paragraphedeliste"/>
        <w:numPr>
          <w:ilvl w:val="0"/>
          <w:numId w:val="15"/>
        </w:numPr>
        <w:spacing w:after="0" w:line="240" w:lineRule="auto"/>
        <w:rPr>
          <w:rStyle w:val="normaltextrun"/>
          <w:rFonts w:ascii="Calibri" w:hAnsi="Calibri" w:eastAsia="Calibri" w:cs="Calibri"/>
          <w:lang w:val="en-GB"/>
        </w:rPr>
      </w:pPr>
      <w:r w:rsidRPr="0FA72BAB">
        <w:rPr>
          <w:rStyle w:val="normaltextrun"/>
          <w:rFonts w:ascii="Calibri" w:hAnsi="Calibri" w:eastAsia="Calibri" w:cs="Calibri"/>
          <w:b/>
          <w:bCs/>
          <w:u w:val="single"/>
          <w:lang w:val="en-GB"/>
        </w:rPr>
        <w:t>Objective</w:t>
      </w:r>
      <w:r w:rsidRPr="0FA72BAB">
        <w:rPr>
          <w:rStyle w:val="normaltextrun"/>
          <w:rFonts w:ascii="Calibri" w:hAnsi="Calibri" w:eastAsia="Calibri" w:cs="Calibri"/>
          <w:b/>
          <w:bCs/>
          <w:lang w:val="en-GB"/>
        </w:rPr>
        <w:t xml:space="preserve">: </w:t>
      </w:r>
      <w:r w:rsidRPr="0FA72BAB" w:rsidR="4D6A70D1">
        <w:rPr>
          <w:rStyle w:val="normaltextrun"/>
          <w:rFonts w:ascii="Calibri" w:hAnsi="Calibri" w:eastAsia="Calibri" w:cs="Calibri"/>
          <w:lang w:val="en-GB"/>
        </w:rPr>
        <w:t xml:space="preserve">This activity aims to give participants a chance to practice identifying the individual </w:t>
      </w:r>
      <w:r w:rsidRPr="0FA72BAB" w:rsidR="478BFF72">
        <w:rPr>
          <w:rStyle w:val="normaltextrun"/>
          <w:rFonts w:ascii="Calibri" w:hAnsi="Calibri" w:eastAsia="Calibri" w:cs="Calibri"/>
          <w:lang w:val="en-GB"/>
        </w:rPr>
        <w:t>elements</w:t>
      </w:r>
      <w:r w:rsidRPr="0FA72BAB" w:rsidR="4D6A70D1">
        <w:rPr>
          <w:rStyle w:val="normaltextrun"/>
          <w:rFonts w:ascii="Calibri" w:hAnsi="Calibri" w:eastAsia="Calibri" w:cs="Calibri"/>
          <w:lang w:val="en-GB"/>
        </w:rPr>
        <w:t xml:space="preserve"> of a story by first viewing a trailer, then by writing a logline to represent its story.</w:t>
      </w:r>
    </w:p>
    <w:p w:rsidR="37161273" w:rsidP="37161273" w:rsidRDefault="37161273" w14:paraId="62D2DBB5" w14:textId="594ABB02">
      <w:pPr>
        <w:spacing w:after="0" w:line="240" w:lineRule="auto"/>
        <w:rPr>
          <w:rFonts w:ascii="Times New Roman" w:hAnsi="Times New Roman" w:eastAsia="Times New Roman" w:cs="Times New Roman"/>
        </w:rPr>
      </w:pPr>
    </w:p>
    <w:p w:rsidR="746AAADA" w:rsidP="6EA36F9F" w:rsidRDefault="746AAADA" w14:paraId="1B091175" w14:textId="72BFD9E5">
      <w:pPr>
        <w:pStyle w:val="Paragraphedeliste"/>
        <w:numPr>
          <w:ilvl w:val="0"/>
          <w:numId w:val="11"/>
        </w:numPr>
        <w:spacing w:after="0" w:line="240" w:lineRule="auto"/>
        <w:rPr>
          <w:rFonts w:eastAsiaTheme="minorEastAsia"/>
        </w:rPr>
      </w:pPr>
      <w:r w:rsidRPr="6EA36F9F">
        <w:rPr>
          <w:rFonts w:eastAsiaTheme="minorEastAsia"/>
        </w:rPr>
        <w:t xml:space="preserve">Organize students into 3 – 5 groups. </w:t>
      </w:r>
    </w:p>
    <w:p w:rsidR="514D4370" w:rsidP="434626F0" w:rsidRDefault="514D4370" w14:paraId="79CA7726" w14:textId="5AA0F539">
      <w:pPr>
        <w:pStyle w:val="Paragraphedeliste"/>
        <w:numPr>
          <w:ilvl w:val="0"/>
          <w:numId w:val="11"/>
        </w:numPr>
        <w:spacing w:after="0" w:line="240" w:lineRule="auto"/>
        <w:rPr>
          <w:rFonts w:eastAsiaTheme="minorEastAsia"/>
        </w:rPr>
      </w:pPr>
      <w:r w:rsidRPr="434626F0">
        <w:rPr>
          <w:rFonts w:eastAsiaTheme="minorEastAsia"/>
        </w:rPr>
        <w:t xml:space="preserve">Direct students to </w:t>
      </w:r>
      <w:r w:rsidRPr="434626F0" w:rsidR="2C6E2C15">
        <w:rPr>
          <w:rFonts w:eastAsiaTheme="minorEastAsia"/>
        </w:rPr>
        <w:t xml:space="preserve">scan the QR code on the PowerPoint slide which will take them to a Google Doc with links to the trailers for the activity. </w:t>
      </w:r>
    </w:p>
    <w:p w:rsidR="26DE3D39" w:rsidP="434626F0" w:rsidRDefault="221FC879" w14:paraId="075AA577" w14:textId="0C86BFB8">
      <w:pPr>
        <w:pStyle w:val="Paragraphedeliste"/>
        <w:numPr>
          <w:ilvl w:val="0"/>
          <w:numId w:val="11"/>
        </w:numPr>
        <w:spacing w:after="0" w:line="240" w:lineRule="auto"/>
        <w:rPr>
          <w:rFonts w:eastAsiaTheme="minorEastAsia"/>
        </w:rPr>
      </w:pPr>
      <w:r w:rsidRPr="434626F0">
        <w:rPr>
          <w:rFonts w:eastAsiaTheme="minorEastAsia"/>
        </w:rPr>
        <w:t>A</w:t>
      </w:r>
      <w:r w:rsidRPr="434626F0" w:rsidR="35F31C52">
        <w:rPr>
          <w:rFonts w:eastAsiaTheme="minorEastAsia"/>
        </w:rPr>
        <w:t>ssign</w:t>
      </w:r>
      <w:r w:rsidRPr="434626F0" w:rsidR="26DE3D39">
        <w:rPr>
          <w:rFonts w:eastAsiaTheme="minorEastAsia"/>
        </w:rPr>
        <w:t xml:space="preserve"> each group a trailer from the list. </w:t>
      </w:r>
    </w:p>
    <w:p w:rsidR="3C21E224" w:rsidP="05834E47" w:rsidRDefault="3C21E224" w14:paraId="63A149E2" w14:textId="27B54F2F">
      <w:pPr>
        <w:pStyle w:val="Paragraphedeliste"/>
        <w:numPr>
          <w:ilvl w:val="0"/>
          <w:numId w:val="11"/>
        </w:numPr>
        <w:spacing w:after="0" w:line="240" w:lineRule="auto"/>
        <w:rPr>
          <w:rFonts w:eastAsiaTheme="minorEastAsia"/>
        </w:rPr>
      </w:pPr>
      <w:r w:rsidRPr="7BD0E21B">
        <w:rPr>
          <w:rFonts w:eastAsiaTheme="minorEastAsia"/>
        </w:rPr>
        <w:t xml:space="preserve">Allow the participants ten minutes to review their </w:t>
      </w:r>
      <w:r w:rsidRPr="7BD0E21B" w:rsidR="3269DF39">
        <w:rPr>
          <w:rFonts w:eastAsiaTheme="minorEastAsia"/>
        </w:rPr>
        <w:t>assigned trailer</w:t>
      </w:r>
      <w:r w:rsidRPr="7BD0E21B">
        <w:rPr>
          <w:rFonts w:eastAsiaTheme="minorEastAsia"/>
        </w:rPr>
        <w:t xml:space="preserve"> and compose a logline using one of the formulas from the previous activity. N.B.: It may be helpful to </w:t>
      </w:r>
      <w:r w:rsidRPr="7BD0E21B" w:rsidR="37E66408">
        <w:rPr>
          <w:rFonts w:eastAsiaTheme="minorEastAsia"/>
        </w:rPr>
        <w:t xml:space="preserve">instruct the participants to first identify as many story elements from the materials as possible before beginning their composition. </w:t>
      </w:r>
      <w:r w:rsidRPr="7BD0E21B" w:rsidR="430A197B">
        <w:rPr>
          <w:rFonts w:eastAsiaTheme="minorEastAsia"/>
        </w:rPr>
        <w:t>Students may work in small groups or individually.</w:t>
      </w:r>
    </w:p>
    <w:p w:rsidR="37E66408" w:rsidP="37161273" w:rsidRDefault="37E66408" w14:paraId="4BB4ACE1" w14:textId="6D9DCEED">
      <w:pPr>
        <w:pStyle w:val="Paragraphedeliste"/>
        <w:numPr>
          <w:ilvl w:val="0"/>
          <w:numId w:val="11"/>
        </w:numPr>
        <w:spacing w:after="0" w:line="240" w:lineRule="auto"/>
        <w:rPr>
          <w:rFonts w:eastAsiaTheme="minorEastAsia"/>
        </w:rPr>
      </w:pPr>
      <w:r w:rsidRPr="7BD0E21B">
        <w:rPr>
          <w:rFonts w:eastAsiaTheme="minorEastAsia"/>
        </w:rPr>
        <w:t xml:space="preserve">After the ten minutes have ended, give participants the opportunity to share their loglines if they wish. Write the shared loglines on the board or as an annotation on the zoom screen and identify the </w:t>
      </w:r>
      <w:r w:rsidRPr="7BD0E21B" w:rsidR="2636A160">
        <w:rPr>
          <w:rFonts w:eastAsiaTheme="minorEastAsia"/>
        </w:rPr>
        <w:t xml:space="preserve">elements. </w:t>
      </w:r>
    </w:p>
    <w:p w:rsidR="37161273" w:rsidP="37161273" w:rsidRDefault="37161273" w14:paraId="62F82941" w14:textId="10786834">
      <w:pPr>
        <w:spacing w:after="0" w:line="240" w:lineRule="auto"/>
        <w:rPr>
          <w:rFonts w:ascii="Calibri" w:hAnsi="Calibri" w:eastAsia="Calibri" w:cs="Calibri"/>
        </w:rPr>
      </w:pPr>
    </w:p>
    <w:p w:rsidR="4690869F" w:rsidP="37161273" w:rsidRDefault="4690869F" w14:paraId="0F0CB572" w14:textId="2D35D0AD">
      <w:pPr>
        <w:spacing w:after="0" w:line="240" w:lineRule="auto"/>
        <w:rPr>
          <w:rFonts w:ascii="Calibri" w:hAnsi="Calibri" w:eastAsia="Calibri" w:cs="Calibri"/>
        </w:rPr>
      </w:pPr>
      <w:r w:rsidRPr="434626F0">
        <w:rPr>
          <w:rStyle w:val="normaltextrun"/>
          <w:rFonts w:ascii="Calibri" w:hAnsi="Calibri" w:eastAsia="Calibri" w:cs="Calibri"/>
          <w:b/>
          <w:bCs/>
          <w:color w:val="000000" w:themeColor="text1"/>
          <w:lang w:val="en-GB"/>
        </w:rPr>
        <w:t>Part</w:t>
      </w:r>
      <w:r w:rsidRPr="434626F0" w:rsidR="1AA7E9AB">
        <w:rPr>
          <w:rStyle w:val="normaltextrun"/>
          <w:rFonts w:ascii="Calibri" w:hAnsi="Calibri" w:eastAsia="Calibri" w:cs="Calibri"/>
          <w:b/>
          <w:bCs/>
          <w:color w:val="000000" w:themeColor="text1"/>
          <w:lang w:val="en-GB"/>
        </w:rPr>
        <w:t xml:space="preserve"> 4: </w:t>
      </w:r>
      <w:r w:rsidRPr="434626F0" w:rsidR="5E74F02D">
        <w:rPr>
          <w:rFonts w:ascii="Calibri" w:hAnsi="Calibri" w:eastAsia="Calibri" w:cs="Calibri"/>
          <w:b/>
          <w:bCs/>
          <w:lang w:val="en-GB"/>
        </w:rPr>
        <w:t xml:space="preserve">How to </w:t>
      </w:r>
      <w:r w:rsidRPr="434626F0" w:rsidR="0E689B31">
        <w:rPr>
          <w:rFonts w:ascii="Calibri" w:hAnsi="Calibri" w:eastAsia="Calibri" w:cs="Calibri"/>
          <w:b/>
          <w:bCs/>
          <w:lang w:val="en-GB"/>
        </w:rPr>
        <w:t>Generate Ideas for</w:t>
      </w:r>
      <w:r w:rsidRPr="434626F0" w:rsidR="5E74F02D">
        <w:rPr>
          <w:rFonts w:ascii="Calibri" w:hAnsi="Calibri" w:eastAsia="Calibri" w:cs="Calibri"/>
          <w:b/>
          <w:bCs/>
          <w:lang w:val="en-GB"/>
        </w:rPr>
        <w:t xml:space="preserve"> Logline with the List Method</w:t>
      </w:r>
      <w:r w:rsidRPr="434626F0" w:rsidR="1AA7E9AB">
        <w:rPr>
          <w:rStyle w:val="normaltextrun"/>
          <w:rFonts w:ascii="Calibri" w:hAnsi="Calibri" w:eastAsia="Calibri" w:cs="Calibri"/>
          <w:b/>
          <w:bCs/>
          <w:color w:val="000000" w:themeColor="text1"/>
          <w:lang w:val="en-GB"/>
        </w:rPr>
        <w:t xml:space="preserve"> </w:t>
      </w:r>
      <w:r w:rsidRPr="434626F0" w:rsidR="1AA7E9AB">
        <w:rPr>
          <w:rStyle w:val="normaltextrun"/>
          <w:rFonts w:ascii="Calibri" w:hAnsi="Calibri" w:eastAsia="Calibri" w:cs="Calibri"/>
          <w:lang w:val="en-GB"/>
        </w:rPr>
        <w:t>(</w:t>
      </w:r>
      <w:r w:rsidRPr="434626F0" w:rsidR="251D7E01">
        <w:rPr>
          <w:rStyle w:val="normaltextrun"/>
          <w:rFonts w:ascii="Calibri" w:hAnsi="Calibri" w:eastAsia="Calibri" w:cs="Calibri"/>
          <w:lang w:val="en-GB"/>
        </w:rPr>
        <w:t xml:space="preserve">10 </w:t>
      </w:r>
      <w:r w:rsidRPr="434626F0" w:rsidR="1AA7E9AB">
        <w:rPr>
          <w:rStyle w:val="normaltextrun"/>
          <w:rFonts w:ascii="Calibri" w:hAnsi="Calibri" w:eastAsia="Calibri" w:cs="Calibri"/>
          <w:lang w:val="en-GB"/>
        </w:rPr>
        <w:t>mins)</w:t>
      </w:r>
    </w:p>
    <w:p w:rsidR="1AA7E9AB" w:rsidP="00B76C3A" w:rsidRDefault="1AA7E9AB" w14:paraId="3E3C27BB" w14:textId="75600150">
      <w:pPr>
        <w:pStyle w:val="Paragraphedeliste"/>
        <w:numPr>
          <w:ilvl w:val="0"/>
          <w:numId w:val="15"/>
        </w:numPr>
        <w:spacing w:after="0" w:line="240" w:lineRule="auto"/>
        <w:rPr>
          <w:rFonts w:ascii="Calibri" w:hAnsi="Calibri" w:eastAsia="Calibri" w:cs="Calibri"/>
          <w:b/>
          <w:lang w:val="en-GB"/>
        </w:rPr>
      </w:pPr>
      <w:r w:rsidRPr="37161273">
        <w:rPr>
          <w:rStyle w:val="normaltextrun"/>
          <w:rFonts w:ascii="Calibri" w:hAnsi="Calibri" w:eastAsia="Calibri" w:cs="Calibri"/>
          <w:b/>
          <w:bCs/>
          <w:u w:val="single"/>
          <w:lang w:val="en-GB"/>
        </w:rPr>
        <w:t>Objective</w:t>
      </w:r>
      <w:r w:rsidRPr="37161273">
        <w:rPr>
          <w:rStyle w:val="normaltextrun"/>
          <w:rFonts w:ascii="Calibri" w:hAnsi="Calibri" w:eastAsia="Calibri" w:cs="Calibri"/>
          <w:b/>
          <w:bCs/>
          <w:lang w:val="en-GB"/>
        </w:rPr>
        <w:t xml:space="preserve">: </w:t>
      </w:r>
      <w:r w:rsidRPr="37161273" w:rsidR="534F80F5">
        <w:rPr>
          <w:rFonts w:ascii="Calibri" w:hAnsi="Calibri" w:eastAsia="Calibri" w:cs="Calibri"/>
          <w:lang w:val="en-GB"/>
        </w:rPr>
        <w:t>This activity will introduce participants to the List Method for generating creative story ideas and give participants a chance to generate their own idea (or ideas).</w:t>
      </w:r>
      <w:r w:rsidRPr="6EA36F9F" w:rsidR="4051D636">
        <w:rPr>
          <w:rFonts w:ascii="Calibri" w:hAnsi="Calibri" w:eastAsia="Calibri" w:cs="Calibri"/>
          <w:lang w:val="en-GB"/>
        </w:rPr>
        <w:t xml:space="preserve"> The point of this exercise is to get students familiar with suggesting ideas without being afraid of </w:t>
      </w:r>
      <w:r w:rsidRPr="6EA36F9F" w:rsidR="450D7F72">
        <w:rPr>
          <w:rFonts w:ascii="Calibri" w:hAnsi="Calibri" w:eastAsia="Calibri" w:cs="Calibri"/>
          <w:lang w:val="en-GB"/>
        </w:rPr>
        <w:t xml:space="preserve">suggesting “bad ideas”. </w:t>
      </w:r>
    </w:p>
    <w:p w:rsidR="37161273" w:rsidP="37161273" w:rsidRDefault="37161273" w14:paraId="0C125F17" w14:textId="126CE035">
      <w:pPr>
        <w:spacing w:after="0" w:line="240" w:lineRule="auto"/>
        <w:rPr>
          <w:rFonts w:ascii="Calibri" w:hAnsi="Calibri" w:eastAsia="Calibri" w:cs="Calibri"/>
          <w:lang w:val="en-GB"/>
        </w:rPr>
      </w:pPr>
    </w:p>
    <w:p w:rsidR="26FDC6F7" w:rsidP="37161273" w:rsidRDefault="26FDC6F7" w14:paraId="3BA42992" w14:textId="409A2C03">
      <w:pPr>
        <w:pStyle w:val="Paragraphedeliste"/>
        <w:numPr>
          <w:ilvl w:val="0"/>
          <w:numId w:val="8"/>
        </w:numPr>
        <w:spacing w:after="0" w:line="240" w:lineRule="auto"/>
        <w:rPr>
          <w:rFonts w:ascii="Calibri" w:hAnsi="Calibri" w:eastAsia="Calibri" w:cs="Calibri"/>
          <w:lang w:val="en-GB"/>
        </w:rPr>
      </w:pPr>
      <w:r w:rsidRPr="37161273">
        <w:rPr>
          <w:rFonts w:ascii="Calibri" w:hAnsi="Calibri" w:eastAsia="Calibri" w:cs="Calibri"/>
          <w:lang w:val="en-GB"/>
        </w:rPr>
        <w:t xml:space="preserve">Introduce the next activity by explaining that it will help the participants generate </w:t>
      </w:r>
      <w:r w:rsidRPr="37161273" w:rsidR="3827F1F9">
        <w:rPr>
          <w:rFonts w:ascii="Calibri" w:hAnsi="Calibri" w:eastAsia="Calibri" w:cs="Calibri"/>
          <w:lang w:val="en-GB"/>
        </w:rPr>
        <w:t>creative ideas for loglines in ten minutes or less. The Facilitator can also mention that this method is</w:t>
      </w:r>
      <w:r w:rsidRPr="37161273" w:rsidR="1DE0FAF6">
        <w:rPr>
          <w:rFonts w:ascii="Calibri" w:hAnsi="Calibri" w:eastAsia="Calibri" w:cs="Calibri"/>
          <w:lang w:val="en-GB"/>
        </w:rPr>
        <w:t xml:space="preserve"> used by comedy writers at The Second City (if participants are familiar with The Second City).</w:t>
      </w:r>
    </w:p>
    <w:p w:rsidR="0FF34292" w:rsidP="37161273" w:rsidRDefault="279E8C2E" w14:paraId="6263437D" w14:textId="616CA9BE">
      <w:pPr>
        <w:pStyle w:val="Paragraphedeliste"/>
        <w:numPr>
          <w:ilvl w:val="0"/>
          <w:numId w:val="8"/>
        </w:numPr>
        <w:spacing w:after="0" w:line="240" w:lineRule="auto"/>
        <w:rPr>
          <w:rFonts w:ascii="Calibri" w:hAnsi="Calibri" w:eastAsia="Calibri" w:cs="Calibri"/>
          <w:lang w:val="en-GB"/>
        </w:rPr>
      </w:pPr>
      <w:r w:rsidRPr="6EA36F9F">
        <w:rPr>
          <w:rFonts w:ascii="Calibri" w:hAnsi="Calibri" w:eastAsia="Calibri" w:cs="Calibri"/>
          <w:lang w:val="en-GB"/>
        </w:rPr>
        <w:t>Read through the slides entitled “The List Method” to intr</w:t>
      </w:r>
      <w:r w:rsidRPr="6EA36F9F" w:rsidR="199CF5FF">
        <w:rPr>
          <w:rFonts w:ascii="Calibri" w:hAnsi="Calibri" w:eastAsia="Calibri" w:cs="Calibri"/>
          <w:lang w:val="en-GB"/>
        </w:rPr>
        <w:t>oduce</w:t>
      </w:r>
      <w:r w:rsidRPr="6EA36F9F">
        <w:rPr>
          <w:rFonts w:ascii="Calibri" w:hAnsi="Calibri" w:eastAsia="Calibri" w:cs="Calibri"/>
          <w:lang w:val="en-GB"/>
        </w:rPr>
        <w:t xml:space="preserve"> the </w:t>
      </w:r>
      <w:r w:rsidRPr="6EA36F9F" w:rsidR="13ADBB50">
        <w:rPr>
          <w:rFonts w:ascii="Calibri" w:hAnsi="Calibri" w:eastAsia="Calibri" w:cs="Calibri"/>
          <w:lang w:val="en-GB"/>
        </w:rPr>
        <w:t xml:space="preserve">activity to the students and familiarize them with the steps. </w:t>
      </w:r>
    </w:p>
    <w:p w:rsidR="0FF34292" w:rsidP="37161273" w:rsidRDefault="7748078C" w14:paraId="5D33005F" w14:textId="16EE5B86">
      <w:pPr>
        <w:pStyle w:val="Paragraphedeliste"/>
        <w:numPr>
          <w:ilvl w:val="0"/>
          <w:numId w:val="8"/>
        </w:numPr>
        <w:spacing w:after="0" w:line="240" w:lineRule="auto"/>
        <w:rPr>
          <w:rFonts w:ascii="Calibri" w:hAnsi="Calibri" w:eastAsia="Calibri" w:cs="Calibri"/>
          <w:lang w:val="en-GB"/>
        </w:rPr>
      </w:pPr>
      <w:r w:rsidRPr="6EA36F9F">
        <w:rPr>
          <w:rFonts w:ascii="Calibri" w:hAnsi="Calibri" w:eastAsia="Calibri" w:cs="Calibri"/>
          <w:b/>
          <w:bCs/>
          <w:lang w:val="en-GB"/>
        </w:rPr>
        <w:t>It is highly recommended to begin</w:t>
      </w:r>
      <w:r w:rsidRPr="6EA36F9F" w:rsidR="444E1519">
        <w:rPr>
          <w:rFonts w:ascii="Calibri" w:hAnsi="Calibri" w:eastAsia="Calibri" w:cs="Calibri"/>
          <w:b/>
          <w:bCs/>
          <w:lang w:val="en-GB"/>
        </w:rPr>
        <w:t xml:space="preserve"> the activity</w:t>
      </w:r>
      <w:r w:rsidRPr="6EA36F9F">
        <w:rPr>
          <w:rFonts w:ascii="Calibri" w:hAnsi="Calibri" w:eastAsia="Calibri" w:cs="Calibri"/>
          <w:b/>
          <w:bCs/>
          <w:lang w:val="en-GB"/>
        </w:rPr>
        <w:t xml:space="preserve"> by reminding students that in creative writing “something is better than nothing and done is better than perfect”.</w:t>
      </w:r>
      <w:r w:rsidRPr="6EA36F9F" w:rsidR="6E91EBE7">
        <w:rPr>
          <w:rFonts w:ascii="Calibri" w:hAnsi="Calibri" w:eastAsia="Calibri" w:cs="Calibri"/>
          <w:b/>
          <w:bCs/>
          <w:lang w:val="en-GB"/>
        </w:rPr>
        <w:t xml:space="preserve"> </w:t>
      </w:r>
      <w:r w:rsidRPr="6EA36F9F" w:rsidR="6E91EBE7">
        <w:rPr>
          <w:rFonts w:ascii="Calibri" w:hAnsi="Calibri" w:eastAsia="Calibri" w:cs="Calibri"/>
          <w:lang w:val="en-GB"/>
        </w:rPr>
        <w:t>Th</w:t>
      </w:r>
      <w:r w:rsidRPr="6EA36F9F" w:rsidR="2F7004F2">
        <w:rPr>
          <w:rFonts w:ascii="Calibri" w:hAnsi="Calibri" w:eastAsia="Calibri" w:cs="Calibri"/>
          <w:lang w:val="en-GB"/>
        </w:rPr>
        <w:t>is advice is presented on a</w:t>
      </w:r>
      <w:r w:rsidRPr="6EA36F9F" w:rsidR="6E91EBE7">
        <w:rPr>
          <w:rFonts w:ascii="Calibri" w:hAnsi="Calibri" w:eastAsia="Calibri" w:cs="Calibri"/>
          <w:lang w:val="en-GB"/>
        </w:rPr>
        <w:t xml:space="preserve"> slide immediately preceeding the “The List Method” slides</w:t>
      </w:r>
      <w:r w:rsidRPr="6EA36F9F" w:rsidR="0183AC72">
        <w:rPr>
          <w:rFonts w:ascii="Calibri" w:hAnsi="Calibri" w:eastAsia="Calibri" w:cs="Calibri"/>
          <w:lang w:val="en-GB"/>
        </w:rPr>
        <w:t>.</w:t>
      </w:r>
    </w:p>
    <w:p w:rsidR="0FF34292" w:rsidP="37161273" w:rsidRDefault="0FF34292" w14:paraId="07C7B0D8" w14:textId="7C0A49F5">
      <w:pPr>
        <w:pStyle w:val="Paragraphedeliste"/>
        <w:numPr>
          <w:ilvl w:val="0"/>
          <w:numId w:val="8"/>
        </w:numPr>
        <w:spacing w:after="0" w:line="240" w:lineRule="auto"/>
        <w:rPr>
          <w:rFonts w:ascii="Calibri" w:hAnsi="Calibri" w:eastAsia="Calibri" w:cs="Calibri"/>
          <w:lang w:val="en-GB"/>
        </w:rPr>
      </w:pPr>
      <w:r w:rsidRPr="37161273">
        <w:rPr>
          <w:rFonts w:ascii="Calibri" w:hAnsi="Calibri" w:eastAsia="Calibri" w:cs="Calibri"/>
          <w:b/>
          <w:bCs/>
          <w:lang w:val="en-GB"/>
        </w:rPr>
        <w:t>If presenting in person:</w:t>
      </w:r>
      <w:r w:rsidRPr="37161273">
        <w:rPr>
          <w:rFonts w:ascii="Calibri" w:hAnsi="Calibri" w:eastAsia="Calibri" w:cs="Calibri"/>
          <w:lang w:val="en-GB"/>
        </w:rPr>
        <w:t xml:space="preserve"> write “Setting/Story Worlds”, “Protagonists”, “Goals”, “Conflicts or Antagonists”, “Stakes”, and “Inciting Incidents” on </w:t>
      </w:r>
      <w:r w:rsidRPr="37161273" w:rsidR="4E295F19">
        <w:rPr>
          <w:rFonts w:ascii="Calibri" w:hAnsi="Calibri" w:eastAsia="Calibri" w:cs="Calibri"/>
          <w:lang w:val="en-GB"/>
        </w:rPr>
        <w:t xml:space="preserve">the board or on poster paper in a way that allows room beneath each element for a list to be written. </w:t>
      </w:r>
    </w:p>
    <w:p w:rsidR="4E295F19" w:rsidP="37161273" w:rsidRDefault="4E295F19" w14:paraId="0037F236" w14:textId="66B20B6B">
      <w:pPr>
        <w:pStyle w:val="Paragraphedeliste"/>
        <w:numPr>
          <w:ilvl w:val="0"/>
          <w:numId w:val="8"/>
        </w:numPr>
        <w:spacing w:after="0" w:line="240" w:lineRule="auto"/>
        <w:rPr>
          <w:rFonts w:ascii="Calibri" w:hAnsi="Calibri" w:eastAsia="Calibri" w:cs="Calibri"/>
          <w:b/>
          <w:bCs/>
          <w:lang w:val="en-GB"/>
        </w:rPr>
      </w:pPr>
      <w:r w:rsidRPr="37161273">
        <w:rPr>
          <w:rFonts w:ascii="Calibri" w:hAnsi="Calibri" w:eastAsia="Calibri" w:cs="Calibri"/>
          <w:b/>
          <w:bCs/>
          <w:lang w:val="en-GB"/>
        </w:rPr>
        <w:t xml:space="preserve">If presenting virtually: </w:t>
      </w:r>
      <w:r w:rsidRPr="37161273" w:rsidR="3CF0FAFD">
        <w:rPr>
          <w:rFonts w:ascii="Calibri" w:hAnsi="Calibri" w:eastAsia="Calibri" w:cs="Calibri"/>
          <w:lang w:val="en-GB"/>
        </w:rPr>
        <w:t xml:space="preserve">Return to the </w:t>
      </w:r>
      <w:r w:rsidRPr="37161273" w:rsidR="4D6560F6">
        <w:rPr>
          <w:rFonts w:ascii="Calibri" w:hAnsi="Calibri" w:eastAsia="Calibri" w:cs="Calibri"/>
          <w:lang w:val="en-GB"/>
        </w:rPr>
        <w:t>M</w:t>
      </w:r>
      <w:r w:rsidRPr="37161273" w:rsidR="3CF0FAFD">
        <w:rPr>
          <w:rFonts w:ascii="Calibri" w:hAnsi="Calibri" w:eastAsia="Calibri" w:cs="Calibri"/>
          <w:lang w:val="en-GB"/>
        </w:rPr>
        <w:t>entimeter presentation and advise participants that they will be prompted to answer a series of open-ended questions.</w:t>
      </w:r>
      <w:r w:rsidRPr="37161273" w:rsidR="5481BC63">
        <w:rPr>
          <w:rFonts w:ascii="Calibri" w:hAnsi="Calibri" w:eastAsia="Calibri" w:cs="Calibri"/>
          <w:lang w:val="en-GB"/>
        </w:rPr>
        <w:t xml:space="preserve"> </w:t>
      </w:r>
    </w:p>
    <w:p w:rsidR="4E9CE330" w:rsidP="37161273" w:rsidRDefault="4E9CE330" w14:paraId="3F9123E9" w14:textId="2973E9FD">
      <w:pPr>
        <w:pStyle w:val="Paragraphedeliste"/>
        <w:numPr>
          <w:ilvl w:val="0"/>
          <w:numId w:val="8"/>
        </w:numPr>
        <w:spacing w:after="0" w:line="240" w:lineRule="auto"/>
        <w:rPr>
          <w:rFonts w:ascii="Calibri" w:hAnsi="Calibri" w:eastAsia="Calibri" w:cs="Calibri"/>
          <w:lang w:val="en-GB"/>
        </w:rPr>
      </w:pPr>
      <w:r w:rsidRPr="434626F0">
        <w:rPr>
          <w:rFonts w:ascii="Calibri" w:hAnsi="Calibri" w:eastAsia="Calibri" w:cs="Calibri"/>
          <w:lang w:val="en-GB"/>
        </w:rPr>
        <w:t xml:space="preserve">Tell the participants that they will have only sixty seconds to come up with as many </w:t>
      </w:r>
      <w:r w:rsidRPr="434626F0" w:rsidR="40E33AE7">
        <w:rPr>
          <w:rFonts w:ascii="Calibri" w:hAnsi="Calibri" w:eastAsia="Calibri" w:cs="Calibri"/>
          <w:lang w:val="en-GB"/>
        </w:rPr>
        <w:t>ideas as possible for each element category</w:t>
      </w:r>
      <w:r w:rsidRPr="434626F0" w:rsidR="2CB7D38F">
        <w:rPr>
          <w:rFonts w:ascii="Calibri" w:hAnsi="Calibri" w:eastAsia="Calibri" w:cs="Calibri"/>
          <w:lang w:val="en-GB"/>
        </w:rPr>
        <w:t xml:space="preserve">. Advise participants to simply say their answers </w:t>
      </w:r>
      <w:r w:rsidRPr="434626F0" w:rsidR="10FDDE54">
        <w:rPr>
          <w:rFonts w:ascii="Calibri" w:hAnsi="Calibri" w:eastAsia="Calibri" w:cs="Calibri"/>
          <w:lang w:val="en-GB"/>
        </w:rPr>
        <w:t>out loud</w:t>
      </w:r>
      <w:r w:rsidRPr="434626F0" w:rsidR="2CB7D38F">
        <w:rPr>
          <w:rFonts w:ascii="Calibri" w:hAnsi="Calibri" w:eastAsia="Calibri" w:cs="Calibri"/>
          <w:lang w:val="en-GB"/>
        </w:rPr>
        <w:t xml:space="preserve"> or to type them into the </w:t>
      </w:r>
      <w:r w:rsidRPr="434626F0" w:rsidR="00820E85">
        <w:rPr>
          <w:rFonts w:ascii="Calibri" w:hAnsi="Calibri" w:eastAsia="Calibri" w:cs="Calibri"/>
          <w:lang w:val="en-GB"/>
        </w:rPr>
        <w:t xml:space="preserve">Mentimeter </w:t>
      </w:r>
      <w:r w:rsidRPr="434626F0" w:rsidR="2CB7D38F">
        <w:rPr>
          <w:rFonts w:ascii="Calibri" w:hAnsi="Calibri" w:eastAsia="Calibri" w:cs="Calibri"/>
          <w:lang w:val="en-GB"/>
        </w:rPr>
        <w:t>when prompted. They can suggest as many answers as they wish and they</w:t>
      </w:r>
      <w:r w:rsidRPr="434626F0" w:rsidR="0C0A4628">
        <w:rPr>
          <w:rFonts w:ascii="Calibri" w:hAnsi="Calibri" w:eastAsia="Calibri" w:cs="Calibri"/>
          <w:lang w:val="en-GB"/>
        </w:rPr>
        <w:t xml:space="preserve"> do not need to worry about them being “good” ideas</w:t>
      </w:r>
      <w:del w:author="Alain Saleh" w:date="2023-05-25T16:23:00Z" w:id="26">
        <w:r w:rsidRPr="434626F0" w:rsidDel="4E9CE330">
          <w:rPr>
            <w:rFonts w:ascii="Calibri" w:hAnsi="Calibri" w:eastAsia="Calibri" w:cs="Calibri"/>
            <w:lang w:val="en-GB"/>
          </w:rPr>
          <w:delText xml:space="preserve">, </w:delText>
        </w:r>
      </w:del>
      <w:ins w:author="Alain Saleh" w:date="2023-05-25T16:23:00Z" w:id="27">
        <w:r w:rsidRPr="434626F0" w:rsidR="00820E85">
          <w:rPr>
            <w:rFonts w:ascii="Calibri" w:hAnsi="Calibri" w:eastAsia="Calibri" w:cs="Calibri"/>
            <w:lang w:val="en-GB"/>
          </w:rPr>
          <w:t xml:space="preserve">; </w:t>
        </w:r>
      </w:ins>
      <w:r w:rsidRPr="434626F0" w:rsidR="0C0A4628">
        <w:rPr>
          <w:rFonts w:ascii="Calibri" w:hAnsi="Calibri" w:eastAsia="Calibri" w:cs="Calibri"/>
          <w:lang w:val="en-GB"/>
        </w:rPr>
        <w:t xml:space="preserve">the point is quantity over quality for this part of the activity. </w:t>
      </w:r>
    </w:p>
    <w:p w:rsidR="2CB7D38F" w:rsidP="37161273" w:rsidRDefault="2CB7D38F" w14:paraId="4F370C18" w14:textId="0AA01BB3">
      <w:pPr>
        <w:pStyle w:val="Paragraphedeliste"/>
        <w:numPr>
          <w:ilvl w:val="0"/>
          <w:numId w:val="8"/>
        </w:numPr>
        <w:spacing w:after="0" w:line="240" w:lineRule="auto"/>
        <w:rPr>
          <w:rFonts w:ascii="Calibri" w:hAnsi="Calibri" w:eastAsia="Calibri" w:cs="Calibri"/>
          <w:lang w:val="en-GB"/>
        </w:rPr>
      </w:pPr>
      <w:r w:rsidRPr="37161273">
        <w:rPr>
          <w:rFonts w:ascii="Calibri" w:hAnsi="Calibri" w:eastAsia="Calibri" w:cs="Calibri"/>
          <w:lang w:val="en-GB"/>
        </w:rPr>
        <w:t>Begin with “Setting/Story Worlds”</w:t>
      </w:r>
      <w:r w:rsidRPr="37161273" w:rsidR="37FF9A4F">
        <w:rPr>
          <w:rFonts w:ascii="Calibri" w:hAnsi="Calibri" w:eastAsia="Calibri" w:cs="Calibri"/>
          <w:lang w:val="en-GB"/>
        </w:rPr>
        <w:t xml:space="preserve">. Once the sixty seconds are done and the participants have provided an adequate </w:t>
      </w:r>
      <w:r w:rsidRPr="37161273" w:rsidR="53BDBE40">
        <w:rPr>
          <w:rFonts w:ascii="Calibri" w:hAnsi="Calibri" w:eastAsia="Calibri" w:cs="Calibri"/>
          <w:lang w:val="en-GB"/>
        </w:rPr>
        <w:t>number</w:t>
      </w:r>
      <w:r w:rsidRPr="37161273" w:rsidR="37FF9A4F">
        <w:rPr>
          <w:rFonts w:ascii="Calibri" w:hAnsi="Calibri" w:eastAsia="Calibri" w:cs="Calibri"/>
          <w:lang w:val="en-GB"/>
        </w:rPr>
        <w:t xml:space="preserve"> of suggestions</w:t>
      </w:r>
      <w:r w:rsidRPr="37161273" w:rsidR="0F3674CD">
        <w:rPr>
          <w:rFonts w:ascii="Calibri" w:hAnsi="Calibri" w:eastAsia="Calibri" w:cs="Calibri"/>
          <w:lang w:val="en-GB"/>
        </w:rPr>
        <w:t xml:space="preserve"> the Facilitator will guide them in choosing one (1) story world or setting from the list they just created. For example, Canada’s Wonderland. </w:t>
      </w:r>
    </w:p>
    <w:p w:rsidR="2A2DB818" w:rsidP="37161273" w:rsidRDefault="2A2DB818" w14:paraId="00355933" w14:textId="2FAB465F">
      <w:pPr>
        <w:pStyle w:val="Paragraphedeliste"/>
        <w:numPr>
          <w:ilvl w:val="0"/>
          <w:numId w:val="8"/>
        </w:numPr>
        <w:spacing w:after="0" w:line="240" w:lineRule="auto"/>
        <w:rPr>
          <w:rFonts w:ascii="Calibri" w:hAnsi="Calibri" w:eastAsia="Calibri" w:cs="Calibri"/>
          <w:lang w:val="en-GB"/>
        </w:rPr>
      </w:pPr>
      <w:r w:rsidRPr="05834E47">
        <w:rPr>
          <w:rFonts w:ascii="Calibri" w:hAnsi="Calibri" w:eastAsia="Calibri" w:cs="Calibri"/>
          <w:lang w:val="en-GB"/>
        </w:rPr>
        <w:t>Next, participants will have sixty seconds to come up with as many potential protagonists that could exist in a story set at their chosen setting or story world.</w:t>
      </w:r>
      <w:r w:rsidRPr="05834E47" w:rsidR="5CCC5127">
        <w:rPr>
          <w:rFonts w:ascii="Calibri" w:hAnsi="Calibri" w:eastAsia="Calibri" w:cs="Calibri"/>
          <w:lang w:val="en-GB"/>
        </w:rPr>
        <w:t xml:space="preserve"> So, for example, if they chose Canada’s Wonderland as their story world</w:t>
      </w:r>
      <w:ins w:author="Alain Saleh" w:date="2023-05-25T16:24:00Z" w:id="28">
        <w:r w:rsidRPr="05834E47" w:rsidR="002114AD">
          <w:rPr>
            <w:rFonts w:ascii="Calibri" w:hAnsi="Calibri" w:eastAsia="Calibri" w:cs="Calibri"/>
            <w:lang w:val="en-GB"/>
          </w:rPr>
          <w:t>,</w:t>
        </w:r>
      </w:ins>
      <w:r w:rsidRPr="05834E47" w:rsidR="5CCC5127">
        <w:rPr>
          <w:rFonts w:ascii="Calibri" w:hAnsi="Calibri" w:eastAsia="Calibri" w:cs="Calibri"/>
          <w:lang w:val="en-GB"/>
        </w:rPr>
        <w:t xml:space="preserve"> who are possible protagonists that exist within Canada’s Wonderland</w:t>
      </w:r>
      <w:r w:rsidRPr="05834E47" w:rsidR="656C1B64">
        <w:rPr>
          <w:rFonts w:ascii="Calibri" w:hAnsi="Calibri" w:eastAsia="Calibri" w:cs="Calibri"/>
          <w:lang w:val="en-GB"/>
        </w:rPr>
        <w:t xml:space="preserve">? In this example some suggestions could include: a lost child, a ride operator, a seagull, a funnel cake line-cook, etc. </w:t>
      </w:r>
      <w:r w:rsidRPr="05834E47" w:rsidR="0945D771">
        <w:rPr>
          <w:rFonts w:ascii="Calibri" w:hAnsi="Calibri" w:eastAsia="Calibri" w:cs="Calibri"/>
          <w:lang w:val="en-GB"/>
        </w:rPr>
        <w:t xml:space="preserve">Then guide participants in choosing one protagonist from their list. </w:t>
      </w:r>
    </w:p>
    <w:p w:rsidR="5EF859F3" w:rsidP="5B5DC0E6" w:rsidRDefault="5EF859F3" w14:paraId="39ACEC44" w14:textId="7DC2BBC8">
      <w:pPr>
        <w:pStyle w:val="Paragraphedeliste"/>
        <w:numPr>
          <w:ilvl w:val="0"/>
          <w:numId w:val="8"/>
        </w:numPr>
        <w:spacing w:after="0" w:line="240" w:lineRule="auto"/>
        <w:rPr>
          <w:rFonts w:ascii="Calibri" w:hAnsi="Calibri" w:eastAsia="Calibri" w:cs="Calibri"/>
          <w:lang w:val="en-GB"/>
        </w:rPr>
      </w:pPr>
      <w:r w:rsidRPr="5B5DC0E6">
        <w:rPr>
          <w:rFonts w:ascii="Calibri" w:hAnsi="Calibri" w:eastAsia="Calibri" w:cs="Calibri"/>
          <w:lang w:val="en-GB"/>
        </w:rPr>
        <w:t>Repeat the previous steps with each element (goal, conflict/antagonist, stakes, inciting incident).</w:t>
      </w:r>
    </w:p>
    <w:p w:rsidR="39ECC045" w:rsidP="37161273" w:rsidRDefault="39ECC045" w14:paraId="6DFC9BEF" w14:textId="2B164091">
      <w:pPr>
        <w:pStyle w:val="Paragraphedeliste"/>
        <w:numPr>
          <w:ilvl w:val="0"/>
          <w:numId w:val="8"/>
        </w:numPr>
        <w:spacing w:after="0" w:line="240" w:lineRule="auto"/>
        <w:rPr>
          <w:rFonts w:ascii="Calibri" w:hAnsi="Calibri" w:eastAsia="Calibri" w:cs="Calibri"/>
          <w:lang w:val="en-GB"/>
        </w:rPr>
      </w:pPr>
      <w:r w:rsidRPr="45228296">
        <w:rPr>
          <w:rFonts w:ascii="Calibri" w:hAnsi="Calibri" w:eastAsia="Calibri" w:cs="Calibri"/>
          <w:lang w:val="en-GB"/>
        </w:rPr>
        <w:t xml:space="preserve">Finally, using the chosen story elements from all the lists, </w:t>
      </w:r>
      <w:r w:rsidRPr="45228296" w:rsidR="1B4A598D">
        <w:rPr>
          <w:rFonts w:ascii="Calibri" w:hAnsi="Calibri" w:eastAsia="Calibri" w:cs="Calibri"/>
          <w:lang w:val="en-GB"/>
        </w:rPr>
        <w:t>the facilitator will lead the class in combining the elements into one logline</w:t>
      </w:r>
      <w:r w:rsidRPr="45228296" w:rsidR="4E41CA32">
        <w:rPr>
          <w:rFonts w:ascii="Calibri" w:hAnsi="Calibri" w:eastAsia="Calibri" w:cs="Calibri"/>
          <w:lang w:val="en-GB"/>
        </w:rPr>
        <w:t xml:space="preserve">. </w:t>
      </w:r>
    </w:p>
    <w:p w:rsidR="37161273" w:rsidP="37161273" w:rsidRDefault="37161273" w14:paraId="29522EDB" w14:textId="5A226171">
      <w:pPr>
        <w:spacing w:after="0" w:line="240" w:lineRule="auto"/>
        <w:rPr>
          <w:rStyle w:val="normaltextrun"/>
          <w:rFonts w:ascii="Calibri" w:hAnsi="Calibri" w:eastAsia="Calibri" w:cs="Calibri"/>
          <w:b/>
          <w:bCs/>
          <w:lang w:val="en-GB"/>
        </w:rPr>
      </w:pPr>
    </w:p>
    <w:p w:rsidR="1F6937D9" w:rsidP="37161273" w:rsidRDefault="1F6937D9" w14:paraId="09924C16" w14:textId="232A2F65">
      <w:pPr>
        <w:spacing w:after="0" w:line="240" w:lineRule="auto"/>
        <w:rPr>
          <w:rFonts w:ascii="Calibri" w:hAnsi="Calibri" w:eastAsia="Calibri" w:cs="Calibri"/>
        </w:rPr>
      </w:pPr>
      <w:r w:rsidRPr="37161273">
        <w:rPr>
          <w:rStyle w:val="normaltextrun"/>
          <w:rFonts w:ascii="Calibri" w:hAnsi="Calibri" w:eastAsia="Calibri" w:cs="Calibri"/>
          <w:b/>
          <w:bCs/>
          <w:color w:val="000000" w:themeColor="text1"/>
          <w:lang w:val="en-GB"/>
        </w:rPr>
        <w:t xml:space="preserve">Part 5: </w:t>
      </w:r>
      <w:r w:rsidRPr="37161273" w:rsidR="0C54C012">
        <w:rPr>
          <w:rFonts w:ascii="Calibri" w:hAnsi="Calibri" w:eastAsia="Calibri" w:cs="Calibri"/>
          <w:b/>
          <w:bCs/>
          <w:lang w:val="en-GB"/>
        </w:rPr>
        <w:t>Write Your Own Logline</w:t>
      </w:r>
      <w:r w:rsidRPr="37161273" w:rsidR="0C54C012">
        <w:rPr>
          <w:rStyle w:val="normaltextrun"/>
          <w:rFonts w:ascii="Calibri" w:hAnsi="Calibri" w:eastAsia="Calibri" w:cs="Calibri"/>
          <w:lang w:val="en-GB"/>
        </w:rPr>
        <w:t xml:space="preserve"> </w:t>
      </w:r>
      <w:r w:rsidRPr="37161273">
        <w:rPr>
          <w:rStyle w:val="normaltextrun"/>
          <w:rFonts w:ascii="Calibri" w:hAnsi="Calibri" w:eastAsia="Calibri" w:cs="Calibri"/>
          <w:lang w:val="en-GB"/>
        </w:rPr>
        <w:t>(</w:t>
      </w:r>
      <w:r w:rsidRPr="37161273" w:rsidR="3941A3A1">
        <w:rPr>
          <w:rStyle w:val="normaltextrun"/>
          <w:rFonts w:ascii="Calibri" w:hAnsi="Calibri" w:eastAsia="Calibri" w:cs="Calibri"/>
          <w:lang w:val="en-GB"/>
        </w:rPr>
        <w:t xml:space="preserve">15 </w:t>
      </w:r>
      <w:r w:rsidRPr="37161273">
        <w:rPr>
          <w:rStyle w:val="normaltextrun"/>
          <w:rFonts w:ascii="Calibri" w:hAnsi="Calibri" w:eastAsia="Calibri" w:cs="Calibri"/>
          <w:lang w:val="en-GB"/>
        </w:rPr>
        <w:t>mins)</w:t>
      </w:r>
    </w:p>
    <w:p w:rsidR="1F6937D9" w:rsidP="00B76C3A" w:rsidRDefault="1F6937D9" w14:paraId="57B67E7F" w14:textId="5D16FF96">
      <w:pPr>
        <w:pStyle w:val="Paragraphedeliste"/>
        <w:numPr>
          <w:ilvl w:val="0"/>
          <w:numId w:val="15"/>
        </w:numPr>
        <w:spacing w:after="0" w:line="240" w:lineRule="auto"/>
        <w:rPr>
          <w:rStyle w:val="normaltextrun"/>
          <w:rFonts w:ascii="Calibri" w:hAnsi="Calibri" w:eastAsia="Calibri" w:cs="Calibri"/>
          <w:b/>
          <w:bCs/>
          <w:lang w:val="en-GB"/>
        </w:rPr>
      </w:pPr>
      <w:r w:rsidRPr="45228296">
        <w:rPr>
          <w:rStyle w:val="normaltextrun"/>
          <w:rFonts w:ascii="Calibri" w:hAnsi="Calibri" w:eastAsia="Calibri" w:cs="Calibri"/>
          <w:b/>
          <w:bCs/>
          <w:u w:val="single"/>
          <w:lang w:val="en-GB"/>
        </w:rPr>
        <w:t>Objective</w:t>
      </w:r>
      <w:r w:rsidRPr="45228296">
        <w:rPr>
          <w:rStyle w:val="normaltextrun"/>
          <w:rFonts w:ascii="Calibri" w:hAnsi="Calibri" w:eastAsia="Calibri" w:cs="Calibri"/>
          <w:b/>
          <w:bCs/>
          <w:lang w:val="en-GB"/>
        </w:rPr>
        <w:t>:</w:t>
      </w:r>
      <w:r w:rsidRPr="45228296" w:rsidR="791199E4">
        <w:rPr>
          <w:rStyle w:val="normaltextrun"/>
          <w:rFonts w:ascii="Calibri" w:hAnsi="Calibri" w:eastAsia="Calibri" w:cs="Calibri"/>
          <w:b/>
          <w:bCs/>
          <w:lang w:val="en-GB"/>
        </w:rPr>
        <w:t xml:space="preserve"> </w:t>
      </w:r>
      <w:r w:rsidRPr="45228296" w:rsidR="791199E4">
        <w:rPr>
          <w:rStyle w:val="normaltextrun"/>
          <w:rFonts w:ascii="Calibri" w:hAnsi="Calibri" w:eastAsia="Calibri" w:cs="Calibri"/>
          <w:lang w:val="en-GB"/>
        </w:rPr>
        <w:t xml:space="preserve">In this final activity, participants will be given the chance to explore and develop a logline for their own story </w:t>
      </w:r>
      <w:r w:rsidRPr="45228296" w:rsidR="008D2EE4">
        <w:rPr>
          <w:rStyle w:val="normaltextrun"/>
          <w:rFonts w:ascii="Calibri" w:hAnsi="Calibri" w:eastAsia="Calibri" w:cs="Calibri"/>
          <w:lang w:val="en-GB"/>
        </w:rPr>
        <w:t xml:space="preserve">idea </w:t>
      </w:r>
      <w:r w:rsidRPr="45228296" w:rsidR="791199E4">
        <w:rPr>
          <w:rStyle w:val="normaltextrun"/>
          <w:rFonts w:ascii="Calibri" w:hAnsi="Calibri" w:eastAsia="Calibri" w:cs="Calibri"/>
          <w:lang w:val="en-GB"/>
        </w:rPr>
        <w:t>before being introduced to a potential funding opportunity.</w:t>
      </w:r>
    </w:p>
    <w:p w:rsidR="37161273" w:rsidP="37161273" w:rsidRDefault="37161273" w14:paraId="3CB2FA58" w14:textId="47DF1D60">
      <w:pPr>
        <w:spacing w:after="0" w:line="240" w:lineRule="auto"/>
        <w:rPr>
          <w:rStyle w:val="normaltextrun"/>
          <w:rFonts w:ascii="Calibri" w:hAnsi="Calibri" w:eastAsia="Calibri" w:cs="Calibri"/>
          <w:b/>
          <w:bCs/>
          <w:lang w:val="en-GB"/>
        </w:rPr>
      </w:pPr>
    </w:p>
    <w:p w:rsidR="598E91A9" w:rsidP="37161273" w:rsidRDefault="598E91A9" w14:paraId="4112392D" w14:textId="4ACDD753">
      <w:pPr>
        <w:pStyle w:val="Paragraphedeliste"/>
        <w:numPr>
          <w:ilvl w:val="0"/>
          <w:numId w:val="7"/>
        </w:numPr>
        <w:spacing w:after="0" w:line="240" w:lineRule="auto"/>
        <w:rPr>
          <w:rStyle w:val="normaltextrun"/>
          <w:rFonts w:ascii="Calibri" w:hAnsi="Calibri" w:eastAsia="Calibri" w:cs="Calibri"/>
          <w:lang w:val="en-GB"/>
        </w:rPr>
      </w:pPr>
      <w:r w:rsidRPr="45228296">
        <w:rPr>
          <w:rStyle w:val="normaltextrun"/>
          <w:rFonts w:ascii="Calibri" w:hAnsi="Calibri" w:eastAsia="Calibri" w:cs="Calibri"/>
          <w:lang w:val="en-GB"/>
        </w:rPr>
        <w:t xml:space="preserve">First, provide participants with ten minutes of </w:t>
      </w:r>
      <w:r w:rsidRPr="45228296" w:rsidR="2CA2688A">
        <w:rPr>
          <w:rStyle w:val="normaltextrun"/>
          <w:rFonts w:ascii="Calibri" w:hAnsi="Calibri" w:eastAsia="Calibri" w:cs="Calibri"/>
          <w:lang w:val="en-GB"/>
        </w:rPr>
        <w:t xml:space="preserve">individual work time to </w:t>
      </w:r>
      <w:r w:rsidRPr="45228296" w:rsidR="008D2EE4">
        <w:rPr>
          <w:rStyle w:val="normaltextrun"/>
          <w:rFonts w:ascii="Calibri" w:hAnsi="Calibri" w:eastAsia="Calibri" w:cs="Calibri"/>
          <w:lang w:val="en-GB"/>
        </w:rPr>
        <w:t xml:space="preserve">think of an original </w:t>
      </w:r>
      <w:r w:rsidRPr="45228296" w:rsidR="00CC634A">
        <w:rPr>
          <w:rStyle w:val="normaltextrun"/>
          <w:rFonts w:ascii="Calibri" w:hAnsi="Calibri" w:eastAsia="Calibri" w:cs="Calibri"/>
          <w:lang w:val="en-GB"/>
        </w:rPr>
        <w:t xml:space="preserve">story idea and generate a </w:t>
      </w:r>
      <w:r w:rsidRPr="45228296" w:rsidR="2CA2688A">
        <w:rPr>
          <w:rStyle w:val="normaltextrun"/>
          <w:rFonts w:ascii="Calibri" w:hAnsi="Calibri" w:eastAsia="Calibri" w:cs="Calibri"/>
          <w:lang w:val="en-GB"/>
        </w:rPr>
        <w:t>logline</w:t>
      </w:r>
      <w:r w:rsidRPr="45228296" w:rsidR="00CC634A">
        <w:rPr>
          <w:rStyle w:val="normaltextrun"/>
          <w:rFonts w:ascii="Calibri" w:hAnsi="Calibri" w:eastAsia="Calibri" w:cs="Calibri"/>
          <w:lang w:val="en-GB"/>
        </w:rPr>
        <w:t xml:space="preserve"> for that </w:t>
      </w:r>
      <w:r w:rsidRPr="45228296" w:rsidR="2CA2688A">
        <w:rPr>
          <w:rStyle w:val="normaltextrun"/>
          <w:rFonts w:ascii="Calibri" w:hAnsi="Calibri" w:eastAsia="Calibri" w:cs="Calibri"/>
          <w:lang w:val="en-GB"/>
        </w:rPr>
        <w:t xml:space="preserve">idea. The logline can be for any type of story: film, television, video game, graphic novel, novel, </w:t>
      </w:r>
      <w:r w:rsidRPr="45228296" w:rsidR="79DD1CA6">
        <w:rPr>
          <w:rStyle w:val="normaltextrun"/>
          <w:rFonts w:ascii="Calibri" w:hAnsi="Calibri" w:eastAsia="Calibri" w:cs="Calibri"/>
          <w:lang w:val="en-GB"/>
        </w:rPr>
        <w:t>etc. Advise the participants that they can use the list method to generate ideas, or they can craft a logline for an idea they already have. All that matters is that it is entirely their own i</w:t>
      </w:r>
      <w:r w:rsidRPr="45228296" w:rsidR="5F9625A3">
        <w:rPr>
          <w:rStyle w:val="normaltextrun"/>
          <w:rFonts w:ascii="Calibri" w:hAnsi="Calibri" w:eastAsia="Calibri" w:cs="Calibri"/>
          <w:lang w:val="en-GB"/>
        </w:rPr>
        <w:t xml:space="preserve">dea. </w:t>
      </w:r>
    </w:p>
    <w:p w:rsidR="5F9625A3" w:rsidP="37161273" w:rsidRDefault="5F9625A3" w14:paraId="045E2617" w14:textId="2D7377A5">
      <w:pPr>
        <w:pStyle w:val="Paragraphedeliste"/>
        <w:numPr>
          <w:ilvl w:val="0"/>
          <w:numId w:val="7"/>
        </w:numPr>
        <w:spacing w:after="0" w:line="240" w:lineRule="auto"/>
        <w:rPr>
          <w:rStyle w:val="normaltextrun"/>
          <w:rFonts w:ascii="Calibri" w:hAnsi="Calibri" w:eastAsia="Calibri" w:cs="Calibri"/>
          <w:lang w:val="en-GB"/>
        </w:rPr>
      </w:pPr>
      <w:r w:rsidRPr="37161273">
        <w:rPr>
          <w:rStyle w:val="normaltextrun"/>
          <w:rFonts w:ascii="Calibri" w:hAnsi="Calibri" w:eastAsia="Calibri" w:cs="Calibri"/>
          <w:lang w:val="en-GB"/>
        </w:rPr>
        <w:t xml:space="preserve">After the ten minutes have ended, </w:t>
      </w:r>
      <w:r w:rsidRPr="37161273" w:rsidR="07E979C0">
        <w:rPr>
          <w:rStyle w:val="normaltextrun"/>
          <w:rFonts w:ascii="Calibri" w:hAnsi="Calibri" w:eastAsia="Calibri" w:cs="Calibri"/>
          <w:lang w:val="en-GB"/>
        </w:rPr>
        <w:t xml:space="preserve">ask the participants if anyone would like to volunteer their original loglines. After a few participants have shared (or if no one wants to share) proceed to the next slides to present the Market </w:t>
      </w:r>
      <w:r w:rsidRPr="37161273" w:rsidR="022EBA27">
        <w:rPr>
          <w:rStyle w:val="normaltextrun"/>
          <w:rFonts w:ascii="Calibri" w:hAnsi="Calibri" w:eastAsia="Calibri" w:cs="Calibri"/>
          <w:lang w:val="en-GB"/>
        </w:rPr>
        <w:t xml:space="preserve">Access Strategy for Official Language Minorities Fund. </w:t>
      </w:r>
    </w:p>
    <w:p w:rsidR="0D1AFC08" w:rsidP="37161273" w:rsidRDefault="0D1AFC08" w14:paraId="1337F467" w14:textId="68B19F0A">
      <w:pPr>
        <w:pStyle w:val="Paragraphedeliste"/>
        <w:numPr>
          <w:ilvl w:val="0"/>
          <w:numId w:val="7"/>
        </w:numPr>
        <w:spacing w:after="0" w:line="240" w:lineRule="auto"/>
        <w:rPr>
          <w:rStyle w:val="normaltextrun"/>
          <w:rFonts w:ascii="Calibri" w:hAnsi="Calibri" w:eastAsia="Calibri" w:cs="Calibri"/>
          <w:lang w:val="en-GB"/>
        </w:rPr>
      </w:pPr>
      <w:r w:rsidRPr="434626F0">
        <w:rPr>
          <w:rStyle w:val="normaltextrun"/>
          <w:rFonts w:ascii="Calibri" w:hAnsi="Calibri" w:eastAsia="Calibri" w:cs="Calibri"/>
          <w:lang w:val="en-GB"/>
        </w:rPr>
        <w:t xml:space="preserve">Inform the participants that they can use their new loglines to apply for the Fund and if they are granted the </w:t>
      </w:r>
      <w:r w:rsidRPr="434626F0" w:rsidR="1381926C">
        <w:rPr>
          <w:rStyle w:val="normaltextrun"/>
          <w:rFonts w:ascii="Calibri" w:hAnsi="Calibri" w:eastAsia="Calibri" w:cs="Calibri"/>
          <w:lang w:val="en-GB"/>
        </w:rPr>
        <w:t xml:space="preserve">funding, they can receive up to 60,000 dollars towards </w:t>
      </w:r>
      <w:r w:rsidRPr="434626F0" w:rsidR="0D9B4052">
        <w:rPr>
          <w:rStyle w:val="normaltextrun"/>
          <w:rFonts w:ascii="Calibri" w:hAnsi="Calibri" w:eastAsia="Calibri" w:cs="Calibri"/>
          <w:lang w:val="en-GB"/>
        </w:rPr>
        <w:t>the</w:t>
      </w:r>
      <w:r w:rsidRPr="434626F0" w:rsidR="1381926C">
        <w:rPr>
          <w:rStyle w:val="normaltextrun"/>
          <w:rFonts w:ascii="Calibri" w:hAnsi="Calibri" w:eastAsia="Calibri" w:cs="Calibri"/>
          <w:lang w:val="en-GB"/>
        </w:rPr>
        <w:t xml:space="preserve"> project</w:t>
      </w:r>
      <w:r w:rsidRPr="434626F0" w:rsidR="08A29C7D">
        <w:rPr>
          <w:rStyle w:val="normaltextrun"/>
          <w:rFonts w:ascii="Calibri" w:hAnsi="Calibri" w:eastAsia="Calibri" w:cs="Calibri"/>
          <w:lang w:val="en-GB"/>
        </w:rPr>
        <w:t xml:space="preserve"> for which they’ve just written a logline.</w:t>
      </w:r>
    </w:p>
    <w:p w:rsidR="37161273" w:rsidP="37161273" w:rsidRDefault="37161273" w14:paraId="6644AC13" w14:textId="3BA20841">
      <w:pPr>
        <w:spacing w:after="0" w:line="240" w:lineRule="auto"/>
        <w:rPr>
          <w:rFonts w:ascii="Calibri" w:hAnsi="Calibri" w:eastAsia="Calibri" w:cs="Calibri"/>
        </w:rPr>
      </w:pPr>
    </w:p>
    <w:p w:rsidR="37161273" w:rsidP="37161273" w:rsidRDefault="37161273" w14:paraId="192D6950" w14:textId="39781DDB">
      <w:pPr>
        <w:spacing w:after="0" w:line="240" w:lineRule="auto"/>
        <w:rPr>
          <w:rFonts w:ascii="Calibri" w:hAnsi="Calibri" w:eastAsia="Calibri" w:cs="Calibri"/>
        </w:rPr>
      </w:pPr>
    </w:p>
    <w:p w:rsidR="1AA7E9AB" w:rsidP="37161273" w:rsidRDefault="1AA7E9AB" w14:paraId="5DD5F4FE" w14:textId="022C54E3">
      <w:pPr>
        <w:pStyle w:val="paragraph"/>
        <w:spacing w:beforeAutospacing="0" w:after="0" w:afterAutospacing="0" w:line="240" w:lineRule="auto"/>
        <w:rPr>
          <w:rFonts w:ascii="Calibri" w:hAnsi="Calibri" w:eastAsia="Calibri" w:cs="Calibri"/>
          <w:sz w:val="22"/>
          <w:szCs w:val="22"/>
        </w:rPr>
      </w:pPr>
      <w:r w:rsidRPr="37161273">
        <w:rPr>
          <w:rFonts w:ascii="Calibri" w:hAnsi="Calibri" w:eastAsia="Calibri" w:cs="Calibri"/>
          <w:b/>
          <w:bCs/>
          <w:sz w:val="22"/>
          <w:szCs w:val="22"/>
          <w:lang w:val="en-GB"/>
        </w:rPr>
        <w:t>Conclusion and survey (5 minutes)</w:t>
      </w:r>
    </w:p>
    <w:p w:rsidR="37161273" w:rsidP="37161273" w:rsidRDefault="37161273" w14:paraId="2BF54594" w14:textId="3BAF73B4">
      <w:pPr>
        <w:spacing w:after="0" w:line="240" w:lineRule="auto"/>
        <w:rPr>
          <w:rFonts w:ascii="Calibri" w:hAnsi="Calibri" w:eastAsia="Calibri" w:cs="Calibri"/>
        </w:rPr>
      </w:pPr>
    </w:p>
    <w:p w:rsidR="1AA7E9AB" w:rsidP="37161273" w:rsidRDefault="1AA7E9AB" w14:paraId="4E5AEFB1" w14:textId="63D62D1A">
      <w:pPr>
        <w:pStyle w:val="paragraph"/>
        <w:spacing w:beforeAutospacing="0" w:after="0" w:afterAutospacing="0" w:line="240" w:lineRule="auto"/>
        <w:rPr>
          <w:rFonts w:ascii="Calibri" w:hAnsi="Calibri" w:eastAsia="Calibri" w:cs="Calibri"/>
          <w:sz w:val="22"/>
          <w:szCs w:val="22"/>
        </w:rPr>
      </w:pPr>
      <w:r w:rsidRPr="37161273">
        <w:rPr>
          <w:rFonts w:ascii="Calibri" w:hAnsi="Calibri" w:eastAsia="Calibri" w:cs="Calibri"/>
          <w:sz w:val="22"/>
          <w:szCs w:val="22"/>
          <w:lang w:val="en-GB"/>
        </w:rPr>
        <w:t>Ask the participants if they have any final questions or comments, thank them for their participation and ask them to complete the participation survey:</w:t>
      </w:r>
    </w:p>
    <w:p w:rsidR="37161273" w:rsidP="37161273" w:rsidRDefault="37161273" w14:paraId="0FAC654E" w14:textId="65092FA2">
      <w:pPr>
        <w:spacing w:after="0" w:line="240" w:lineRule="auto"/>
        <w:rPr>
          <w:rFonts w:ascii="Times New Roman" w:hAnsi="Times New Roman" w:eastAsia="Times New Roman" w:cs="Times New Roman"/>
          <w:sz w:val="24"/>
          <w:szCs w:val="24"/>
        </w:rPr>
      </w:pPr>
    </w:p>
    <w:p w:rsidR="37161273" w:rsidP="37161273" w:rsidRDefault="37161273" w14:paraId="3D363547" w14:textId="0B6457D1">
      <w:pPr>
        <w:spacing w:after="0" w:line="240" w:lineRule="auto"/>
        <w:rPr>
          <w:rFonts w:ascii="Times New Roman" w:hAnsi="Times New Roman" w:eastAsia="Times New Roman" w:cs="Times New Roman"/>
          <w:sz w:val="24"/>
          <w:szCs w:val="24"/>
        </w:rPr>
      </w:pPr>
    </w:p>
    <w:p w:rsidR="37161273" w:rsidP="37161273" w:rsidRDefault="37161273" w14:paraId="3F92FA4E" w14:textId="1B946BB3">
      <w:pPr>
        <w:spacing w:after="0" w:line="240" w:lineRule="auto"/>
        <w:rPr>
          <w:rFonts w:ascii="Calibri" w:hAnsi="Calibri" w:eastAsia="Calibri" w:cs="Calibri"/>
        </w:rPr>
      </w:pPr>
    </w:p>
    <w:p w:rsidR="1AA7E9AB" w:rsidP="37161273" w:rsidRDefault="1AA7E9AB" w14:paraId="741CA129" w14:textId="56748DD8">
      <w:pPr>
        <w:spacing w:after="0" w:line="240" w:lineRule="auto"/>
        <w:rPr>
          <w:rFonts w:ascii="Calibri Light" w:hAnsi="Calibri Light" w:eastAsia="Calibri Light" w:cs="Calibri Light"/>
          <w:color w:val="000000" w:themeColor="text1"/>
          <w:sz w:val="32"/>
          <w:szCs w:val="32"/>
        </w:rPr>
      </w:pPr>
      <w:r>
        <w:br w:type="page"/>
      </w:r>
    </w:p>
    <w:p w:rsidR="007C0D12" w:rsidP="00142AAC" w:rsidRDefault="0D32E057" w14:paraId="10FD67DA" w14:textId="6E86B4FE">
      <w:pPr>
        <w:pStyle w:val="Titre1"/>
      </w:pPr>
      <w:bookmarkStart w:name="_Toc135917435" w:id="29"/>
      <w:bookmarkStart w:name="_Toc702658997" w:id="30"/>
      <w:bookmarkStart w:name="_Toc2120977804" w:id="31"/>
      <w:bookmarkStart w:name="_Toc991691990" w:id="32"/>
      <w:r>
        <w:t xml:space="preserve">APPENDIX 1: </w:t>
      </w:r>
      <w:r w:rsidR="00AA7534">
        <w:t xml:space="preserve">MENTIMETER QUESTIONS AND </w:t>
      </w:r>
      <w:bookmarkEnd w:id="29"/>
      <w:bookmarkEnd w:id="30"/>
      <w:bookmarkEnd w:id="31"/>
      <w:bookmarkEnd w:id="32"/>
      <w:r w:rsidR="4D4CC701">
        <w:t>ANSWER</w:t>
      </w:r>
      <w:r w:rsidR="78CE4D95">
        <w:t>S</w:t>
      </w:r>
    </w:p>
    <w:p w:rsidR="00923F5D" w:rsidP="00923F5D" w:rsidRDefault="00923F5D" w14:paraId="056BEDB5" w14:textId="77777777"/>
    <w:p w:rsidR="4C5E8718" w:rsidP="11C4047B" w:rsidRDefault="4C5E8718" w14:paraId="5D22BB2D" w14:textId="1D5F863B">
      <w:pPr>
        <w:pStyle w:val="Normal"/>
        <w:rPr>
          <w:rFonts w:ascii="Calibri" w:hAnsi="Calibri" w:eastAsia="Calibri" w:cs="Calibri"/>
          <w:noProof w:val="0"/>
          <w:sz w:val="22"/>
          <w:szCs w:val="22"/>
          <w:lang w:val="en-US"/>
        </w:rPr>
      </w:pPr>
      <w:hyperlink r:id="R552e53e3c5fc4d92">
        <w:r w:rsidRPr="11C4047B" w:rsidR="4C5E8718">
          <w:rPr>
            <w:rStyle w:val="Hyperlien"/>
            <w:rFonts w:ascii="Calibri" w:hAnsi="Calibri" w:eastAsia="Calibri" w:cs="Calibri"/>
            <w:noProof w:val="0"/>
            <w:sz w:val="22"/>
            <w:szCs w:val="22"/>
            <w:lang w:val="en-US"/>
          </w:rPr>
          <w:t>Loglines - EN.pdf</w:t>
        </w:r>
      </w:hyperlink>
    </w:p>
    <w:p w:rsidR="00923F5D" w:rsidP="00923F5D" w:rsidRDefault="00923F5D" w14:paraId="3C593607" w14:textId="45DB2C83">
      <w:pPr>
        <w:pStyle w:val="Paragraphedeliste"/>
        <w:numPr>
          <w:ilvl w:val="0"/>
          <w:numId w:val="18"/>
        </w:numPr>
        <w:spacing w:after="0" w:line="240" w:lineRule="auto"/>
        <w:rPr>
          <w:rFonts w:ascii="Calibri Light" w:hAnsi="Calibri Light" w:eastAsia="Calibri Light" w:cs="Calibri Light"/>
          <w:i/>
          <w:iCs/>
          <w:color w:val="000000" w:themeColor="text1"/>
        </w:rPr>
      </w:pPr>
      <w:r w:rsidRPr="37161273">
        <w:rPr>
          <w:rFonts w:ascii="Calibri Light" w:hAnsi="Calibri Light" w:eastAsia="Calibri Light" w:cs="Calibri Light"/>
          <w:i/>
          <w:iCs/>
          <w:color w:val="000000" w:themeColor="text1"/>
        </w:rPr>
        <w:t xml:space="preserve">Two star-crossed lovers fall in love aboard the R.M.S. Titanic and struggle to keep their relationship afloat as the doomed ship sinks into the freezing North Atlantic.  </w:t>
      </w:r>
    </w:p>
    <w:p w:rsidR="00923F5D" w:rsidP="00923F5D" w:rsidRDefault="00923F5D" w14:paraId="457A7EB0" w14:textId="77777777">
      <w:pPr>
        <w:pStyle w:val="Paragraphedeliste"/>
        <w:numPr>
          <w:ilvl w:val="1"/>
          <w:numId w:val="18"/>
        </w:numPr>
        <w:spacing w:after="0" w:line="240" w:lineRule="auto"/>
        <w:rPr>
          <w:rFonts w:ascii="Calibri Light" w:hAnsi="Calibri Light" w:eastAsia="Calibri Light" w:cs="Calibri Light"/>
          <w:i/>
          <w:iCs/>
          <w:color w:val="000000" w:themeColor="text1"/>
        </w:rPr>
      </w:pPr>
      <w:r w:rsidRPr="37161273">
        <w:rPr>
          <w:rFonts w:ascii="Calibri Light" w:hAnsi="Calibri Light" w:eastAsia="Calibri Light" w:cs="Calibri Light"/>
          <w:i/>
          <w:iCs/>
          <w:color w:val="000000" w:themeColor="text1"/>
        </w:rPr>
        <w:t>Cast Away</w:t>
      </w:r>
    </w:p>
    <w:p w:rsidR="00923F5D" w:rsidP="00923F5D" w:rsidRDefault="00923F5D" w14:paraId="075AFF1B" w14:textId="77777777">
      <w:pPr>
        <w:pStyle w:val="Paragraphedeliste"/>
        <w:numPr>
          <w:ilvl w:val="1"/>
          <w:numId w:val="18"/>
        </w:numPr>
        <w:spacing w:after="0" w:line="240" w:lineRule="auto"/>
        <w:rPr>
          <w:rFonts w:ascii="Calibri Light" w:hAnsi="Calibri Light" w:eastAsia="Calibri Light" w:cs="Calibri Light"/>
          <w:b/>
          <w:bCs/>
          <w:i/>
          <w:iCs/>
          <w:color w:val="000000" w:themeColor="text1"/>
        </w:rPr>
      </w:pPr>
      <w:r w:rsidRPr="37161273">
        <w:rPr>
          <w:rFonts w:ascii="Calibri Light" w:hAnsi="Calibri Light" w:eastAsia="Calibri Light" w:cs="Calibri Light"/>
          <w:b/>
          <w:bCs/>
          <w:i/>
          <w:iCs/>
          <w:color w:val="000000" w:themeColor="text1"/>
        </w:rPr>
        <w:t>Titanic</w:t>
      </w:r>
    </w:p>
    <w:p w:rsidR="00923F5D" w:rsidP="00923F5D" w:rsidRDefault="00923F5D" w14:paraId="48F96821" w14:textId="77777777">
      <w:pPr>
        <w:pStyle w:val="Paragraphedeliste"/>
        <w:numPr>
          <w:ilvl w:val="1"/>
          <w:numId w:val="18"/>
        </w:numPr>
        <w:spacing w:after="0" w:line="240" w:lineRule="auto"/>
        <w:rPr>
          <w:rFonts w:ascii="Calibri Light" w:hAnsi="Calibri Light" w:eastAsia="Calibri Light" w:cs="Calibri Light"/>
          <w:i/>
          <w:iCs/>
          <w:color w:val="000000" w:themeColor="text1"/>
        </w:rPr>
      </w:pPr>
      <w:r w:rsidRPr="37161273">
        <w:rPr>
          <w:rFonts w:ascii="Calibri Light" w:hAnsi="Calibri Light" w:eastAsia="Calibri Light" w:cs="Calibri Light"/>
          <w:i/>
          <w:iCs/>
          <w:color w:val="000000" w:themeColor="text1"/>
        </w:rPr>
        <w:t>Captain Philips</w:t>
      </w:r>
    </w:p>
    <w:p w:rsidR="00923F5D" w:rsidP="00923F5D" w:rsidRDefault="00923F5D" w14:paraId="231C921B" w14:textId="044768BF">
      <w:pPr>
        <w:pStyle w:val="Paragraphedeliste"/>
        <w:numPr>
          <w:ilvl w:val="0"/>
          <w:numId w:val="18"/>
        </w:numPr>
        <w:spacing w:after="0" w:line="240" w:lineRule="auto"/>
        <w:rPr>
          <w:rFonts w:ascii="Calibri Light" w:hAnsi="Calibri Light" w:eastAsia="Calibri Light" w:cs="Calibri Light"/>
          <w:i/>
          <w:iCs/>
          <w:color w:val="000000" w:themeColor="text1"/>
        </w:rPr>
      </w:pPr>
      <w:r w:rsidRPr="37161273">
        <w:rPr>
          <w:rFonts w:ascii="Calibri Light" w:hAnsi="Calibri Light" w:eastAsia="Calibri Light" w:cs="Calibri Light"/>
          <w:i/>
          <w:iCs/>
          <w:color w:val="000000" w:themeColor="text1"/>
        </w:rPr>
        <w:t xml:space="preserve">After a Christmas elf learns that he is actually human, he travels to New York City to meet his cynical biological father and restore the Christmas spirit to all before Christmas Eve.  </w:t>
      </w:r>
    </w:p>
    <w:p w:rsidR="00923F5D" w:rsidP="00923F5D" w:rsidRDefault="00923F5D" w14:paraId="1A1DE0AA" w14:textId="77777777">
      <w:pPr>
        <w:pStyle w:val="Paragraphedeliste"/>
        <w:numPr>
          <w:ilvl w:val="1"/>
          <w:numId w:val="18"/>
        </w:numPr>
        <w:spacing w:after="0" w:line="240" w:lineRule="auto"/>
        <w:rPr>
          <w:rFonts w:ascii="Calibri Light" w:hAnsi="Calibri Light" w:eastAsia="Calibri Light" w:cs="Calibri Light"/>
          <w:i/>
          <w:iCs/>
          <w:color w:val="000000" w:themeColor="text1"/>
        </w:rPr>
      </w:pPr>
      <w:r w:rsidRPr="37161273">
        <w:rPr>
          <w:rFonts w:ascii="Calibri Light" w:hAnsi="Calibri Light" w:eastAsia="Calibri Light" w:cs="Calibri Light"/>
          <w:i/>
          <w:iCs/>
          <w:color w:val="000000" w:themeColor="text1"/>
        </w:rPr>
        <w:t>Love, Actually</w:t>
      </w:r>
    </w:p>
    <w:p w:rsidR="00923F5D" w:rsidP="00923F5D" w:rsidRDefault="00923F5D" w14:paraId="07409ED8" w14:textId="77777777">
      <w:pPr>
        <w:pStyle w:val="Paragraphedeliste"/>
        <w:numPr>
          <w:ilvl w:val="1"/>
          <w:numId w:val="18"/>
        </w:numPr>
        <w:spacing w:after="0" w:line="240" w:lineRule="auto"/>
        <w:rPr>
          <w:rFonts w:ascii="Calibri Light" w:hAnsi="Calibri Light" w:eastAsia="Calibri Light" w:cs="Calibri Light"/>
          <w:b/>
          <w:bCs/>
          <w:i/>
          <w:iCs/>
          <w:color w:val="000000" w:themeColor="text1"/>
        </w:rPr>
      </w:pPr>
      <w:r w:rsidRPr="37161273">
        <w:rPr>
          <w:rFonts w:ascii="Calibri Light" w:hAnsi="Calibri Light" w:eastAsia="Calibri Light" w:cs="Calibri Light"/>
          <w:b/>
          <w:bCs/>
          <w:i/>
          <w:iCs/>
          <w:color w:val="000000" w:themeColor="text1"/>
        </w:rPr>
        <w:t>Elf</w:t>
      </w:r>
    </w:p>
    <w:p w:rsidR="00923F5D" w:rsidP="00923F5D" w:rsidRDefault="00923F5D" w14:paraId="551A8A14" w14:textId="77777777">
      <w:pPr>
        <w:pStyle w:val="Paragraphedeliste"/>
        <w:numPr>
          <w:ilvl w:val="1"/>
          <w:numId w:val="18"/>
        </w:numPr>
        <w:spacing w:after="0" w:line="240" w:lineRule="auto"/>
        <w:rPr>
          <w:rFonts w:ascii="Calibri Light" w:hAnsi="Calibri Light" w:eastAsia="Calibri Light" w:cs="Calibri Light"/>
          <w:i/>
          <w:iCs/>
          <w:color w:val="000000" w:themeColor="text1"/>
        </w:rPr>
      </w:pPr>
      <w:r w:rsidRPr="37161273">
        <w:rPr>
          <w:rFonts w:ascii="Calibri Light" w:hAnsi="Calibri Light" w:eastAsia="Calibri Light" w:cs="Calibri Light"/>
          <w:i/>
          <w:iCs/>
          <w:color w:val="000000" w:themeColor="text1"/>
        </w:rPr>
        <w:t>Home Alone</w:t>
      </w:r>
    </w:p>
    <w:p w:rsidR="00923F5D" w:rsidP="00923F5D" w:rsidRDefault="00923F5D" w14:paraId="762FF149" w14:textId="77777777">
      <w:pPr>
        <w:pStyle w:val="Paragraphedeliste"/>
        <w:numPr>
          <w:ilvl w:val="0"/>
          <w:numId w:val="18"/>
        </w:numPr>
        <w:spacing w:after="0" w:line="240" w:lineRule="auto"/>
        <w:rPr>
          <w:rFonts w:ascii="Calibri Light" w:hAnsi="Calibri Light" w:eastAsia="Calibri Light" w:cs="Calibri Light"/>
          <w:i/>
          <w:iCs/>
          <w:color w:val="000000" w:themeColor="text1"/>
        </w:rPr>
      </w:pPr>
      <w:r w:rsidRPr="37161273">
        <w:rPr>
          <w:rFonts w:ascii="Calibri Light" w:hAnsi="Calibri Light" w:eastAsia="Calibri Light" w:cs="Calibri Light"/>
          <w:i/>
          <w:iCs/>
          <w:color w:val="000000" w:themeColor="text1"/>
        </w:rPr>
        <w:t>A thirty-something single mother and her teen daughter navigate romance and family in a storybook Connecticut town populated by an eclectic, eccentric community.</w:t>
      </w:r>
    </w:p>
    <w:p w:rsidR="00923F5D" w:rsidP="00923F5D" w:rsidRDefault="00923F5D" w14:paraId="28487D6D" w14:textId="77777777">
      <w:pPr>
        <w:pStyle w:val="Paragraphedeliste"/>
        <w:numPr>
          <w:ilvl w:val="1"/>
          <w:numId w:val="18"/>
        </w:numPr>
        <w:spacing w:after="0" w:line="240" w:lineRule="auto"/>
        <w:rPr>
          <w:rFonts w:ascii="Calibri Light" w:hAnsi="Calibri Light" w:eastAsia="Calibri Light" w:cs="Calibri Light"/>
          <w:i/>
          <w:iCs/>
          <w:color w:val="000000" w:themeColor="text1"/>
        </w:rPr>
      </w:pPr>
      <w:r w:rsidRPr="37161273">
        <w:rPr>
          <w:rFonts w:ascii="Calibri Light" w:hAnsi="Calibri Light" w:eastAsia="Calibri Light" w:cs="Calibri Light"/>
          <w:i/>
          <w:iCs/>
          <w:color w:val="000000" w:themeColor="text1"/>
        </w:rPr>
        <w:t>Golden Girls</w:t>
      </w:r>
    </w:p>
    <w:p w:rsidR="00923F5D" w:rsidP="00923F5D" w:rsidRDefault="00923F5D" w14:paraId="0000747A" w14:textId="77777777">
      <w:pPr>
        <w:pStyle w:val="Paragraphedeliste"/>
        <w:numPr>
          <w:ilvl w:val="1"/>
          <w:numId w:val="18"/>
        </w:numPr>
        <w:spacing w:after="0" w:line="240" w:lineRule="auto"/>
        <w:rPr>
          <w:rFonts w:ascii="Calibri Light" w:hAnsi="Calibri Light" w:eastAsia="Calibri Light" w:cs="Calibri Light"/>
          <w:i/>
          <w:iCs/>
          <w:color w:val="000000" w:themeColor="text1"/>
        </w:rPr>
      </w:pPr>
      <w:r w:rsidRPr="37161273">
        <w:rPr>
          <w:rFonts w:ascii="Calibri Light" w:hAnsi="Calibri Light" w:eastAsia="Calibri Light" w:cs="Calibri Light"/>
          <w:i/>
          <w:iCs/>
          <w:color w:val="000000" w:themeColor="text1"/>
        </w:rPr>
        <w:t>Girls</w:t>
      </w:r>
    </w:p>
    <w:p w:rsidR="00923F5D" w:rsidP="00923F5D" w:rsidRDefault="00923F5D" w14:paraId="2C811070" w14:textId="77777777">
      <w:pPr>
        <w:pStyle w:val="Paragraphedeliste"/>
        <w:numPr>
          <w:ilvl w:val="1"/>
          <w:numId w:val="18"/>
        </w:numPr>
        <w:spacing w:after="0" w:line="240" w:lineRule="auto"/>
        <w:rPr>
          <w:rFonts w:ascii="Calibri Light" w:hAnsi="Calibri Light" w:eastAsia="Calibri Light" w:cs="Calibri Light"/>
          <w:b/>
          <w:bCs/>
          <w:i/>
          <w:iCs/>
          <w:color w:val="000000" w:themeColor="text1"/>
        </w:rPr>
      </w:pPr>
      <w:r w:rsidRPr="37161273">
        <w:rPr>
          <w:rFonts w:ascii="Calibri Light" w:hAnsi="Calibri Light" w:eastAsia="Calibri Light" w:cs="Calibri Light"/>
          <w:b/>
          <w:bCs/>
          <w:i/>
          <w:iCs/>
          <w:color w:val="000000" w:themeColor="text1"/>
        </w:rPr>
        <w:t>Gilmore Girls</w:t>
      </w:r>
    </w:p>
    <w:p w:rsidR="00923F5D" w:rsidP="00923F5D" w:rsidRDefault="00923F5D" w14:paraId="6E60614B" w14:textId="77777777">
      <w:pPr>
        <w:pStyle w:val="Paragraphedeliste"/>
        <w:numPr>
          <w:ilvl w:val="0"/>
          <w:numId w:val="18"/>
        </w:numPr>
        <w:spacing w:after="0" w:line="240" w:lineRule="auto"/>
        <w:rPr>
          <w:rFonts w:ascii="Calibri Light" w:hAnsi="Calibri Light" w:eastAsia="Calibri Light" w:cs="Calibri Light"/>
          <w:i/>
          <w:iCs/>
          <w:color w:val="000000" w:themeColor="text1"/>
        </w:rPr>
      </w:pPr>
      <w:r w:rsidRPr="37161273">
        <w:rPr>
          <w:rFonts w:ascii="Calibri Light" w:hAnsi="Calibri Light" w:eastAsia="Calibri Light" w:cs="Calibri Light"/>
          <w:i/>
          <w:iCs/>
          <w:color w:val="000000" w:themeColor="text1"/>
        </w:rPr>
        <w:t>When a young boy disappears, his friends and family team-up with a mysterious telekinetic girl to confront the terrifying supernatural forces holding him hostage.</w:t>
      </w:r>
    </w:p>
    <w:p w:rsidR="00923F5D" w:rsidP="00923F5D" w:rsidRDefault="00923F5D" w14:paraId="02816240" w14:textId="77777777">
      <w:pPr>
        <w:pStyle w:val="Paragraphedeliste"/>
        <w:numPr>
          <w:ilvl w:val="1"/>
          <w:numId w:val="18"/>
        </w:numPr>
        <w:spacing w:after="0" w:line="240" w:lineRule="auto"/>
        <w:rPr>
          <w:rFonts w:ascii="Calibri Light" w:hAnsi="Calibri Light" w:eastAsia="Calibri Light" w:cs="Calibri Light"/>
          <w:b/>
          <w:bCs/>
          <w:i/>
          <w:iCs/>
          <w:color w:val="000000" w:themeColor="text1"/>
        </w:rPr>
      </w:pPr>
      <w:r w:rsidRPr="37161273">
        <w:rPr>
          <w:rFonts w:ascii="Calibri Light" w:hAnsi="Calibri Light" w:eastAsia="Calibri Light" w:cs="Calibri Light"/>
          <w:b/>
          <w:bCs/>
          <w:i/>
          <w:iCs/>
          <w:color w:val="000000" w:themeColor="text1"/>
        </w:rPr>
        <w:t>Stranger Things</w:t>
      </w:r>
    </w:p>
    <w:p w:rsidR="00923F5D" w:rsidP="00923F5D" w:rsidRDefault="00923F5D" w14:paraId="38A2E939" w14:textId="77777777">
      <w:pPr>
        <w:pStyle w:val="Paragraphedeliste"/>
        <w:numPr>
          <w:ilvl w:val="1"/>
          <w:numId w:val="18"/>
        </w:numPr>
        <w:spacing w:after="0" w:line="240" w:lineRule="auto"/>
        <w:rPr>
          <w:rFonts w:ascii="Calibri Light" w:hAnsi="Calibri Light" w:eastAsia="Calibri Light" w:cs="Calibri Light"/>
          <w:i/>
          <w:iCs/>
          <w:color w:val="000000" w:themeColor="text1"/>
        </w:rPr>
      </w:pPr>
      <w:r w:rsidRPr="37161273">
        <w:rPr>
          <w:rFonts w:ascii="Calibri Light" w:hAnsi="Calibri Light" w:eastAsia="Calibri Light" w:cs="Calibri Light"/>
          <w:i/>
          <w:iCs/>
          <w:color w:val="000000" w:themeColor="text1"/>
        </w:rPr>
        <w:t>The Chilling Adventures of Sabrina</w:t>
      </w:r>
    </w:p>
    <w:p w:rsidR="00923F5D" w:rsidP="00923F5D" w:rsidRDefault="00923F5D" w14:paraId="5CD9FD7C" w14:textId="77777777">
      <w:pPr>
        <w:pStyle w:val="Paragraphedeliste"/>
        <w:numPr>
          <w:ilvl w:val="1"/>
          <w:numId w:val="18"/>
        </w:numPr>
        <w:spacing w:after="0" w:line="240" w:lineRule="auto"/>
        <w:rPr>
          <w:rFonts w:ascii="Calibri Light" w:hAnsi="Calibri Light" w:eastAsia="Calibri Light" w:cs="Calibri Light"/>
          <w:i/>
          <w:iCs/>
          <w:color w:val="000000" w:themeColor="text1"/>
        </w:rPr>
      </w:pPr>
      <w:r w:rsidRPr="37161273">
        <w:rPr>
          <w:rFonts w:ascii="Calibri Light" w:hAnsi="Calibri Light" w:eastAsia="Calibri Light" w:cs="Calibri Light"/>
          <w:i/>
          <w:iCs/>
          <w:color w:val="000000" w:themeColor="text1"/>
        </w:rPr>
        <w:t>The X-Files</w:t>
      </w:r>
    </w:p>
    <w:p w:rsidR="00923F5D" w:rsidP="00923F5D" w:rsidRDefault="00923F5D" w14:paraId="31DE5D5B" w14:textId="77777777">
      <w:pPr>
        <w:pStyle w:val="Paragraphedeliste"/>
        <w:numPr>
          <w:ilvl w:val="0"/>
          <w:numId w:val="18"/>
        </w:numPr>
        <w:spacing w:after="0" w:line="240" w:lineRule="auto"/>
        <w:rPr>
          <w:rFonts w:ascii="Calibri Light" w:hAnsi="Calibri Light" w:eastAsia="Calibri Light" w:cs="Calibri Light"/>
          <w:i/>
          <w:iCs/>
          <w:color w:val="000000" w:themeColor="text1"/>
        </w:rPr>
      </w:pPr>
      <w:r w:rsidRPr="37161273">
        <w:rPr>
          <w:rFonts w:ascii="Calibri Light" w:hAnsi="Calibri Light" w:eastAsia="Calibri Light" w:cs="Calibri Light"/>
          <w:i/>
          <w:iCs/>
          <w:color w:val="000000" w:themeColor="text1"/>
        </w:rPr>
        <w:t xml:space="preserve">On the Outer Banks of North Carolina, a tight-knit group of teens from the wrong side of the tracks stumble across an actual treasure map while on a mission to find their ringleader’s missing father.  </w:t>
      </w:r>
    </w:p>
    <w:p w:rsidR="00923F5D" w:rsidP="00923F5D" w:rsidRDefault="00923F5D" w14:paraId="3AB047B2" w14:textId="77777777">
      <w:pPr>
        <w:pStyle w:val="Paragraphedeliste"/>
        <w:numPr>
          <w:ilvl w:val="1"/>
          <w:numId w:val="18"/>
        </w:numPr>
        <w:spacing w:after="0" w:line="240" w:lineRule="auto"/>
        <w:rPr>
          <w:rFonts w:ascii="Calibri Light" w:hAnsi="Calibri Light" w:eastAsia="Calibri Light" w:cs="Calibri Light"/>
          <w:b/>
          <w:bCs/>
          <w:i/>
          <w:iCs/>
          <w:color w:val="000000" w:themeColor="text1"/>
        </w:rPr>
      </w:pPr>
      <w:r w:rsidRPr="37161273">
        <w:rPr>
          <w:rFonts w:ascii="Calibri Light" w:hAnsi="Calibri Light" w:eastAsia="Calibri Light" w:cs="Calibri Light"/>
          <w:b/>
          <w:bCs/>
          <w:i/>
          <w:iCs/>
          <w:color w:val="000000" w:themeColor="text1"/>
        </w:rPr>
        <w:t xml:space="preserve">Outer Banks </w:t>
      </w:r>
    </w:p>
    <w:p w:rsidR="00923F5D" w:rsidP="00923F5D" w:rsidRDefault="00923F5D" w14:paraId="17BB5720" w14:textId="77777777">
      <w:pPr>
        <w:pStyle w:val="Paragraphedeliste"/>
        <w:numPr>
          <w:ilvl w:val="1"/>
          <w:numId w:val="18"/>
        </w:numPr>
        <w:spacing w:after="0" w:line="240" w:lineRule="auto"/>
        <w:rPr>
          <w:rFonts w:ascii="Calibri Light" w:hAnsi="Calibri Light" w:eastAsia="Calibri Light" w:cs="Calibri Light"/>
          <w:i/>
          <w:iCs/>
          <w:color w:val="000000" w:themeColor="text1"/>
        </w:rPr>
      </w:pPr>
      <w:r w:rsidRPr="37161273">
        <w:rPr>
          <w:rFonts w:ascii="Calibri Light" w:hAnsi="Calibri Light" w:eastAsia="Calibri Light" w:cs="Calibri Light"/>
          <w:i/>
          <w:iCs/>
          <w:color w:val="000000" w:themeColor="text1"/>
        </w:rPr>
        <w:t>Riverdale</w:t>
      </w:r>
    </w:p>
    <w:p w:rsidR="00923F5D" w:rsidP="00923F5D" w:rsidRDefault="00923F5D" w14:paraId="090A29D7" w14:textId="77777777">
      <w:pPr>
        <w:pStyle w:val="Paragraphedeliste"/>
        <w:numPr>
          <w:ilvl w:val="1"/>
          <w:numId w:val="18"/>
        </w:numPr>
        <w:spacing w:after="0" w:line="240" w:lineRule="auto"/>
        <w:rPr>
          <w:rFonts w:ascii="Calibri Light" w:hAnsi="Calibri Light" w:eastAsia="Calibri Light" w:cs="Calibri Light"/>
          <w:i/>
          <w:iCs/>
          <w:color w:val="000000" w:themeColor="text1"/>
        </w:rPr>
      </w:pPr>
      <w:r w:rsidRPr="37161273">
        <w:rPr>
          <w:rFonts w:ascii="Calibri Light" w:hAnsi="Calibri Light" w:eastAsia="Calibri Light" w:cs="Calibri Light"/>
          <w:i/>
          <w:iCs/>
          <w:color w:val="000000" w:themeColor="text1"/>
        </w:rPr>
        <w:t>One Tree Hill</w:t>
      </w:r>
    </w:p>
    <w:p w:rsidR="00923F5D" w:rsidP="00923F5D" w:rsidRDefault="00923F5D" w14:paraId="65F3CDF5" w14:textId="77777777">
      <w:pPr>
        <w:pStyle w:val="Paragraphedeliste"/>
        <w:numPr>
          <w:ilvl w:val="0"/>
          <w:numId w:val="18"/>
        </w:numPr>
        <w:spacing w:after="0" w:line="240" w:lineRule="auto"/>
        <w:rPr>
          <w:rFonts w:ascii="Calibri Light" w:hAnsi="Calibri Light" w:eastAsia="Calibri Light" w:cs="Calibri Light"/>
          <w:i/>
          <w:iCs/>
          <w:color w:val="000000" w:themeColor="text1"/>
        </w:rPr>
      </w:pPr>
      <w:r w:rsidRPr="37161273">
        <w:rPr>
          <w:rFonts w:ascii="Calibri Light" w:hAnsi="Calibri Light" w:eastAsia="Calibri Light" w:cs="Calibri Light"/>
          <w:i/>
          <w:iCs/>
          <w:color w:val="000000" w:themeColor="text1"/>
        </w:rPr>
        <w:t xml:space="preserve">When all the fairy tale creatures in the land unexpectedly move into his swamp, a grumpy ogre agrees to save a princess from marrying an evil lord to get them out.  </w:t>
      </w:r>
    </w:p>
    <w:p w:rsidR="00923F5D" w:rsidP="00923F5D" w:rsidRDefault="00923F5D" w14:paraId="55311A54" w14:textId="77777777">
      <w:pPr>
        <w:pStyle w:val="Paragraphedeliste"/>
        <w:numPr>
          <w:ilvl w:val="1"/>
          <w:numId w:val="18"/>
        </w:numPr>
        <w:spacing w:after="0" w:line="240" w:lineRule="auto"/>
        <w:rPr>
          <w:rFonts w:ascii="Calibri Light" w:hAnsi="Calibri Light" w:eastAsia="Calibri Light" w:cs="Calibri Light"/>
          <w:i/>
          <w:iCs/>
          <w:color w:val="000000" w:themeColor="text1"/>
        </w:rPr>
      </w:pPr>
      <w:r w:rsidRPr="37161273">
        <w:rPr>
          <w:rFonts w:ascii="Calibri Light" w:hAnsi="Calibri Light" w:eastAsia="Calibri Light" w:cs="Calibri Light"/>
          <w:i/>
          <w:iCs/>
          <w:color w:val="000000" w:themeColor="text1"/>
        </w:rPr>
        <w:t>Land Before Time</w:t>
      </w:r>
    </w:p>
    <w:p w:rsidR="00923F5D" w:rsidP="00923F5D" w:rsidRDefault="00923F5D" w14:paraId="4506BB55" w14:textId="77777777">
      <w:pPr>
        <w:pStyle w:val="Paragraphedeliste"/>
        <w:numPr>
          <w:ilvl w:val="1"/>
          <w:numId w:val="18"/>
        </w:numPr>
        <w:spacing w:after="0" w:line="240" w:lineRule="auto"/>
        <w:rPr>
          <w:rFonts w:ascii="Calibri Light" w:hAnsi="Calibri Light" w:eastAsia="Calibri Light" w:cs="Calibri Light"/>
          <w:i/>
          <w:iCs/>
          <w:color w:val="000000" w:themeColor="text1"/>
        </w:rPr>
      </w:pPr>
      <w:r w:rsidRPr="37161273">
        <w:rPr>
          <w:rFonts w:ascii="Calibri Light" w:hAnsi="Calibri Light" w:eastAsia="Calibri Light" w:cs="Calibri Light"/>
          <w:i/>
          <w:iCs/>
          <w:color w:val="000000" w:themeColor="text1"/>
        </w:rPr>
        <w:t>Tangled</w:t>
      </w:r>
    </w:p>
    <w:p w:rsidRPr="00FA25B0" w:rsidR="37161273" w:rsidP="1BA550C9" w:rsidRDefault="00923F5D" w14:paraId="26BF548D" w14:textId="433E8BF2">
      <w:pPr>
        <w:pStyle w:val="Paragraphedeliste"/>
        <w:numPr>
          <w:ilvl w:val="1"/>
          <w:numId w:val="18"/>
        </w:numPr>
        <w:spacing w:after="0" w:line="240" w:lineRule="auto"/>
        <w:rPr>
          <w:rFonts w:ascii="Calibri Light" w:hAnsi="Calibri Light" w:eastAsia="Calibri Light" w:cs="Calibri Light"/>
          <w:i/>
          <w:iCs/>
          <w:color w:val="000000" w:themeColor="text1"/>
          <w:lang w:val="fr-CA"/>
          <w:rPrChange w:author="Alain Saleh" w:date="2023-05-25T11:34:00Z" w:id="33">
            <w:rPr/>
          </w:rPrChange>
        </w:rPr>
      </w:pPr>
      <w:r w:rsidRPr="1BA550C9">
        <w:rPr>
          <w:rFonts w:ascii="Calibri Light" w:hAnsi="Calibri Light" w:eastAsia="Calibri Light" w:cs="Calibri Light"/>
          <w:b/>
          <w:bCs/>
          <w:i/>
          <w:iCs/>
          <w:color w:val="000000" w:themeColor="text1"/>
        </w:rPr>
        <w:t>Shrek</w:t>
      </w:r>
    </w:p>
    <w:p w:rsidR="65653FB5" w:rsidP="6EA36F9F" w:rsidRDefault="65653FB5" w14:paraId="3D02001E" w14:textId="78B6A438">
      <w:pPr>
        <w:pStyle w:val="Titre1"/>
      </w:pPr>
      <w:r>
        <w:t>APPENDIX 2: PART 2 “WHAT IS A LOGLINE” EXERCISE ANSWERS</w:t>
      </w:r>
    </w:p>
    <w:p w:rsidR="65653FB5" w:rsidP="6EA36F9F" w:rsidRDefault="65653FB5" w14:paraId="5841BFD0" w14:textId="5EE29B07">
      <w:pPr>
        <w:pStyle w:val="Paragraphedeliste"/>
        <w:numPr>
          <w:ilvl w:val="1"/>
          <w:numId w:val="12"/>
        </w:numPr>
        <w:rPr>
          <w:rFonts w:ascii="Calibri" w:hAnsi="Calibri" w:eastAsia="Calibri" w:cs="Calibri"/>
        </w:rPr>
      </w:pPr>
      <w:r w:rsidRPr="6EA36F9F">
        <w:rPr>
          <w:rFonts w:ascii="Calibri" w:hAnsi="Calibri" w:eastAsia="Calibri" w:cs="Calibri"/>
        </w:rPr>
        <w:t xml:space="preserve">LOGLINE A: </w:t>
      </w:r>
      <w:r w:rsidRPr="6EA36F9F">
        <w:rPr>
          <w:rFonts w:ascii="Calibri" w:hAnsi="Calibri" w:eastAsia="Calibri" w:cs="Calibri"/>
          <w:i/>
          <w:iCs/>
        </w:rPr>
        <w:t xml:space="preserve">When her younger sister is chosen to compete in a televised death-match for the entertainment of the elite, an impoverished teenage archer volunteers to replace her, making her a media darling, and an enemy of the corrupt government.  </w:t>
      </w:r>
    </w:p>
    <w:p w:rsidR="65653FB5" w:rsidP="6EA36F9F" w:rsidRDefault="65653FB5" w14:paraId="493F6297" w14:textId="266BEFED">
      <w:pPr>
        <w:pStyle w:val="Paragraphedeliste"/>
        <w:numPr>
          <w:ilvl w:val="2"/>
          <w:numId w:val="12"/>
        </w:numPr>
        <w:rPr>
          <w:rFonts w:ascii="Calibri" w:hAnsi="Calibri" w:eastAsia="Calibri" w:cs="Calibri"/>
        </w:rPr>
      </w:pPr>
      <w:r w:rsidRPr="6EA36F9F">
        <w:rPr>
          <w:rFonts w:ascii="Calibri" w:hAnsi="Calibri" w:eastAsia="Calibri" w:cs="Calibri"/>
        </w:rPr>
        <w:t>Inciting Incident:</w:t>
      </w:r>
      <w:r w:rsidRPr="6EA36F9F">
        <w:rPr>
          <w:rFonts w:ascii="Calibri" w:hAnsi="Calibri" w:eastAsia="Calibri" w:cs="Calibri"/>
          <w:i/>
          <w:iCs/>
        </w:rPr>
        <w:t xml:space="preserve"> “When her younger sister is chosen to compete in a televised death-match for the entertainment of the elite”</w:t>
      </w:r>
    </w:p>
    <w:p w:rsidR="65653FB5" w:rsidP="6EA36F9F" w:rsidRDefault="65653FB5" w14:paraId="29D6234D" w14:textId="2E9B5727">
      <w:pPr>
        <w:pStyle w:val="Paragraphedeliste"/>
        <w:numPr>
          <w:ilvl w:val="2"/>
          <w:numId w:val="12"/>
        </w:numPr>
        <w:rPr>
          <w:rFonts w:ascii="Calibri" w:hAnsi="Calibri" w:eastAsia="Calibri" w:cs="Calibri"/>
        </w:rPr>
      </w:pPr>
      <w:r w:rsidRPr="6EA36F9F">
        <w:rPr>
          <w:rFonts w:ascii="Calibri" w:hAnsi="Calibri" w:eastAsia="Calibri" w:cs="Calibri"/>
        </w:rPr>
        <w:t>Protagonist:</w:t>
      </w:r>
      <w:r w:rsidRPr="6EA36F9F">
        <w:rPr>
          <w:rFonts w:ascii="Calibri" w:hAnsi="Calibri" w:eastAsia="Calibri" w:cs="Calibri"/>
          <w:i/>
          <w:iCs/>
        </w:rPr>
        <w:t xml:space="preserve"> “an impoverished teenage archer”</w:t>
      </w:r>
    </w:p>
    <w:p w:rsidR="65653FB5" w:rsidP="6EA36F9F" w:rsidRDefault="65653FB5" w14:paraId="3D629B53" w14:textId="42A4542D">
      <w:pPr>
        <w:pStyle w:val="Paragraphedeliste"/>
        <w:numPr>
          <w:ilvl w:val="2"/>
          <w:numId w:val="12"/>
        </w:numPr>
        <w:rPr>
          <w:rFonts w:ascii="Calibri" w:hAnsi="Calibri" w:eastAsia="Calibri" w:cs="Calibri"/>
        </w:rPr>
      </w:pPr>
      <w:r w:rsidRPr="6EA36F9F">
        <w:rPr>
          <w:rFonts w:ascii="Calibri" w:hAnsi="Calibri" w:eastAsia="Calibri" w:cs="Calibri"/>
        </w:rPr>
        <w:t>Action:</w:t>
      </w:r>
      <w:r w:rsidRPr="6EA36F9F">
        <w:rPr>
          <w:rFonts w:ascii="Calibri" w:hAnsi="Calibri" w:eastAsia="Calibri" w:cs="Calibri"/>
          <w:i/>
          <w:iCs/>
        </w:rPr>
        <w:t xml:space="preserve"> “volunteers to replace her, making her a media darling, and an enemy of”</w:t>
      </w:r>
    </w:p>
    <w:p w:rsidR="65653FB5" w:rsidP="6EA36F9F" w:rsidRDefault="65653FB5" w14:paraId="04781B6E" w14:textId="58ECBA96">
      <w:pPr>
        <w:pStyle w:val="Paragraphedeliste"/>
        <w:numPr>
          <w:ilvl w:val="2"/>
          <w:numId w:val="12"/>
        </w:numPr>
        <w:rPr>
          <w:rFonts w:ascii="Calibri" w:hAnsi="Calibri" w:eastAsia="Calibri" w:cs="Calibri"/>
        </w:rPr>
      </w:pPr>
      <w:r w:rsidRPr="434626F0">
        <w:rPr>
          <w:rFonts w:ascii="Calibri" w:hAnsi="Calibri" w:eastAsia="Calibri" w:cs="Calibri"/>
        </w:rPr>
        <w:t>Antagonist:</w:t>
      </w:r>
      <w:r w:rsidRPr="434626F0">
        <w:rPr>
          <w:rFonts w:ascii="Calibri" w:hAnsi="Calibri" w:eastAsia="Calibri" w:cs="Calibri"/>
          <w:i/>
          <w:iCs/>
        </w:rPr>
        <w:t xml:space="preserve"> “the corrupt government.”</w:t>
      </w:r>
    </w:p>
    <w:p w:rsidR="65653FB5" w:rsidP="6EA36F9F" w:rsidRDefault="65653FB5" w14:paraId="3FD260A8" w14:textId="4FAEABD2">
      <w:pPr>
        <w:pStyle w:val="Paragraphedeliste"/>
        <w:numPr>
          <w:ilvl w:val="1"/>
          <w:numId w:val="12"/>
        </w:numPr>
        <w:rPr>
          <w:rFonts w:ascii="Calibri" w:hAnsi="Calibri" w:eastAsia="Calibri" w:cs="Calibri"/>
          <w:i/>
          <w:iCs/>
        </w:rPr>
      </w:pPr>
      <w:r w:rsidRPr="6EA36F9F">
        <w:rPr>
          <w:rFonts w:ascii="Calibri" w:hAnsi="Calibri" w:eastAsia="Calibri" w:cs="Calibri"/>
        </w:rPr>
        <w:t xml:space="preserve">LOGLINE B: </w:t>
      </w:r>
      <w:r w:rsidRPr="6EA36F9F">
        <w:rPr>
          <w:rFonts w:ascii="Calibri" w:hAnsi="Calibri" w:eastAsia="Calibri" w:cs="Calibri"/>
          <w:i/>
          <w:iCs/>
        </w:rPr>
        <w:t>An impoverished teenage archer captures the public’s heart, but the government’s enmity, while she fights to survive a televised death-match so she can return home to care for her younger sister and ill mother.</w:t>
      </w:r>
    </w:p>
    <w:p w:rsidR="65653FB5" w:rsidP="6EA36F9F" w:rsidRDefault="65653FB5" w14:paraId="101F89E5" w14:textId="54E0652E">
      <w:pPr>
        <w:pStyle w:val="Paragraphedeliste"/>
        <w:numPr>
          <w:ilvl w:val="2"/>
          <w:numId w:val="12"/>
        </w:numPr>
        <w:rPr>
          <w:rFonts w:ascii="Calibri" w:hAnsi="Calibri" w:eastAsia="Calibri" w:cs="Calibri"/>
        </w:rPr>
      </w:pPr>
      <w:r w:rsidRPr="6EA36F9F">
        <w:rPr>
          <w:rFonts w:ascii="Calibri" w:hAnsi="Calibri" w:eastAsia="Calibri" w:cs="Calibri"/>
        </w:rPr>
        <w:t xml:space="preserve">Protagonist: </w:t>
      </w:r>
      <w:r w:rsidRPr="6EA36F9F">
        <w:rPr>
          <w:rFonts w:ascii="Calibri" w:hAnsi="Calibri" w:eastAsia="Calibri" w:cs="Calibri"/>
          <w:i/>
          <w:iCs/>
        </w:rPr>
        <w:t>“An impoverished teenage archer”</w:t>
      </w:r>
    </w:p>
    <w:p w:rsidR="65653FB5" w:rsidP="6EA36F9F" w:rsidRDefault="65653FB5" w14:paraId="32D897CD" w14:textId="164D27A5">
      <w:pPr>
        <w:pStyle w:val="Paragraphedeliste"/>
        <w:numPr>
          <w:ilvl w:val="2"/>
          <w:numId w:val="12"/>
        </w:numPr>
        <w:rPr>
          <w:rFonts w:ascii="Calibri" w:hAnsi="Calibri" w:eastAsia="Calibri" w:cs="Calibri"/>
        </w:rPr>
      </w:pPr>
      <w:r w:rsidRPr="6EA36F9F">
        <w:rPr>
          <w:rFonts w:ascii="Calibri" w:hAnsi="Calibri" w:eastAsia="Calibri" w:cs="Calibri"/>
        </w:rPr>
        <w:t xml:space="preserve">Action: </w:t>
      </w:r>
      <w:r w:rsidRPr="6EA36F9F">
        <w:rPr>
          <w:rFonts w:ascii="Calibri" w:hAnsi="Calibri" w:eastAsia="Calibri" w:cs="Calibri"/>
          <w:i/>
          <w:iCs/>
        </w:rPr>
        <w:t>“captures the public’s heart,”</w:t>
      </w:r>
    </w:p>
    <w:p w:rsidR="65653FB5" w:rsidP="6EA36F9F" w:rsidRDefault="65653FB5" w14:paraId="57DF11F5" w14:textId="31FB69FA">
      <w:pPr>
        <w:pStyle w:val="Paragraphedeliste"/>
        <w:numPr>
          <w:ilvl w:val="2"/>
          <w:numId w:val="12"/>
        </w:numPr>
        <w:rPr>
          <w:rFonts w:ascii="Calibri" w:hAnsi="Calibri" w:eastAsia="Calibri" w:cs="Calibri"/>
        </w:rPr>
      </w:pPr>
      <w:r w:rsidRPr="6EA36F9F">
        <w:rPr>
          <w:rFonts w:ascii="Calibri" w:hAnsi="Calibri" w:eastAsia="Calibri" w:cs="Calibri"/>
        </w:rPr>
        <w:t xml:space="preserve">Antagonist: </w:t>
      </w:r>
      <w:r w:rsidRPr="6EA36F9F">
        <w:rPr>
          <w:rFonts w:ascii="Calibri" w:hAnsi="Calibri" w:eastAsia="Calibri" w:cs="Calibri"/>
          <w:i/>
          <w:iCs/>
        </w:rPr>
        <w:t>“but the government’s enmity”</w:t>
      </w:r>
    </w:p>
    <w:p w:rsidR="65653FB5" w:rsidP="6EA36F9F" w:rsidRDefault="65653FB5" w14:paraId="2C455FBA" w14:textId="09028A70">
      <w:pPr>
        <w:pStyle w:val="Paragraphedeliste"/>
        <w:numPr>
          <w:ilvl w:val="2"/>
          <w:numId w:val="12"/>
        </w:numPr>
        <w:rPr>
          <w:rFonts w:ascii="Calibri" w:hAnsi="Calibri" w:eastAsia="Calibri" w:cs="Calibri"/>
        </w:rPr>
      </w:pPr>
      <w:r w:rsidRPr="6EA36F9F">
        <w:rPr>
          <w:rFonts w:ascii="Calibri" w:hAnsi="Calibri" w:eastAsia="Calibri" w:cs="Calibri"/>
        </w:rPr>
        <w:t xml:space="preserve">Goal: </w:t>
      </w:r>
      <w:r w:rsidRPr="6EA36F9F">
        <w:rPr>
          <w:rFonts w:ascii="Calibri" w:hAnsi="Calibri" w:eastAsia="Calibri" w:cs="Calibri"/>
          <w:i/>
          <w:iCs/>
        </w:rPr>
        <w:t>“while she fights to survive a televised death-match"</w:t>
      </w:r>
    </w:p>
    <w:p w:rsidR="65653FB5" w:rsidP="434626F0" w:rsidRDefault="65653FB5" w14:paraId="1CCE49DA" w14:textId="65598468">
      <w:pPr>
        <w:pStyle w:val="Paragraphedeliste"/>
        <w:numPr>
          <w:ilvl w:val="2"/>
          <w:numId w:val="12"/>
        </w:numPr>
        <w:rPr>
          <w:rFonts w:ascii="Calibri" w:hAnsi="Calibri" w:eastAsia="Calibri" w:cs="Calibri"/>
          <w:i/>
          <w:iCs/>
        </w:rPr>
      </w:pPr>
      <w:r w:rsidRPr="434626F0">
        <w:rPr>
          <w:rFonts w:ascii="Calibri" w:hAnsi="Calibri" w:eastAsia="Calibri" w:cs="Calibri"/>
        </w:rPr>
        <w:t>Stake:</w:t>
      </w:r>
      <w:r w:rsidRPr="434626F0">
        <w:rPr>
          <w:rFonts w:ascii="Calibri" w:hAnsi="Calibri" w:eastAsia="Calibri" w:cs="Calibri"/>
          <w:i/>
          <w:iCs/>
        </w:rPr>
        <w:t xml:space="preserve"> “so she can return home to care for her younger sister and ill mother.”</w:t>
      </w:r>
    </w:p>
    <w:p w:rsidRPr="00F260CB" w:rsidR="6EA36F9F" w:rsidP="6EA36F9F" w:rsidRDefault="6EA36F9F" w14:paraId="3A49D9D2" w14:textId="28D7D1AC">
      <w:pPr>
        <w:spacing w:after="0" w:line="240" w:lineRule="auto"/>
        <w:rPr>
          <w:rFonts w:ascii="Calibri Light" w:hAnsi="Calibri Light" w:eastAsia="Calibri Light" w:cs="Calibri Light"/>
          <w:i/>
          <w:iCs/>
          <w:color w:val="000000" w:themeColor="text1"/>
        </w:rPr>
      </w:pPr>
    </w:p>
    <w:p w:rsidR="002C77F6" w:rsidRDefault="002C77F6" w14:paraId="32D72F3B" w14:textId="77777777">
      <w:pPr>
        <w:rPr>
          <w:rFonts w:ascii="Calibri Light" w:hAnsi="Calibri Light" w:eastAsia="Calibri Light" w:cs="Calibri Light"/>
          <w:b/>
          <w:bCs/>
          <w:color w:val="000000" w:themeColor="text1"/>
          <w:sz w:val="32"/>
          <w:szCs w:val="32"/>
          <w:lang w:val="en-CA"/>
        </w:rPr>
      </w:pPr>
      <w:r>
        <w:rPr>
          <w:rFonts w:ascii="Calibri Light" w:hAnsi="Calibri Light" w:eastAsia="Calibri Light" w:cs="Calibri Light"/>
          <w:b/>
          <w:bCs/>
          <w:color w:val="000000" w:themeColor="text1"/>
          <w:lang w:val="en-CA"/>
        </w:rPr>
        <w:br w:type="page"/>
      </w:r>
    </w:p>
    <w:p w:rsidR="1AA7E9AB" w:rsidP="37161273" w:rsidRDefault="002C77F6" w14:paraId="76B43751" w14:textId="0F096809">
      <w:pPr>
        <w:pStyle w:val="Titre1"/>
        <w:rPr>
          <w:rFonts w:ascii="Calibri Light" w:hAnsi="Calibri Light" w:eastAsia="Calibri Light" w:cs="Calibri Light"/>
          <w:b/>
          <w:bCs/>
          <w:color w:val="000000" w:themeColor="text1"/>
        </w:rPr>
      </w:pPr>
      <w:bookmarkStart w:name="_Toc135917436" w:id="34"/>
      <w:bookmarkStart w:name="_Toc1347826353" w:id="35"/>
      <w:bookmarkStart w:name="_Toc922254892" w:id="36"/>
      <w:bookmarkStart w:name="_Toc1365259889" w:id="37"/>
      <w:r w:rsidRPr="434626F0">
        <w:rPr>
          <w:rFonts w:ascii="Calibri Light" w:hAnsi="Calibri Light" w:eastAsia="Calibri Light" w:cs="Calibri Light"/>
          <w:b/>
          <w:bCs/>
          <w:color w:val="000000" w:themeColor="text1"/>
          <w:lang w:val="en-CA"/>
        </w:rPr>
        <w:t xml:space="preserve">ADDITIONAL </w:t>
      </w:r>
      <w:r w:rsidRPr="434626F0" w:rsidR="1AA7E9AB">
        <w:rPr>
          <w:rFonts w:ascii="Calibri Light" w:hAnsi="Calibri Light" w:eastAsia="Calibri Light" w:cs="Calibri Light"/>
          <w:b/>
          <w:bCs/>
          <w:color w:val="000000" w:themeColor="text1"/>
          <w:lang w:val="en-CA"/>
        </w:rPr>
        <w:t>RESOURCES AND READINGS</w:t>
      </w:r>
      <w:bookmarkEnd w:id="34"/>
      <w:bookmarkEnd w:id="35"/>
      <w:bookmarkEnd w:id="36"/>
      <w:bookmarkEnd w:id="37"/>
      <w:r w:rsidRPr="434626F0" w:rsidR="1AA7E9AB">
        <w:rPr>
          <w:rFonts w:ascii="Calibri Light" w:hAnsi="Calibri Light" w:eastAsia="Calibri Light" w:cs="Calibri Light"/>
          <w:b/>
          <w:bCs/>
          <w:color w:val="000000" w:themeColor="text1"/>
          <w:lang w:val="en-CA"/>
        </w:rPr>
        <w:t xml:space="preserve"> </w:t>
      </w:r>
    </w:p>
    <w:p w:rsidR="37161273" w:rsidP="37161273" w:rsidRDefault="37161273" w14:paraId="2E590BD8" w14:textId="1A53D273">
      <w:pPr>
        <w:spacing w:after="0" w:line="240" w:lineRule="auto"/>
        <w:rPr>
          <w:rFonts w:ascii="Times New Roman" w:hAnsi="Times New Roman" w:eastAsia="Times New Roman" w:cs="Times New Roman"/>
          <w:color w:val="000000" w:themeColor="text1"/>
          <w:sz w:val="24"/>
          <w:szCs w:val="24"/>
        </w:rPr>
      </w:pPr>
    </w:p>
    <w:p w:rsidR="37161273" w:rsidP="1BA550C9" w:rsidRDefault="2525198F" w14:paraId="028D2E53" w14:textId="4B0D1C27">
      <w:pPr>
        <w:pStyle w:val="Paragraphedeliste"/>
        <w:numPr>
          <w:ilvl w:val="0"/>
          <w:numId w:val="6"/>
        </w:numPr>
        <w:spacing w:after="0" w:line="240" w:lineRule="auto"/>
        <w:rPr>
          <w:rFonts w:ascii="Calibri Light" w:hAnsi="Calibri Light" w:eastAsia="Calibri Light" w:cs="Calibri Light"/>
          <w:sz w:val="24"/>
          <w:szCs w:val="24"/>
        </w:rPr>
      </w:pPr>
      <w:r w:rsidRPr="1BA550C9">
        <w:rPr>
          <w:rFonts w:ascii="Calibri Light" w:hAnsi="Calibri Light" w:eastAsia="Calibri Light" w:cs="Calibri Light"/>
          <w:b/>
          <w:bCs/>
          <w:sz w:val="24"/>
          <w:szCs w:val="24"/>
        </w:rPr>
        <w:t>Studiobinder</w:t>
      </w:r>
      <w:r w:rsidRPr="1BA550C9" w:rsidR="61091467">
        <w:rPr>
          <w:rFonts w:ascii="Calibri Light" w:hAnsi="Calibri Light" w:eastAsia="Calibri Light" w:cs="Calibri Light"/>
          <w:b/>
          <w:bCs/>
          <w:sz w:val="24"/>
          <w:szCs w:val="24"/>
        </w:rPr>
        <w:t>.com</w:t>
      </w:r>
      <w:r w:rsidRPr="1BA550C9" w:rsidR="61091467">
        <w:rPr>
          <w:rFonts w:ascii="Calibri Light" w:hAnsi="Calibri Light" w:eastAsia="Calibri Light" w:cs="Calibri Light"/>
          <w:sz w:val="24"/>
          <w:szCs w:val="24"/>
        </w:rPr>
        <w:t xml:space="preserve">: Film production software website with excellent </w:t>
      </w:r>
      <w:r w:rsidRPr="1BA550C9" w:rsidR="34128C5A">
        <w:rPr>
          <w:rFonts w:ascii="Calibri Light" w:hAnsi="Calibri Light" w:eastAsia="Calibri Light" w:cs="Calibri Light"/>
          <w:sz w:val="24"/>
          <w:szCs w:val="24"/>
        </w:rPr>
        <w:t xml:space="preserve">scriptwriting learning resources and tools. It also includes a very large catalogue of film theory </w:t>
      </w:r>
      <w:r w:rsidRPr="1BA550C9" w:rsidR="1C04C930">
        <w:rPr>
          <w:rFonts w:ascii="Calibri Light" w:hAnsi="Calibri Light" w:eastAsia="Calibri Light" w:cs="Calibri Light"/>
          <w:sz w:val="24"/>
          <w:szCs w:val="24"/>
        </w:rPr>
        <w:t xml:space="preserve">and film production </w:t>
      </w:r>
      <w:r w:rsidRPr="1BA550C9" w:rsidR="34128C5A">
        <w:rPr>
          <w:rFonts w:ascii="Calibri Light" w:hAnsi="Calibri Light" w:eastAsia="Calibri Light" w:cs="Calibri Light"/>
          <w:sz w:val="24"/>
          <w:szCs w:val="24"/>
        </w:rPr>
        <w:t xml:space="preserve">articles. </w:t>
      </w:r>
    </w:p>
    <w:p w:rsidR="570ADC9D" w:rsidP="1BA550C9" w:rsidRDefault="570ADC9D" w14:paraId="3E314EFD" w14:textId="6155EC05">
      <w:pPr>
        <w:pStyle w:val="Paragraphedeliste"/>
        <w:numPr>
          <w:ilvl w:val="0"/>
          <w:numId w:val="6"/>
        </w:numPr>
        <w:spacing w:after="0" w:line="240" w:lineRule="auto"/>
        <w:rPr>
          <w:rFonts w:ascii="Calibri Light" w:hAnsi="Calibri Light" w:eastAsia="Calibri Light" w:cs="Calibri Light"/>
          <w:sz w:val="24"/>
          <w:szCs w:val="24"/>
        </w:rPr>
      </w:pPr>
      <w:r w:rsidRPr="05834E47">
        <w:rPr>
          <w:rFonts w:ascii="Calibri Light" w:hAnsi="Calibri Light" w:eastAsia="Calibri Light" w:cs="Calibri Light"/>
          <w:b/>
          <w:bCs/>
          <w:sz w:val="24"/>
          <w:szCs w:val="24"/>
        </w:rPr>
        <w:t>“Save the Cat! The Last Book on Screenwriting You’ll Ever Need!” by Blake Snyder</w:t>
      </w:r>
      <w:r w:rsidRPr="05834E47">
        <w:rPr>
          <w:rFonts w:ascii="Calibri Light" w:hAnsi="Calibri Light" w:eastAsia="Calibri Light" w:cs="Calibri Light"/>
          <w:sz w:val="24"/>
          <w:szCs w:val="24"/>
        </w:rPr>
        <w:t xml:space="preserve">: A book originally published in </w:t>
      </w:r>
      <w:r w:rsidRPr="05834E47" w:rsidR="5608FC89">
        <w:rPr>
          <w:rFonts w:ascii="Calibri Light" w:hAnsi="Calibri Light" w:eastAsia="Calibri Light" w:cs="Calibri Light"/>
          <w:sz w:val="24"/>
          <w:szCs w:val="24"/>
        </w:rPr>
        <w:t>2005 that provides very clear and detailed instructions on how to write a logline</w:t>
      </w:r>
      <w:r w:rsidRPr="05834E47" w:rsidR="4C67FE66">
        <w:rPr>
          <w:rFonts w:ascii="Calibri Light" w:hAnsi="Calibri Light" w:eastAsia="Calibri Light" w:cs="Calibri Light"/>
          <w:sz w:val="24"/>
          <w:szCs w:val="24"/>
        </w:rPr>
        <w:t>. Also includes excellent advi</w:t>
      </w:r>
      <w:r w:rsidRPr="05834E47" w:rsidR="37F2D51D">
        <w:rPr>
          <w:rFonts w:ascii="Calibri Light" w:hAnsi="Calibri Light" w:eastAsia="Calibri Light" w:cs="Calibri Light"/>
          <w:sz w:val="24"/>
          <w:szCs w:val="24"/>
        </w:rPr>
        <w:t>c</w:t>
      </w:r>
      <w:r w:rsidRPr="05834E47" w:rsidR="4C67FE66">
        <w:rPr>
          <w:rFonts w:ascii="Calibri Light" w:hAnsi="Calibri Light" w:eastAsia="Calibri Light" w:cs="Calibri Light"/>
          <w:sz w:val="24"/>
          <w:szCs w:val="24"/>
        </w:rPr>
        <w:t>e on story format. The “Blake Snyder Beat Sheet” i</w:t>
      </w:r>
      <w:r w:rsidRPr="05834E47" w:rsidR="59352B2E">
        <w:rPr>
          <w:rFonts w:ascii="Calibri Light" w:hAnsi="Calibri Light" w:eastAsia="Calibri Light" w:cs="Calibri Light"/>
          <w:sz w:val="24"/>
          <w:szCs w:val="24"/>
        </w:rPr>
        <w:t xml:space="preserve">s the storytelling structure used by </w:t>
      </w:r>
      <w:r w:rsidRPr="05834E47" w:rsidR="776191AE">
        <w:rPr>
          <w:rFonts w:ascii="Calibri Light" w:hAnsi="Calibri Light" w:eastAsia="Calibri Light" w:cs="Calibri Light"/>
          <w:sz w:val="24"/>
          <w:szCs w:val="24"/>
        </w:rPr>
        <w:t xml:space="preserve">most </w:t>
      </w:r>
      <w:r w:rsidRPr="05834E47" w:rsidR="59352B2E">
        <w:rPr>
          <w:rFonts w:ascii="Calibri Light" w:hAnsi="Calibri Light" w:eastAsia="Calibri Light" w:cs="Calibri Light"/>
          <w:sz w:val="24"/>
          <w:szCs w:val="24"/>
        </w:rPr>
        <w:t xml:space="preserve">working screenwriters. </w:t>
      </w:r>
    </w:p>
    <w:p w:rsidR="2525198F" w:rsidP="1BA550C9" w:rsidRDefault="2525198F" w14:paraId="48B4D301" w14:textId="3423A4D3">
      <w:pPr>
        <w:pStyle w:val="Paragraphedeliste"/>
        <w:numPr>
          <w:ilvl w:val="0"/>
          <w:numId w:val="6"/>
        </w:numPr>
        <w:spacing w:after="0" w:line="240" w:lineRule="auto"/>
        <w:rPr>
          <w:rFonts w:ascii="Calibri Light" w:hAnsi="Calibri Light" w:eastAsia="Calibri Light" w:cs="Calibri Light"/>
          <w:sz w:val="24"/>
          <w:szCs w:val="24"/>
        </w:rPr>
      </w:pPr>
      <w:r w:rsidRPr="1BA550C9">
        <w:rPr>
          <w:rFonts w:ascii="Calibri Light" w:hAnsi="Calibri Light" w:eastAsia="Calibri Light" w:cs="Calibri Light"/>
          <w:b/>
          <w:bCs/>
          <w:sz w:val="24"/>
          <w:szCs w:val="24"/>
        </w:rPr>
        <w:t>Save</w:t>
      </w:r>
      <w:r w:rsidRPr="1BA550C9" w:rsidR="279D3EC6">
        <w:rPr>
          <w:rFonts w:ascii="Calibri Light" w:hAnsi="Calibri Light" w:eastAsia="Calibri Light" w:cs="Calibri Light"/>
          <w:b/>
          <w:bCs/>
          <w:sz w:val="24"/>
          <w:szCs w:val="24"/>
        </w:rPr>
        <w:t>thecat.com</w:t>
      </w:r>
      <w:r w:rsidRPr="1BA550C9" w:rsidR="279D3EC6">
        <w:rPr>
          <w:rFonts w:ascii="Calibri Light" w:hAnsi="Calibri Light" w:eastAsia="Calibri Light" w:cs="Calibri Light"/>
          <w:sz w:val="24"/>
          <w:szCs w:val="24"/>
        </w:rPr>
        <w:t xml:space="preserve">: </w:t>
      </w:r>
      <w:r w:rsidRPr="1BA550C9" w:rsidR="1A9F2B45">
        <w:rPr>
          <w:rFonts w:ascii="Calibri Light" w:hAnsi="Calibri Light" w:eastAsia="Calibri Light" w:cs="Calibri Light"/>
          <w:sz w:val="24"/>
          <w:szCs w:val="24"/>
        </w:rPr>
        <w:t xml:space="preserve">A website based on the book </w:t>
      </w:r>
      <w:r w:rsidRPr="1BA550C9" w:rsidR="3AD64C9C">
        <w:rPr>
          <w:rFonts w:ascii="Calibri Light" w:hAnsi="Calibri Light" w:eastAsia="Calibri Light" w:cs="Calibri Light"/>
          <w:sz w:val="24"/>
          <w:szCs w:val="24"/>
        </w:rPr>
        <w:t>of</w:t>
      </w:r>
      <w:r w:rsidRPr="1BA550C9" w:rsidR="1A9F2B45">
        <w:rPr>
          <w:rFonts w:ascii="Calibri Light" w:hAnsi="Calibri Light" w:eastAsia="Calibri Light" w:cs="Calibri Light"/>
          <w:sz w:val="24"/>
          <w:szCs w:val="24"/>
        </w:rPr>
        <w:t xml:space="preserve"> the same title by Blake Snyder. It offers a large variety of free and paid tools and resources to help writers of all medi</w:t>
      </w:r>
      <w:r w:rsidRPr="1BA550C9" w:rsidR="52DD7A12">
        <w:rPr>
          <w:rFonts w:ascii="Calibri Light" w:hAnsi="Calibri Light" w:eastAsia="Calibri Light" w:cs="Calibri Light"/>
          <w:sz w:val="24"/>
          <w:szCs w:val="24"/>
        </w:rPr>
        <w:t xml:space="preserve">ums finetune their story structures. </w:t>
      </w:r>
    </w:p>
    <w:p w:rsidR="30652492" w:rsidP="05834E47" w:rsidRDefault="30652492" w14:paraId="418E2DDD" w14:textId="56578521">
      <w:pPr>
        <w:pStyle w:val="Paragraphedeliste"/>
        <w:numPr>
          <w:ilvl w:val="0"/>
          <w:numId w:val="6"/>
        </w:numPr>
        <w:spacing w:after="0" w:line="240" w:lineRule="auto"/>
        <w:rPr>
          <w:rFonts w:ascii="Calibri Light" w:hAnsi="Calibri Light" w:eastAsia="Calibri Light" w:cs="Calibri Light"/>
          <w:sz w:val="24"/>
          <w:szCs w:val="24"/>
        </w:rPr>
      </w:pPr>
      <w:r w:rsidRPr="05834E47">
        <w:rPr>
          <w:rFonts w:ascii="Calibri Light" w:hAnsi="Calibri Light" w:eastAsia="Calibri Light" w:cs="Calibri Light"/>
          <w:b/>
          <w:bCs/>
          <w:sz w:val="24"/>
          <w:szCs w:val="24"/>
        </w:rPr>
        <w:t>Bbc.co.uk/writersroom</w:t>
      </w:r>
      <w:r w:rsidRPr="05834E47">
        <w:rPr>
          <w:rFonts w:ascii="Calibri Light" w:hAnsi="Calibri Light" w:eastAsia="Calibri Light" w:cs="Calibri Light"/>
          <w:sz w:val="24"/>
          <w:szCs w:val="24"/>
        </w:rPr>
        <w:t xml:space="preserve">: </w:t>
      </w:r>
      <w:r w:rsidRPr="05834E47" w:rsidR="3C1C3EDD">
        <w:rPr>
          <w:rFonts w:ascii="Calibri Light" w:hAnsi="Calibri Light" w:eastAsia="Calibri Light" w:cs="Calibri Light"/>
          <w:sz w:val="24"/>
          <w:szCs w:val="24"/>
        </w:rPr>
        <w:t xml:space="preserve">While the BBC’s Writer’s Room offers </w:t>
      </w:r>
      <w:r w:rsidRPr="05834E47" w:rsidR="1353195B">
        <w:rPr>
          <w:rFonts w:ascii="Calibri Light" w:hAnsi="Calibri Light" w:eastAsia="Calibri Light" w:cs="Calibri Light"/>
          <w:sz w:val="24"/>
          <w:szCs w:val="24"/>
        </w:rPr>
        <w:t>workshops</w:t>
      </w:r>
      <w:r w:rsidRPr="05834E47" w:rsidR="3C1C3EDD">
        <w:rPr>
          <w:rFonts w:ascii="Calibri Light" w:hAnsi="Calibri Light" w:eastAsia="Calibri Light" w:cs="Calibri Light"/>
          <w:sz w:val="24"/>
          <w:szCs w:val="24"/>
        </w:rPr>
        <w:t>, fellowships</w:t>
      </w:r>
      <w:r w:rsidRPr="05834E47" w:rsidR="2A674559">
        <w:rPr>
          <w:rFonts w:ascii="Calibri Light" w:hAnsi="Calibri Light" w:eastAsia="Calibri Light" w:cs="Calibri Light"/>
          <w:sz w:val="24"/>
          <w:szCs w:val="24"/>
        </w:rPr>
        <w:t>/mentorships</w:t>
      </w:r>
      <w:r w:rsidRPr="05834E47" w:rsidR="27B7AC1C">
        <w:rPr>
          <w:rFonts w:ascii="Calibri Light" w:hAnsi="Calibri Light" w:eastAsia="Calibri Light" w:cs="Calibri Light"/>
          <w:sz w:val="24"/>
          <w:szCs w:val="24"/>
        </w:rPr>
        <w:t xml:space="preserve">, </w:t>
      </w:r>
      <w:r w:rsidRPr="05834E47" w:rsidR="3AA7B105">
        <w:rPr>
          <w:rFonts w:ascii="Calibri Light" w:hAnsi="Calibri Light" w:eastAsia="Calibri Light" w:cs="Calibri Light"/>
          <w:sz w:val="24"/>
          <w:szCs w:val="24"/>
        </w:rPr>
        <w:t xml:space="preserve">and </w:t>
      </w:r>
      <w:r w:rsidRPr="05834E47" w:rsidR="27B7AC1C">
        <w:rPr>
          <w:rFonts w:ascii="Calibri Light" w:hAnsi="Calibri Light" w:eastAsia="Calibri Light" w:cs="Calibri Light"/>
          <w:sz w:val="24"/>
          <w:szCs w:val="24"/>
        </w:rPr>
        <w:t>contests</w:t>
      </w:r>
      <w:r w:rsidRPr="05834E47" w:rsidR="18BC0FC7">
        <w:rPr>
          <w:rFonts w:ascii="Calibri Light" w:hAnsi="Calibri Light" w:eastAsia="Calibri Light" w:cs="Calibri Light"/>
          <w:sz w:val="24"/>
          <w:szCs w:val="24"/>
        </w:rPr>
        <w:t xml:space="preserve"> for British citizens only</w:t>
      </w:r>
      <w:r w:rsidRPr="05834E47" w:rsidR="5AB07B02">
        <w:rPr>
          <w:rFonts w:ascii="Calibri Light" w:hAnsi="Calibri Light" w:eastAsia="Calibri Light" w:cs="Calibri Light"/>
          <w:sz w:val="24"/>
          <w:szCs w:val="24"/>
        </w:rPr>
        <w:t>,</w:t>
      </w:r>
      <w:r w:rsidRPr="05834E47" w:rsidR="18BC0FC7">
        <w:rPr>
          <w:rFonts w:ascii="Calibri Light" w:hAnsi="Calibri Light" w:eastAsia="Calibri Light" w:cs="Calibri Light"/>
          <w:sz w:val="24"/>
          <w:szCs w:val="24"/>
        </w:rPr>
        <w:t xml:space="preserve"> they do also host a free podcast, interviews with working scree</w:t>
      </w:r>
      <w:r w:rsidRPr="05834E47" w:rsidR="2AE3DAC1">
        <w:rPr>
          <w:rFonts w:ascii="Calibri Light" w:hAnsi="Calibri Light" w:eastAsia="Calibri Light" w:cs="Calibri Light"/>
          <w:sz w:val="24"/>
          <w:szCs w:val="24"/>
        </w:rPr>
        <w:t>nwriters, a scriptwriting glossary, an 8-part video series on “</w:t>
      </w:r>
      <w:r w:rsidRPr="05834E47" w:rsidR="7DED52B3">
        <w:rPr>
          <w:rFonts w:ascii="Calibri Light" w:hAnsi="Calibri Light" w:eastAsia="Calibri Light" w:cs="Calibri Light"/>
          <w:sz w:val="24"/>
          <w:szCs w:val="24"/>
        </w:rPr>
        <w:t xml:space="preserve">Scriptwriting Essentials”, as well as a vast library of free screenplays from produced films and television episodes. </w:t>
      </w:r>
    </w:p>
    <w:p w:rsidR="37161273" w:rsidP="37161273" w:rsidRDefault="37161273" w14:paraId="555F4423" w14:textId="5396AA4F">
      <w:pPr>
        <w:spacing w:after="0" w:line="240" w:lineRule="auto"/>
        <w:rPr>
          <w:rFonts w:ascii="Times New Roman" w:hAnsi="Times New Roman" w:eastAsia="Times New Roman" w:cs="Times New Roman"/>
          <w:sz w:val="24"/>
          <w:szCs w:val="24"/>
        </w:rPr>
      </w:pPr>
    </w:p>
    <w:p w:rsidR="1AA7E9AB" w:rsidP="37161273" w:rsidRDefault="1AA7E9AB" w14:paraId="6EA2A9EC" w14:textId="53FC91DE">
      <w:pPr>
        <w:spacing w:after="0" w:line="240" w:lineRule="auto"/>
        <w:rPr>
          <w:rFonts w:ascii="Times New Roman" w:hAnsi="Times New Roman" w:eastAsia="Times New Roman" w:cs="Times New Roman"/>
          <w:sz w:val="24"/>
          <w:szCs w:val="24"/>
        </w:rPr>
      </w:pPr>
      <w:r>
        <w:br w:type="page"/>
      </w:r>
    </w:p>
    <w:p w:rsidR="1AA7E9AB" w:rsidP="37161273" w:rsidRDefault="1AA7E9AB" w14:paraId="4E278FC3" w14:textId="5560F33F">
      <w:pPr>
        <w:pStyle w:val="Titre1"/>
        <w:rPr>
          <w:rFonts w:ascii="Calibri Light" w:hAnsi="Calibri Light" w:eastAsia="Calibri Light" w:cs="Calibri Light"/>
          <w:b/>
          <w:bCs/>
          <w:color w:val="000000" w:themeColor="text1"/>
        </w:rPr>
      </w:pPr>
      <w:bookmarkStart w:name="_Toc135917437" w:id="38"/>
      <w:bookmarkStart w:name="_Toc899188945" w:id="39"/>
      <w:bookmarkStart w:name="_Toc1320597166" w:id="40"/>
      <w:bookmarkStart w:name="_Toc1778321704" w:id="41"/>
      <w:r w:rsidRPr="434626F0">
        <w:rPr>
          <w:rFonts w:ascii="Calibri Light" w:hAnsi="Calibri Light" w:eastAsia="Calibri Light" w:cs="Calibri Light"/>
          <w:b/>
          <w:bCs/>
          <w:color w:val="000000" w:themeColor="text1"/>
          <w:lang w:val="en-CA"/>
        </w:rPr>
        <w:t>REFERENCES BY SECTION</w:t>
      </w:r>
      <w:bookmarkEnd w:id="38"/>
      <w:bookmarkEnd w:id="39"/>
      <w:bookmarkEnd w:id="40"/>
      <w:bookmarkEnd w:id="41"/>
      <w:r w:rsidRPr="434626F0">
        <w:rPr>
          <w:rFonts w:ascii="Calibri Light" w:hAnsi="Calibri Light" w:eastAsia="Calibri Light" w:cs="Calibri Light"/>
          <w:b/>
          <w:bCs/>
          <w:color w:val="000000" w:themeColor="text1"/>
          <w:lang w:val="en-CA"/>
        </w:rPr>
        <w:t xml:space="preserve"> </w:t>
      </w:r>
    </w:p>
    <w:p w:rsidR="37161273" w:rsidP="05834E47" w:rsidRDefault="42FDE682" w14:paraId="6BAF6C49" w14:textId="2C57E388">
      <w:pPr>
        <w:keepNext/>
        <w:keepLines/>
        <w:spacing w:after="0" w:line="240" w:lineRule="auto"/>
        <w:rPr>
          <w:rStyle w:val="normaltextrun"/>
          <w:rFonts w:ascii="Calibri" w:hAnsi="Calibri" w:eastAsia="Calibri" w:cs="Calibri"/>
          <w:lang w:val="en-GB"/>
        </w:rPr>
      </w:pPr>
      <w:r w:rsidRPr="05834E47">
        <w:rPr>
          <w:rStyle w:val="normaltextrun"/>
          <w:rFonts w:ascii="Calibri" w:hAnsi="Calibri" w:eastAsia="Calibri" w:cs="Calibri"/>
          <w:b/>
          <w:bCs/>
          <w:lang w:val="en-GB"/>
        </w:rPr>
        <w:t>Part 1: Quiz: Which film or television series is this?</w:t>
      </w:r>
    </w:p>
    <w:p w:rsidR="37161273" w:rsidP="05834E47" w:rsidRDefault="42FDE682" w14:paraId="6D13CC21" w14:textId="633877EC">
      <w:pPr>
        <w:pStyle w:val="Paragraphedeliste"/>
        <w:keepNext/>
        <w:keepLines/>
        <w:numPr>
          <w:ilvl w:val="0"/>
          <w:numId w:val="4"/>
        </w:numPr>
        <w:spacing w:after="0" w:line="240" w:lineRule="auto"/>
        <w:rPr>
          <w:rStyle w:val="normaltextrun"/>
          <w:rFonts w:ascii="Calibri" w:hAnsi="Calibri" w:eastAsia="Calibri" w:cs="Calibri"/>
          <w:lang w:val="en-GB"/>
        </w:rPr>
      </w:pPr>
      <w:r w:rsidRPr="05834E47">
        <w:rPr>
          <w:rStyle w:val="normaltextrun"/>
          <w:rFonts w:ascii="Calibri" w:hAnsi="Calibri" w:eastAsia="Calibri" w:cs="Calibri"/>
          <w:lang w:val="en-GB"/>
        </w:rPr>
        <w:t>Created by author of workshop.</w:t>
      </w:r>
    </w:p>
    <w:p w:rsidR="37161273" w:rsidP="05834E47" w:rsidRDefault="36AB1EEB" w14:paraId="1E6829B3" w14:textId="79236BA5">
      <w:pPr>
        <w:keepNext/>
        <w:keepLines/>
        <w:spacing w:after="0" w:line="240" w:lineRule="auto"/>
        <w:rPr>
          <w:rStyle w:val="normaltextrun"/>
          <w:rFonts w:ascii="Calibri" w:hAnsi="Calibri" w:eastAsia="Calibri" w:cs="Calibri"/>
          <w:lang w:val="en-GB"/>
        </w:rPr>
      </w:pPr>
      <w:r w:rsidRPr="05834E47">
        <w:rPr>
          <w:rStyle w:val="normaltextrun"/>
          <w:rFonts w:ascii="Calibri" w:hAnsi="Calibri" w:eastAsia="Calibri" w:cs="Calibri"/>
          <w:b/>
          <w:bCs/>
          <w:color w:val="000000" w:themeColor="text1"/>
          <w:lang w:val="en-GB"/>
        </w:rPr>
        <w:t xml:space="preserve">Part 2: </w:t>
      </w:r>
      <w:r w:rsidRPr="05834E47">
        <w:rPr>
          <w:rFonts w:ascii="Calibri" w:hAnsi="Calibri" w:eastAsia="Calibri" w:cs="Calibri"/>
          <w:b/>
          <w:bCs/>
          <w:lang w:val="en-GB"/>
        </w:rPr>
        <w:t>What is a “logline”?</w:t>
      </w:r>
    </w:p>
    <w:p w:rsidR="37161273" w:rsidP="05834E47" w:rsidRDefault="18BD9412" w14:paraId="2E0822E4" w14:textId="3B6AE4A0">
      <w:pPr>
        <w:pStyle w:val="Paragraphedeliste"/>
        <w:keepNext/>
        <w:keepLines/>
        <w:numPr>
          <w:ilvl w:val="0"/>
          <w:numId w:val="5"/>
        </w:numPr>
        <w:spacing w:after="0" w:line="240" w:lineRule="auto"/>
        <w:rPr>
          <w:rFonts w:ascii="Calibri" w:hAnsi="Calibri" w:eastAsia="Calibri" w:cs="Calibri"/>
          <w:lang w:val="en-GB"/>
        </w:rPr>
      </w:pPr>
      <w:r w:rsidRPr="05834E47">
        <w:rPr>
          <w:rFonts w:ascii="Calibri" w:hAnsi="Calibri" w:eastAsia="Calibri" w:cs="Calibri"/>
          <w:lang w:val="en-GB"/>
        </w:rPr>
        <w:t xml:space="preserve">Definition of “logline”: </w:t>
      </w:r>
      <w:hyperlink r:id="rId9">
        <w:r w:rsidRPr="05834E47">
          <w:rPr>
            <w:rStyle w:val="Hyperlien"/>
            <w:rFonts w:ascii="Calibri" w:hAnsi="Calibri" w:eastAsia="Calibri" w:cs="Calibri"/>
            <w:lang w:val="en-GB"/>
          </w:rPr>
          <w:t>https://www.dictionary.com/browse/logline</w:t>
        </w:r>
      </w:hyperlink>
    </w:p>
    <w:p w:rsidR="37161273" w:rsidP="05834E47" w:rsidRDefault="18BD9412" w14:paraId="702FC666" w14:textId="081C56AB">
      <w:pPr>
        <w:pStyle w:val="Paragraphedeliste"/>
        <w:keepNext/>
        <w:keepLines/>
        <w:numPr>
          <w:ilvl w:val="0"/>
          <w:numId w:val="5"/>
        </w:numPr>
        <w:spacing w:after="0" w:line="240" w:lineRule="auto"/>
        <w:rPr>
          <w:rFonts w:ascii="Calibri" w:hAnsi="Calibri" w:eastAsia="Calibri" w:cs="Calibri"/>
          <w:lang w:val="en-GB"/>
        </w:rPr>
      </w:pPr>
      <w:r w:rsidRPr="05834E47">
        <w:rPr>
          <w:rFonts w:ascii="Calibri" w:hAnsi="Calibri" w:eastAsia="Calibri" w:cs="Calibri"/>
          <w:lang w:val="en-GB"/>
        </w:rPr>
        <w:t xml:space="preserve">Video explanation of the logline formulas: </w:t>
      </w:r>
      <w:hyperlink r:id="rId10">
        <w:r w:rsidRPr="05834E47">
          <w:rPr>
            <w:rStyle w:val="Hyperlien"/>
            <w:rFonts w:ascii="Calibri" w:hAnsi="Calibri" w:eastAsia="Calibri" w:cs="Calibri"/>
            <w:lang w:val="en-GB"/>
          </w:rPr>
          <w:t>https://www.youtube.com/watch?v=pMj8xUa1jOA</w:t>
        </w:r>
      </w:hyperlink>
      <w:r w:rsidRPr="05834E47">
        <w:rPr>
          <w:rFonts w:ascii="Calibri" w:hAnsi="Calibri" w:eastAsia="Calibri" w:cs="Calibri"/>
          <w:lang w:val="en-GB"/>
        </w:rPr>
        <w:t xml:space="preserve"> </w:t>
      </w:r>
    </w:p>
    <w:p w:rsidR="37161273" w:rsidP="05834E47" w:rsidRDefault="2250591B" w14:paraId="527FC7AE" w14:textId="51A7D1BC">
      <w:pPr>
        <w:pStyle w:val="Paragraphedeliste"/>
        <w:keepNext/>
        <w:keepLines/>
        <w:numPr>
          <w:ilvl w:val="0"/>
          <w:numId w:val="5"/>
        </w:numPr>
        <w:spacing w:after="0" w:line="240" w:lineRule="auto"/>
        <w:rPr>
          <w:rFonts w:ascii="Calibri" w:hAnsi="Calibri" w:eastAsia="Calibri" w:cs="Calibri"/>
          <w:lang w:val="en-GB"/>
        </w:rPr>
      </w:pPr>
      <w:r w:rsidRPr="05834E47">
        <w:rPr>
          <w:rFonts w:ascii="Calibri" w:hAnsi="Calibri" w:eastAsia="Calibri" w:cs="Calibri"/>
          <w:lang w:val="en-GB"/>
        </w:rPr>
        <w:t>Definitions of story elements created by author of workshop.</w:t>
      </w:r>
    </w:p>
    <w:p w:rsidR="37161273" w:rsidP="05834E47" w:rsidRDefault="2250591B" w14:paraId="5BDAD9EA" w14:textId="18567F5B">
      <w:pPr>
        <w:pStyle w:val="Paragraphedeliste"/>
        <w:keepNext/>
        <w:keepLines/>
        <w:numPr>
          <w:ilvl w:val="0"/>
          <w:numId w:val="5"/>
        </w:numPr>
        <w:spacing w:after="0" w:line="240" w:lineRule="auto"/>
        <w:rPr>
          <w:rFonts w:ascii="Calibri" w:hAnsi="Calibri" w:eastAsia="Calibri" w:cs="Calibri"/>
          <w:lang w:val="en-GB"/>
        </w:rPr>
      </w:pPr>
      <w:r w:rsidRPr="05834E47">
        <w:rPr>
          <w:rFonts w:ascii="Calibri" w:hAnsi="Calibri" w:eastAsia="Calibri" w:cs="Calibri"/>
          <w:lang w:val="en-GB"/>
        </w:rPr>
        <w:t>Examples of loglines A and B created by author of workshop.</w:t>
      </w:r>
    </w:p>
    <w:p w:rsidR="37161273" w:rsidP="05834E47" w:rsidRDefault="36AB1EEB" w14:paraId="503ED257" w14:textId="2C669DC3">
      <w:pPr>
        <w:keepNext/>
        <w:keepLines/>
        <w:spacing w:after="0" w:line="240" w:lineRule="auto"/>
        <w:rPr>
          <w:rStyle w:val="normaltextrun"/>
          <w:rFonts w:ascii="Calibri" w:hAnsi="Calibri" w:eastAsia="Calibri" w:cs="Calibri"/>
          <w:lang w:val="en-GB"/>
        </w:rPr>
      </w:pPr>
      <w:r w:rsidRPr="434626F0">
        <w:rPr>
          <w:rStyle w:val="normaltextrun"/>
          <w:rFonts w:ascii="Calibri" w:hAnsi="Calibri" w:eastAsia="Calibri" w:cs="Calibri"/>
          <w:b/>
          <w:bCs/>
          <w:color w:val="000000" w:themeColor="text1"/>
          <w:lang w:val="en-GB"/>
        </w:rPr>
        <w:t xml:space="preserve">Part 3: </w:t>
      </w:r>
      <w:r w:rsidRPr="434626F0">
        <w:rPr>
          <w:rStyle w:val="normaltextrun"/>
          <w:rFonts w:ascii="Calibri" w:hAnsi="Calibri" w:eastAsia="Calibri" w:cs="Calibri"/>
          <w:b/>
          <w:bCs/>
        </w:rPr>
        <w:t>Trailers</w:t>
      </w:r>
      <w:r w:rsidRPr="434626F0">
        <w:rPr>
          <w:rStyle w:val="normaltextrun"/>
          <w:rFonts w:ascii="Calibri" w:hAnsi="Calibri" w:eastAsia="Calibri" w:cs="Calibri"/>
          <w:b/>
          <w:bCs/>
          <w:lang w:val="en-GB"/>
        </w:rPr>
        <w:t xml:space="preserve"> Activity</w:t>
      </w:r>
    </w:p>
    <w:p w:rsidR="37161273" w:rsidP="05834E47" w:rsidRDefault="1E1246C4" w14:paraId="0851C51E" w14:textId="793807C7">
      <w:pPr>
        <w:pStyle w:val="Paragraphedeliste"/>
        <w:keepNext/>
        <w:keepLines/>
        <w:numPr>
          <w:ilvl w:val="0"/>
          <w:numId w:val="3"/>
        </w:numPr>
        <w:spacing w:after="0" w:line="240" w:lineRule="auto"/>
        <w:rPr>
          <w:rFonts w:ascii="Arial" w:hAnsi="Arial" w:eastAsia="Arial" w:cs="Arial"/>
          <w:color w:val="000000" w:themeColor="text1"/>
          <w:highlight w:val="yellow"/>
          <w:lang w:val="en-GB"/>
        </w:rPr>
      </w:pPr>
      <w:r w:rsidRPr="6EA36F9F">
        <w:rPr>
          <w:rFonts w:ascii="Calibri" w:hAnsi="Calibri" w:eastAsia="Calibri" w:cs="Calibri"/>
          <w:highlight w:val="yellow"/>
          <w:lang w:val="en-GB"/>
        </w:rPr>
        <w:t>The Little Mermaid:</w:t>
      </w:r>
      <w:r w:rsidRPr="6EA36F9F">
        <w:rPr>
          <w:rStyle w:val="normaltextrun"/>
          <w:rFonts w:ascii="Calibri" w:hAnsi="Calibri" w:eastAsia="Calibri" w:cs="Calibri"/>
          <w:highlight w:val="yellow"/>
          <w:lang w:val="en-GB"/>
        </w:rPr>
        <w:t xml:space="preserve"> </w:t>
      </w:r>
      <w:hyperlink r:id="rId11">
        <w:r w:rsidRPr="6EA36F9F">
          <w:rPr>
            <w:rStyle w:val="Hyperlien"/>
            <w:rFonts w:ascii="Arial" w:hAnsi="Arial" w:eastAsia="Arial" w:cs="Arial"/>
            <w:highlight w:val="yellow"/>
            <w:lang w:val="en-GB"/>
          </w:rPr>
          <w:t>https://www.youtube.com/watch?v=kpGo2_d3oYE</w:t>
        </w:r>
      </w:hyperlink>
      <w:r w:rsidRPr="05834E47">
        <w:rPr>
          <w:rFonts w:ascii="Arial" w:hAnsi="Arial" w:eastAsia="Arial" w:cs="Arial"/>
          <w:color w:val="000000" w:themeColor="text1"/>
          <w:lang w:val="en-GB"/>
        </w:rPr>
        <w:t xml:space="preserve">  </w:t>
      </w:r>
    </w:p>
    <w:p w:rsidR="37161273" w:rsidP="05834E47" w:rsidRDefault="1E1246C4" w14:paraId="3F7B0D0A" w14:textId="00BBAF82">
      <w:pPr>
        <w:pStyle w:val="Paragraphedeliste"/>
        <w:keepNext/>
        <w:keepLines/>
        <w:numPr>
          <w:ilvl w:val="0"/>
          <w:numId w:val="3"/>
        </w:numPr>
        <w:spacing w:after="0" w:line="240" w:lineRule="auto"/>
        <w:rPr>
          <w:rFonts w:ascii="Calibri" w:hAnsi="Calibri" w:eastAsia="Calibri" w:cs="Calibri"/>
          <w:highlight w:val="yellow"/>
          <w:lang w:val="en-GB"/>
        </w:rPr>
      </w:pPr>
      <w:r w:rsidRPr="6EA36F9F">
        <w:rPr>
          <w:rFonts w:ascii="Calibri" w:hAnsi="Calibri" w:eastAsia="Calibri" w:cs="Calibri"/>
          <w:highlight w:val="yellow"/>
          <w:lang w:val="en-GB"/>
        </w:rPr>
        <w:t xml:space="preserve">Biskaabiiyaang: </w:t>
      </w:r>
      <w:hyperlink r:id="rId12">
        <w:r w:rsidRPr="6EA36F9F">
          <w:rPr>
            <w:rFonts w:ascii="Calibri" w:hAnsi="Calibri" w:eastAsia="Calibri" w:cs="Calibri"/>
            <w:highlight w:val="yellow"/>
            <w:lang w:val="en-GB"/>
          </w:rPr>
          <w:t>https://www.youtube.com/watch?v=6prnuLKt1fI</w:t>
        </w:r>
      </w:hyperlink>
      <w:r w:rsidRPr="05834E47">
        <w:rPr>
          <w:rFonts w:ascii="Calibri" w:hAnsi="Calibri" w:eastAsia="Calibri" w:cs="Calibri"/>
          <w:lang w:val="en-GB"/>
        </w:rPr>
        <w:t xml:space="preserve">  </w:t>
      </w:r>
    </w:p>
    <w:p w:rsidR="37161273" w:rsidP="05834E47" w:rsidRDefault="1E1246C4" w14:paraId="678C653E" w14:textId="0E9A0BF9">
      <w:pPr>
        <w:pStyle w:val="Paragraphedeliste"/>
        <w:keepNext/>
        <w:keepLines/>
        <w:numPr>
          <w:ilvl w:val="0"/>
          <w:numId w:val="3"/>
        </w:numPr>
        <w:spacing w:after="0" w:line="240" w:lineRule="auto"/>
        <w:rPr>
          <w:rFonts w:ascii="Arial" w:hAnsi="Arial" w:eastAsia="Arial" w:cs="Arial"/>
          <w:color w:val="1155CC"/>
          <w:highlight w:val="yellow"/>
          <w:lang w:val="en-GB"/>
        </w:rPr>
      </w:pPr>
      <w:r w:rsidRPr="6EA36F9F">
        <w:rPr>
          <w:rFonts w:ascii="Calibri" w:hAnsi="Calibri" w:eastAsia="Calibri" w:cs="Calibri"/>
          <w:highlight w:val="yellow"/>
          <w:lang w:val="en-GB"/>
        </w:rPr>
        <w:t>Ted Lasso:</w:t>
      </w:r>
      <w:r w:rsidRPr="6EA36F9F">
        <w:rPr>
          <w:rFonts w:ascii="Arial" w:hAnsi="Arial" w:eastAsia="Arial" w:cs="Arial"/>
          <w:color w:val="000000" w:themeColor="text1"/>
          <w:highlight w:val="yellow"/>
          <w:lang w:val="en-GB"/>
        </w:rPr>
        <w:t xml:space="preserve"> </w:t>
      </w:r>
      <w:hyperlink r:id="rId13">
        <w:r w:rsidRPr="6EA36F9F">
          <w:rPr>
            <w:rStyle w:val="Hyperlien"/>
            <w:rFonts w:ascii="Arial" w:hAnsi="Arial" w:eastAsia="Arial" w:cs="Arial"/>
            <w:highlight w:val="yellow"/>
            <w:lang w:val="en-GB"/>
          </w:rPr>
          <w:t>https://www.youtube.com/watch?v=3u7EIiohs6U</w:t>
        </w:r>
      </w:hyperlink>
    </w:p>
    <w:p w:rsidR="5D0ABB60" w:rsidP="6EA36F9F" w:rsidRDefault="5D0ABB60" w14:paraId="2DC52A3A" w14:textId="743C753B">
      <w:pPr>
        <w:pStyle w:val="Paragraphedeliste"/>
        <w:keepNext/>
        <w:keepLines/>
        <w:numPr>
          <w:ilvl w:val="0"/>
          <w:numId w:val="3"/>
        </w:numPr>
        <w:spacing w:after="0" w:line="240" w:lineRule="auto"/>
        <w:rPr>
          <w:rFonts w:ascii="Arial" w:hAnsi="Arial" w:eastAsia="Arial" w:cs="Arial"/>
          <w:color w:val="000000" w:themeColor="text1"/>
          <w:highlight w:val="yellow"/>
          <w:lang w:val="en-GB"/>
        </w:rPr>
      </w:pPr>
      <w:r w:rsidRPr="6EA36F9F">
        <w:rPr>
          <w:rFonts w:ascii="Calibri" w:hAnsi="Calibri" w:eastAsia="Calibri" w:cs="Calibri"/>
          <w:highlight w:val="yellow"/>
          <w:lang w:val="en-GB"/>
        </w:rPr>
        <w:t>Elemental (film EN)</w:t>
      </w:r>
      <w:r w:rsidRPr="6EA36F9F">
        <w:rPr>
          <w:rFonts w:ascii="Arial" w:hAnsi="Arial" w:eastAsia="Arial" w:cs="Arial"/>
          <w:color w:val="000000" w:themeColor="text1"/>
          <w:highlight w:val="yellow"/>
          <w:lang w:val="en-GB"/>
        </w:rPr>
        <w:t xml:space="preserve">: </w:t>
      </w:r>
      <w:hyperlink r:id="rId14">
        <w:r w:rsidRPr="6EA36F9F">
          <w:rPr>
            <w:rStyle w:val="Hyperlien"/>
            <w:rFonts w:ascii="Arial" w:hAnsi="Arial" w:eastAsia="Arial" w:cs="Arial"/>
            <w:highlight w:val="yellow"/>
            <w:lang w:val="en-GB"/>
          </w:rPr>
          <w:t>https://www.youtube.com/watch?v=hXzcyx9V0xw</w:t>
        </w:r>
      </w:hyperlink>
    </w:p>
    <w:p w:rsidR="5D0ABB60" w:rsidP="6EA36F9F" w:rsidRDefault="5D0ABB60" w14:paraId="5E7CADC9" w14:textId="5DCA1CE1">
      <w:pPr>
        <w:pStyle w:val="Paragraphedeliste"/>
        <w:keepNext/>
        <w:keepLines/>
        <w:numPr>
          <w:ilvl w:val="0"/>
          <w:numId w:val="3"/>
        </w:numPr>
        <w:spacing w:after="0" w:line="240" w:lineRule="auto"/>
        <w:rPr>
          <w:highlight w:val="yellow"/>
        </w:rPr>
      </w:pPr>
      <w:r w:rsidRPr="6EA36F9F">
        <w:rPr>
          <w:rFonts w:ascii="Calibri" w:hAnsi="Calibri" w:eastAsia="Calibri" w:cs="Calibri"/>
          <w:highlight w:val="yellow"/>
          <w:lang w:val="en-GB"/>
        </w:rPr>
        <w:t>Super Mario Bros (film EN)</w:t>
      </w:r>
      <w:r w:rsidRPr="6EA36F9F">
        <w:rPr>
          <w:rFonts w:ascii="Arial" w:hAnsi="Arial" w:eastAsia="Arial" w:cs="Arial"/>
          <w:color w:val="000000" w:themeColor="text1"/>
          <w:highlight w:val="yellow"/>
          <w:lang w:val="en-GB"/>
        </w:rPr>
        <w:t xml:space="preserve">: </w:t>
      </w:r>
      <w:hyperlink r:id="rId15">
        <w:r w:rsidRPr="6EA36F9F">
          <w:rPr>
            <w:rStyle w:val="Hyperlien"/>
            <w:rFonts w:ascii="Arial" w:hAnsi="Arial" w:eastAsia="Arial" w:cs="Arial"/>
            <w:highlight w:val="yellow"/>
            <w:lang w:val="en-GB"/>
          </w:rPr>
          <w:t>https://www.youtube.com/watch?v=TnGl01FkMMo</w:t>
        </w:r>
      </w:hyperlink>
    </w:p>
    <w:p w:rsidRPr="00DB754C" w:rsidR="37161273" w:rsidP="05834E47" w:rsidRDefault="1E1246C4" w14:paraId="36336137" w14:textId="718C2E5D">
      <w:pPr>
        <w:pStyle w:val="Paragraphedeliste"/>
        <w:keepNext/>
        <w:keepLines/>
        <w:numPr>
          <w:ilvl w:val="0"/>
          <w:numId w:val="3"/>
        </w:numPr>
        <w:spacing w:after="0" w:line="240" w:lineRule="auto"/>
        <w:rPr>
          <w:rFonts w:ascii="Arial" w:hAnsi="Arial" w:eastAsia="Arial" w:cs="Arial"/>
          <w:color w:val="0563C1"/>
          <w:highlight w:val="yellow"/>
          <w:lang w:val="fr-CA"/>
        </w:rPr>
      </w:pPr>
      <w:r w:rsidRPr="6EA36F9F">
        <w:rPr>
          <w:rFonts w:ascii="Calibri" w:hAnsi="Calibri" w:eastAsia="Calibri" w:cs="Calibri"/>
          <w:highlight w:val="yellow"/>
          <w:lang w:val="fr-CA"/>
        </w:rPr>
        <w:t>La petite sirène:</w:t>
      </w:r>
      <w:r w:rsidRPr="6EA36F9F">
        <w:rPr>
          <w:rFonts w:ascii="Arial" w:hAnsi="Arial" w:eastAsia="Arial" w:cs="Arial"/>
          <w:color w:val="000000" w:themeColor="text1"/>
          <w:highlight w:val="yellow"/>
          <w:lang w:val="fr-CA"/>
        </w:rPr>
        <w:t xml:space="preserve"> </w:t>
      </w:r>
      <w:hyperlink r:id="rId16">
        <w:r w:rsidRPr="6EA36F9F">
          <w:rPr>
            <w:rStyle w:val="Hyperlien"/>
            <w:rFonts w:ascii="Arial" w:hAnsi="Arial" w:eastAsia="Arial" w:cs="Arial"/>
            <w:highlight w:val="yellow"/>
            <w:lang w:val="fr-CA"/>
          </w:rPr>
          <w:t>https://www.youtube.com/watch?v=qEnPOPzb2VY</w:t>
        </w:r>
      </w:hyperlink>
    </w:p>
    <w:p w:rsidRPr="00DB754C" w:rsidR="37161273" w:rsidP="05834E47" w:rsidRDefault="1E1246C4" w14:paraId="4CF210FF" w14:textId="5B64FDB7">
      <w:pPr>
        <w:pStyle w:val="Paragraphedeliste"/>
        <w:keepNext/>
        <w:keepLines/>
        <w:numPr>
          <w:ilvl w:val="0"/>
          <w:numId w:val="3"/>
        </w:numPr>
        <w:spacing w:after="0" w:line="240" w:lineRule="auto"/>
        <w:rPr>
          <w:rFonts w:ascii="Arial" w:hAnsi="Arial" w:eastAsia="Arial" w:cs="Arial"/>
          <w:color w:val="000000" w:themeColor="text1"/>
          <w:highlight w:val="yellow"/>
          <w:lang w:val="fr-CA"/>
        </w:rPr>
      </w:pPr>
      <w:r w:rsidRPr="6EA36F9F">
        <w:rPr>
          <w:rFonts w:ascii="Calibri" w:hAnsi="Calibri" w:eastAsia="Calibri" w:cs="Calibri"/>
          <w:highlight w:val="yellow"/>
          <w:lang w:val="fr-CA"/>
        </w:rPr>
        <w:t xml:space="preserve">Sage-homme: </w:t>
      </w:r>
      <w:hyperlink r:id="rId17">
        <w:r w:rsidRPr="6EA36F9F">
          <w:rPr>
            <w:rStyle w:val="Hyperlien"/>
            <w:rFonts w:ascii="Arial" w:hAnsi="Arial" w:eastAsia="Arial" w:cs="Arial"/>
            <w:highlight w:val="yellow"/>
            <w:lang w:val="fr-CA"/>
          </w:rPr>
          <w:t>https://www.youtube.com/watch?v=jwzyb772IAo</w:t>
        </w:r>
      </w:hyperlink>
    </w:p>
    <w:p w:rsidR="37161273" w:rsidP="05834E47" w:rsidRDefault="1E1246C4" w14:paraId="0B1BFDDF" w14:textId="15EC2474">
      <w:pPr>
        <w:pStyle w:val="Paragraphedeliste"/>
        <w:keepNext/>
        <w:keepLines/>
        <w:numPr>
          <w:ilvl w:val="0"/>
          <w:numId w:val="3"/>
        </w:numPr>
        <w:spacing w:after="0" w:line="240" w:lineRule="auto"/>
        <w:rPr>
          <w:rStyle w:val="Hyperlien"/>
          <w:rFonts w:ascii="Arial" w:hAnsi="Arial" w:eastAsia="Arial" w:cs="Arial"/>
          <w:highlight w:val="yellow"/>
          <w:lang w:val="en-GB"/>
        </w:rPr>
      </w:pPr>
      <w:r w:rsidRPr="6EA36F9F">
        <w:rPr>
          <w:rFonts w:ascii="Calibri" w:hAnsi="Calibri" w:eastAsia="Calibri" w:cs="Calibri"/>
          <w:highlight w:val="yellow"/>
          <w:lang w:val="en-GB"/>
        </w:rPr>
        <w:t xml:space="preserve">Lupin: </w:t>
      </w:r>
      <w:hyperlink r:id="rId18">
        <w:r w:rsidRPr="6EA36F9F">
          <w:rPr>
            <w:rStyle w:val="Hyperlien"/>
            <w:rFonts w:ascii="Arial" w:hAnsi="Arial" w:eastAsia="Arial" w:cs="Arial"/>
            <w:highlight w:val="yellow"/>
            <w:lang w:val="en-GB"/>
          </w:rPr>
          <w:t>https://www.youtube.com/watch?v=gCmuYqeeNpc</w:t>
        </w:r>
      </w:hyperlink>
    </w:p>
    <w:p w:rsidRPr="00F260CB" w:rsidR="5EFE90E3" w:rsidP="6EA36F9F" w:rsidRDefault="5EFE90E3" w14:paraId="42C9726C" w14:textId="5AD60589">
      <w:pPr>
        <w:pStyle w:val="Paragraphedeliste"/>
        <w:keepNext/>
        <w:keepLines/>
        <w:numPr>
          <w:ilvl w:val="0"/>
          <w:numId w:val="3"/>
        </w:numPr>
        <w:spacing w:after="0" w:line="240" w:lineRule="auto"/>
        <w:rPr>
          <w:rFonts w:ascii="Arial" w:hAnsi="Arial" w:eastAsia="Arial" w:cs="Arial"/>
          <w:color w:val="000000" w:themeColor="text1"/>
          <w:highlight w:val="yellow"/>
          <w:lang w:val="fr-CA"/>
        </w:rPr>
      </w:pPr>
      <w:r w:rsidRPr="00F260CB">
        <w:rPr>
          <w:rFonts w:ascii="Calibri" w:hAnsi="Calibri" w:eastAsia="Calibri" w:cs="Calibri"/>
          <w:highlight w:val="yellow"/>
          <w:lang w:val="fr-CA"/>
        </w:rPr>
        <w:t>Élémentaire (film FR)</w:t>
      </w:r>
      <w:r w:rsidRPr="00F260CB">
        <w:rPr>
          <w:rFonts w:ascii="Arial" w:hAnsi="Arial" w:eastAsia="Arial" w:cs="Arial"/>
          <w:color w:val="000000" w:themeColor="text1"/>
          <w:highlight w:val="yellow"/>
          <w:lang w:val="fr-CA"/>
        </w:rPr>
        <w:t xml:space="preserve">: </w:t>
      </w:r>
      <w:hyperlink r:id="rId19">
        <w:r w:rsidRPr="00F260CB">
          <w:rPr>
            <w:rStyle w:val="Hyperlien"/>
            <w:rFonts w:ascii="Arial" w:hAnsi="Arial" w:eastAsia="Arial" w:cs="Arial"/>
            <w:highlight w:val="yellow"/>
            <w:lang w:val="fr-CA"/>
          </w:rPr>
          <w:t>https://www.youtube.com/watch?v=C_oyIKvo5_A</w:t>
        </w:r>
      </w:hyperlink>
    </w:p>
    <w:p w:rsidR="5EFE90E3" w:rsidP="6EA36F9F" w:rsidRDefault="5EFE90E3" w14:paraId="615B37B1" w14:textId="39F0ADF7">
      <w:pPr>
        <w:pStyle w:val="Paragraphedeliste"/>
        <w:keepNext/>
        <w:keepLines/>
        <w:numPr>
          <w:ilvl w:val="0"/>
          <w:numId w:val="3"/>
        </w:numPr>
        <w:spacing w:after="0" w:line="240" w:lineRule="auto"/>
        <w:rPr>
          <w:rFonts w:ascii="Arial" w:hAnsi="Arial" w:eastAsia="Arial" w:cs="Arial"/>
          <w:color w:val="000000" w:themeColor="text1"/>
          <w:highlight w:val="yellow"/>
          <w:lang w:val="en-GB"/>
        </w:rPr>
      </w:pPr>
      <w:r w:rsidRPr="6EA36F9F">
        <w:rPr>
          <w:rFonts w:ascii="Calibri" w:hAnsi="Calibri" w:eastAsia="Calibri" w:cs="Calibri"/>
          <w:highlight w:val="yellow"/>
          <w:lang w:val="en-GB"/>
        </w:rPr>
        <w:t>Super Mario Bros (film FR)</w:t>
      </w:r>
      <w:r w:rsidRPr="6EA36F9F">
        <w:rPr>
          <w:rFonts w:ascii="Arial" w:hAnsi="Arial" w:eastAsia="Arial" w:cs="Arial"/>
          <w:color w:val="000000" w:themeColor="text1"/>
          <w:highlight w:val="yellow"/>
          <w:lang w:val="en-GB"/>
        </w:rPr>
        <w:t xml:space="preserve">: </w:t>
      </w:r>
      <w:hyperlink r:id="rId20">
        <w:r w:rsidRPr="6EA36F9F">
          <w:rPr>
            <w:rStyle w:val="Hyperlien"/>
            <w:rFonts w:ascii="Arial" w:hAnsi="Arial" w:eastAsia="Arial" w:cs="Arial"/>
            <w:highlight w:val="yellow"/>
            <w:lang w:val="en-GB"/>
          </w:rPr>
          <w:t>https://www.youtube.com/watch?v=GCW0KFA-yAM</w:t>
        </w:r>
      </w:hyperlink>
    </w:p>
    <w:p w:rsidR="37161273" w:rsidP="05834E47" w:rsidRDefault="36AB1EEB" w14:paraId="5DCBE994" w14:textId="18F5A7DC">
      <w:pPr>
        <w:keepNext/>
        <w:keepLines/>
        <w:spacing w:after="0" w:line="240" w:lineRule="auto"/>
        <w:rPr>
          <w:rStyle w:val="normaltextrun"/>
          <w:rFonts w:ascii="Calibri" w:hAnsi="Calibri" w:eastAsia="Calibri" w:cs="Calibri"/>
          <w:lang w:val="en-GB"/>
        </w:rPr>
      </w:pPr>
      <w:r w:rsidRPr="05834E47">
        <w:rPr>
          <w:rStyle w:val="normaltextrun"/>
          <w:rFonts w:ascii="Calibri" w:hAnsi="Calibri" w:eastAsia="Calibri" w:cs="Calibri"/>
          <w:b/>
          <w:bCs/>
          <w:color w:val="000000" w:themeColor="text1"/>
          <w:lang w:val="en-GB"/>
        </w:rPr>
        <w:t xml:space="preserve">Part 4: </w:t>
      </w:r>
      <w:r w:rsidRPr="05834E47">
        <w:rPr>
          <w:rFonts w:ascii="Calibri" w:hAnsi="Calibri" w:eastAsia="Calibri" w:cs="Calibri"/>
          <w:b/>
          <w:bCs/>
          <w:lang w:val="en-GB"/>
        </w:rPr>
        <w:t>How to Generate Ideas for Logline with the List Method</w:t>
      </w:r>
    </w:p>
    <w:p w:rsidR="37161273" w:rsidP="05834E47" w:rsidRDefault="7AAE83BF" w14:paraId="652524C1" w14:textId="62403BC6">
      <w:pPr>
        <w:pStyle w:val="Paragraphedeliste"/>
        <w:keepNext/>
        <w:keepLines/>
        <w:numPr>
          <w:ilvl w:val="0"/>
          <w:numId w:val="2"/>
        </w:numPr>
        <w:spacing w:after="0" w:line="240" w:lineRule="auto"/>
        <w:rPr>
          <w:rFonts w:ascii="Calibri" w:hAnsi="Calibri" w:eastAsia="Calibri" w:cs="Calibri"/>
          <w:lang w:val="en-GB"/>
        </w:rPr>
      </w:pPr>
      <w:r w:rsidRPr="05834E47">
        <w:rPr>
          <w:rFonts w:ascii="Calibri" w:hAnsi="Calibri" w:eastAsia="Calibri" w:cs="Calibri"/>
          <w:lang w:val="en-GB"/>
        </w:rPr>
        <w:t>Created by author of the workshop.</w:t>
      </w:r>
    </w:p>
    <w:p w:rsidR="37161273" w:rsidP="05834E47" w:rsidRDefault="36AB1EEB" w14:paraId="5CF25162" w14:textId="44683165">
      <w:pPr>
        <w:keepNext/>
        <w:keepLines/>
        <w:spacing w:after="0" w:line="240" w:lineRule="auto"/>
        <w:rPr>
          <w:rStyle w:val="normaltextrun"/>
          <w:rFonts w:ascii="Calibri" w:hAnsi="Calibri" w:eastAsia="Calibri" w:cs="Calibri"/>
          <w:lang w:val="en-GB"/>
        </w:rPr>
      </w:pPr>
      <w:r w:rsidRPr="05834E47">
        <w:rPr>
          <w:rStyle w:val="normaltextrun"/>
          <w:rFonts w:ascii="Calibri" w:hAnsi="Calibri" w:eastAsia="Calibri" w:cs="Calibri"/>
          <w:b/>
          <w:bCs/>
          <w:color w:val="000000" w:themeColor="text1"/>
          <w:lang w:val="en-GB"/>
        </w:rPr>
        <w:t xml:space="preserve">Part 5: </w:t>
      </w:r>
      <w:r w:rsidRPr="05834E47">
        <w:rPr>
          <w:rFonts w:ascii="Calibri" w:hAnsi="Calibri" w:eastAsia="Calibri" w:cs="Calibri"/>
          <w:b/>
          <w:bCs/>
          <w:lang w:val="en-GB"/>
        </w:rPr>
        <w:t>Write Your Own Logline</w:t>
      </w:r>
    </w:p>
    <w:p w:rsidR="37161273" w:rsidP="05834E47" w:rsidRDefault="393FC83C" w14:paraId="2A2E6E4F" w14:textId="50CA2650">
      <w:pPr>
        <w:pStyle w:val="Paragraphedeliste"/>
        <w:keepNext/>
        <w:keepLines/>
        <w:numPr>
          <w:ilvl w:val="0"/>
          <w:numId w:val="1"/>
        </w:numPr>
        <w:spacing w:after="0" w:line="240" w:lineRule="auto"/>
        <w:rPr>
          <w:rFonts w:ascii="Calibri" w:hAnsi="Calibri" w:eastAsia="Calibri" w:cs="Calibri"/>
          <w:lang w:val="en-GB"/>
        </w:rPr>
      </w:pPr>
      <w:r w:rsidRPr="05834E47">
        <w:rPr>
          <w:rStyle w:val="normaltextrun"/>
          <w:rFonts w:ascii="Calibri" w:hAnsi="Calibri" w:eastAsia="Calibri" w:cs="Calibri"/>
          <w:lang w:val="en-GB"/>
        </w:rPr>
        <w:t xml:space="preserve">Market Access Strategy for Official Language Minorities Fund: </w:t>
      </w:r>
      <w:hyperlink r:id="rId21">
        <w:r w:rsidRPr="05834E47">
          <w:rPr>
            <w:rStyle w:val="Hyperlien"/>
            <w:rFonts w:ascii="Calibri" w:hAnsi="Calibri" w:eastAsia="Calibri" w:cs="Calibri"/>
            <w:lang w:val="en-GB"/>
          </w:rPr>
          <w:t>https://canadacouncil.ca/funding/strategic-funds/market-access-olmc-fund</w:t>
        </w:r>
      </w:hyperlink>
    </w:p>
    <w:p w:rsidR="37161273" w:rsidP="05834E47" w:rsidRDefault="37161273" w14:paraId="72CEE9FD" w14:textId="057A7B70">
      <w:pPr>
        <w:keepNext/>
        <w:keepLines/>
        <w:spacing w:after="0" w:line="240" w:lineRule="auto"/>
        <w:rPr>
          <w:rFonts w:ascii="Calibri" w:hAnsi="Calibri" w:eastAsia="Calibri" w:cs="Calibri"/>
          <w:b/>
          <w:bCs/>
          <w:lang w:val="en-GB"/>
        </w:rPr>
      </w:pPr>
    </w:p>
    <w:p w:rsidR="37161273" w:rsidP="05834E47" w:rsidRDefault="37161273" w14:paraId="4895EDB3" w14:textId="473F9361">
      <w:pPr>
        <w:keepNext/>
        <w:keepLines/>
        <w:spacing w:after="0" w:line="240" w:lineRule="auto"/>
        <w:rPr>
          <w:rFonts w:ascii="Times New Roman" w:hAnsi="Times New Roman" w:eastAsia="Times New Roman" w:cs="Times New Roman"/>
          <w:sz w:val="24"/>
          <w:szCs w:val="24"/>
        </w:rPr>
      </w:pPr>
    </w:p>
    <w:p w:rsidR="37161273" w:rsidP="05834E47" w:rsidRDefault="25B64B0B" w14:paraId="1B409B16" w14:textId="033B4C31">
      <w:pPr>
        <w:keepNext/>
        <w:keepLines/>
        <w:spacing w:after="120" w:line="240" w:lineRule="auto"/>
        <w:jc w:val="center"/>
        <w:rPr>
          <w:rFonts w:ascii="Calibri" w:hAnsi="Calibri" w:eastAsia="Calibri" w:cs="Calibri"/>
          <w:color w:val="000000" w:themeColor="text1"/>
          <w:highlight w:val="yellow"/>
          <w:lang w:val="en-CA"/>
        </w:rPr>
      </w:pPr>
      <w:r w:rsidRPr="05834E47">
        <w:rPr>
          <w:rStyle w:val="normaltextrun"/>
          <w:rFonts w:ascii="Calibri" w:hAnsi="Calibri" w:eastAsia="Calibri" w:cs="Calibri"/>
          <w:color w:val="000000" w:themeColor="text1"/>
          <w:highlight w:val="yellow"/>
          <w:lang w:val="en-GB"/>
        </w:rPr>
        <w:t>York University’s Glendon Campus has been offering exceptional bilingual university education unique in Canada for over fifty years. Our commitment to education and bilingualism also extends</w:t>
      </w:r>
      <w:r w:rsidRPr="05834E47">
        <w:rPr>
          <w:rStyle w:val="eop"/>
          <w:rFonts w:ascii="Calibri" w:hAnsi="Calibri" w:eastAsia="Calibri" w:cs="Calibri"/>
          <w:color w:val="000000" w:themeColor="text1"/>
          <w:highlight w:val="yellow"/>
          <w:lang w:val="en-CA"/>
        </w:rPr>
        <w:t> </w:t>
      </w:r>
      <w:r w:rsidR="37161273">
        <w:br/>
      </w:r>
      <w:r w:rsidRPr="05834E47">
        <w:rPr>
          <w:rStyle w:val="eop"/>
          <w:rFonts w:ascii="Calibri" w:hAnsi="Calibri" w:eastAsia="Calibri" w:cs="Calibri"/>
          <w:color w:val="000000" w:themeColor="text1"/>
          <w:highlight w:val="yellow"/>
          <w:lang w:val="en-CA"/>
        </w:rPr>
        <w:t>to our bilingual transitional programming for high school students. Learning a language is </w:t>
      </w:r>
      <w:r w:rsidR="37161273">
        <w:br/>
      </w:r>
      <w:r w:rsidRPr="05834E47">
        <w:rPr>
          <w:rStyle w:val="eop"/>
          <w:rFonts w:ascii="Calibri" w:hAnsi="Calibri" w:eastAsia="Calibri" w:cs="Calibri"/>
          <w:color w:val="000000" w:themeColor="text1"/>
          <w:highlight w:val="yellow"/>
          <w:lang w:val="en-CA"/>
        </w:rPr>
        <w:t>rewarding and fun, even if it can sometimes be frustrating. Our programming is designed to give </w:t>
      </w:r>
      <w:r w:rsidR="37161273">
        <w:br/>
      </w:r>
      <w:r w:rsidRPr="05834E47">
        <w:rPr>
          <w:rStyle w:val="eop"/>
          <w:rFonts w:ascii="Calibri" w:hAnsi="Calibri" w:eastAsia="Calibri" w:cs="Calibri"/>
          <w:color w:val="000000" w:themeColor="text1"/>
          <w:highlight w:val="yellow"/>
          <w:lang w:val="en-CA"/>
        </w:rPr>
        <w:t>students an opportunity to expand their vocabulary and learn important skills by participating in</w:t>
      </w:r>
      <w:r w:rsidRPr="05834E47">
        <w:rPr>
          <w:rStyle w:val="normaltextrun"/>
          <w:rFonts w:ascii="Calibri" w:hAnsi="Calibri" w:eastAsia="Calibri" w:cs="Calibri"/>
          <w:color w:val="000000" w:themeColor="text1"/>
          <w:highlight w:val="yellow"/>
          <w:lang w:val="en-GB"/>
        </w:rPr>
        <w:t xml:space="preserve"> interactive workshops on financial literacy, leadership,</w:t>
      </w:r>
      <w:r w:rsidRPr="05834E47">
        <w:rPr>
          <w:rStyle w:val="eop"/>
          <w:rFonts w:ascii="Calibri" w:hAnsi="Calibri" w:eastAsia="Calibri" w:cs="Calibri"/>
          <w:color w:val="000000" w:themeColor="text1"/>
          <w:highlight w:val="yellow"/>
          <w:lang w:val="en-CA"/>
        </w:rPr>
        <w:t> </w:t>
      </w:r>
      <w:r w:rsidRPr="05834E47">
        <w:rPr>
          <w:rStyle w:val="normaltextrun"/>
          <w:rFonts w:ascii="Calibri" w:hAnsi="Calibri" w:eastAsia="Calibri" w:cs="Calibri"/>
          <w:color w:val="000000" w:themeColor="text1"/>
          <w:highlight w:val="yellow"/>
          <w:lang w:val="en-GB"/>
        </w:rPr>
        <w:t>urban geography, biology, psychology and a wide range of topics in the social sciences.</w:t>
      </w:r>
      <w:r w:rsidRPr="05834E47">
        <w:rPr>
          <w:rStyle w:val="eop"/>
          <w:rFonts w:ascii="Calibri" w:hAnsi="Calibri" w:eastAsia="Calibri" w:cs="Calibri"/>
          <w:color w:val="000000" w:themeColor="text1"/>
          <w:highlight w:val="yellow"/>
          <w:lang w:val="en-CA"/>
        </w:rPr>
        <w:t> </w:t>
      </w:r>
    </w:p>
    <w:p w:rsidR="37161273" w:rsidP="05834E47" w:rsidRDefault="25B64B0B" w14:paraId="7A10A91A" w14:textId="1FF6497C">
      <w:pPr>
        <w:keepNext/>
        <w:keepLines/>
        <w:spacing w:after="120" w:line="240" w:lineRule="auto"/>
        <w:jc w:val="center"/>
        <w:rPr>
          <w:rFonts w:ascii="Segoe UI" w:hAnsi="Segoe UI" w:eastAsia="Segoe UI" w:cs="Segoe UI"/>
          <w:color w:val="000000" w:themeColor="text1"/>
          <w:sz w:val="18"/>
          <w:szCs w:val="18"/>
          <w:highlight w:val="yellow"/>
          <w:lang w:val="en-CA"/>
        </w:rPr>
      </w:pPr>
      <w:r w:rsidRPr="05834E47">
        <w:rPr>
          <w:rStyle w:val="eop"/>
          <w:rFonts w:ascii="Segoe UI" w:hAnsi="Segoe UI" w:eastAsia="Segoe UI" w:cs="Segoe UI"/>
          <w:color w:val="000000" w:themeColor="text1"/>
          <w:sz w:val="18"/>
          <w:szCs w:val="18"/>
          <w:highlight w:val="yellow"/>
          <w:lang w:val="en-CA"/>
        </w:rPr>
        <w:t> </w:t>
      </w:r>
    </w:p>
    <w:p w:rsidR="37161273" w:rsidP="05834E47" w:rsidRDefault="25B64B0B" w14:paraId="164E4C17" w14:textId="37DC32E0">
      <w:pPr>
        <w:keepNext/>
        <w:keepLines/>
        <w:spacing w:after="120" w:line="240" w:lineRule="auto"/>
        <w:jc w:val="center"/>
        <w:rPr>
          <w:rFonts w:ascii="Calibri" w:hAnsi="Calibri" w:eastAsia="Calibri" w:cs="Calibri"/>
          <w:color w:val="000000" w:themeColor="text1"/>
          <w:highlight w:val="yellow"/>
          <w:lang w:val="en-CA"/>
        </w:rPr>
      </w:pPr>
      <w:r w:rsidRPr="05834E47">
        <w:rPr>
          <w:rStyle w:val="normaltextrun"/>
          <w:rFonts w:ascii="Calibri" w:hAnsi="Calibri" w:eastAsia="Calibri" w:cs="Calibri"/>
          <w:color w:val="000000" w:themeColor="text1"/>
          <w:highlight w:val="yellow"/>
          <w:lang w:val="en-GB"/>
        </w:rPr>
        <w:t xml:space="preserve">Our programming can be delivered to Francophone or Anglophone students in their mother tongue, or to Francophone and Anglophone students seeking to improve their second language </w:t>
      </w:r>
      <w:r w:rsidR="37161273">
        <w:br/>
      </w:r>
      <w:r w:rsidRPr="05834E47">
        <w:rPr>
          <w:rStyle w:val="normaltextrun"/>
          <w:rFonts w:ascii="Calibri" w:hAnsi="Calibri" w:eastAsia="Calibri" w:cs="Calibri"/>
          <w:color w:val="000000" w:themeColor="text1"/>
          <w:highlight w:val="yellow"/>
          <w:lang w:val="en-GB"/>
        </w:rPr>
        <w:t>learning (FSL or ESL).</w:t>
      </w:r>
      <w:r w:rsidRPr="05834E47">
        <w:rPr>
          <w:rStyle w:val="eop"/>
          <w:rFonts w:ascii="Calibri" w:hAnsi="Calibri" w:eastAsia="Calibri" w:cs="Calibri"/>
          <w:color w:val="000000" w:themeColor="text1"/>
          <w:highlight w:val="yellow"/>
          <w:lang w:val="en-CA"/>
        </w:rPr>
        <w:t> </w:t>
      </w:r>
    </w:p>
    <w:p w:rsidR="37161273" w:rsidP="05834E47" w:rsidRDefault="25B64B0B" w14:paraId="4D45DA97" w14:textId="0552E16D">
      <w:pPr>
        <w:keepNext/>
        <w:keepLines/>
        <w:spacing w:after="120" w:line="240" w:lineRule="auto"/>
        <w:jc w:val="center"/>
        <w:rPr>
          <w:rFonts w:ascii="Segoe UI" w:hAnsi="Segoe UI" w:eastAsia="Segoe UI" w:cs="Segoe UI"/>
          <w:color w:val="000000" w:themeColor="text1"/>
          <w:sz w:val="18"/>
          <w:szCs w:val="18"/>
          <w:highlight w:val="yellow"/>
          <w:lang w:val="en-CA"/>
        </w:rPr>
      </w:pPr>
      <w:r w:rsidRPr="05834E47">
        <w:rPr>
          <w:rStyle w:val="eop"/>
          <w:rFonts w:ascii="Segoe UI" w:hAnsi="Segoe UI" w:eastAsia="Segoe UI" w:cs="Segoe UI"/>
          <w:color w:val="000000" w:themeColor="text1"/>
          <w:sz w:val="18"/>
          <w:szCs w:val="18"/>
          <w:highlight w:val="yellow"/>
          <w:lang w:val="en-CA"/>
        </w:rPr>
        <w:t> </w:t>
      </w:r>
    </w:p>
    <w:p w:rsidR="37161273" w:rsidP="05834E47" w:rsidRDefault="25B64B0B" w14:paraId="42848DA9" w14:textId="54AE0A48">
      <w:pPr>
        <w:keepNext/>
        <w:keepLines/>
        <w:spacing w:after="120" w:line="240" w:lineRule="auto"/>
        <w:jc w:val="center"/>
        <w:rPr>
          <w:rFonts w:ascii="Calibri" w:hAnsi="Calibri" w:eastAsia="Calibri" w:cs="Calibri"/>
          <w:color w:val="000000" w:themeColor="text1"/>
          <w:highlight w:val="yellow"/>
          <w:lang w:val="en-CA"/>
        </w:rPr>
      </w:pPr>
      <w:r w:rsidRPr="05834E47">
        <w:rPr>
          <w:rStyle w:val="normaltextrun"/>
          <w:rFonts w:ascii="Calibri" w:hAnsi="Calibri" w:eastAsia="Calibri" w:cs="Calibri"/>
          <w:color w:val="000000" w:themeColor="text1"/>
          <w:highlight w:val="yellow"/>
          <w:lang w:val="en-GB"/>
        </w:rPr>
        <w:t>#LifeLongLearningBeginsHere #BeingBilingualRocks #BilingualNinja</w:t>
      </w:r>
    </w:p>
    <w:p w:rsidR="37161273" w:rsidP="05834E47" w:rsidRDefault="37161273" w14:paraId="147F763D" w14:textId="387A2AEC">
      <w:pPr>
        <w:keepNext/>
        <w:keepLines/>
        <w:spacing w:after="120" w:line="240" w:lineRule="auto"/>
        <w:jc w:val="center"/>
        <w:rPr>
          <w:rFonts w:ascii="Calibri" w:hAnsi="Calibri" w:eastAsia="Calibri" w:cs="Calibri"/>
          <w:color w:val="000000" w:themeColor="text1"/>
          <w:highlight w:val="yellow"/>
          <w:lang w:val="en-CA"/>
        </w:rPr>
      </w:pPr>
    </w:p>
    <w:p w:rsidR="37161273" w:rsidP="05834E47" w:rsidRDefault="25B64B0B" w14:paraId="36ECF853" w14:textId="307C1F96">
      <w:pPr>
        <w:keepNext/>
        <w:keepLines/>
        <w:spacing w:after="120" w:line="240" w:lineRule="auto"/>
        <w:jc w:val="center"/>
        <w:rPr>
          <w:rFonts w:ascii="Calibri" w:hAnsi="Calibri" w:eastAsia="Calibri" w:cs="Calibri"/>
          <w:color w:val="000000" w:themeColor="text1"/>
          <w:highlight w:val="yellow"/>
          <w:lang w:val="en-CA"/>
        </w:rPr>
      </w:pPr>
      <w:r w:rsidRPr="05834E47">
        <w:rPr>
          <w:rStyle w:val="normaltextrun"/>
          <w:rFonts w:ascii="Calibri" w:hAnsi="Calibri" w:eastAsia="Calibri" w:cs="Calibri"/>
          <w:color w:val="000000" w:themeColor="text1"/>
          <w:highlight w:val="yellow"/>
          <w:lang w:val="en-GB"/>
        </w:rPr>
        <w:t>Contact us today to find out how we can help you keep your students educated</w:t>
      </w:r>
      <w:r w:rsidRPr="05834E47">
        <w:rPr>
          <w:rStyle w:val="eop"/>
          <w:rFonts w:ascii="Calibri" w:hAnsi="Calibri" w:eastAsia="Calibri" w:cs="Calibri"/>
          <w:color w:val="000000" w:themeColor="text1"/>
          <w:highlight w:val="yellow"/>
          <w:lang w:val="en-CA"/>
        </w:rPr>
        <w:t> </w:t>
      </w:r>
      <w:r w:rsidR="37161273">
        <w:br/>
      </w:r>
      <w:r w:rsidRPr="05834E47">
        <w:rPr>
          <w:rStyle w:val="eop"/>
          <w:rFonts w:ascii="Calibri" w:hAnsi="Calibri" w:eastAsia="Calibri" w:cs="Calibri"/>
          <w:color w:val="000000" w:themeColor="text1"/>
          <w:highlight w:val="yellow"/>
          <w:lang w:val="en-CA"/>
        </w:rPr>
        <w:t>and engaged in and out of the classroom. </w:t>
      </w:r>
    </w:p>
    <w:p w:rsidR="37161273" w:rsidP="05834E47" w:rsidRDefault="00107F16" w14:paraId="2F3714FF" w14:textId="4BC17A00">
      <w:pPr>
        <w:keepNext/>
        <w:keepLines/>
        <w:spacing w:after="120" w:line="240" w:lineRule="auto"/>
        <w:jc w:val="center"/>
        <w:rPr>
          <w:rFonts w:ascii="Calibri" w:hAnsi="Calibri" w:eastAsia="Calibri" w:cs="Calibri"/>
          <w:color w:val="0563C1"/>
          <w:highlight w:val="yellow"/>
          <w:lang w:val="en-CA"/>
        </w:rPr>
      </w:pPr>
      <w:hyperlink r:id="rId22">
        <w:r w:rsidRPr="05834E47" w:rsidR="25B64B0B">
          <w:rPr>
            <w:rStyle w:val="Hyperlien"/>
            <w:rFonts w:ascii="Calibri" w:hAnsi="Calibri" w:eastAsia="Calibri" w:cs="Calibri"/>
            <w:highlight w:val="yellow"/>
            <w:lang w:val="en-GB"/>
          </w:rPr>
          <w:t>www.glendon.yorku.ca/brainboosting</w:t>
        </w:r>
        <w:r w:rsidRPr="05834E47" w:rsidR="25B64B0B">
          <w:rPr>
            <w:rStyle w:val="Hyperlien"/>
            <w:rFonts w:ascii="Calibri" w:hAnsi="Calibri" w:eastAsia="Calibri" w:cs="Calibri"/>
            <w:highlight w:val="yellow"/>
            <w:lang w:val="en-CA"/>
          </w:rPr>
          <w:t> </w:t>
        </w:r>
        <w:r w:rsidR="37161273">
          <w:br/>
        </w:r>
      </w:hyperlink>
      <w:hyperlink r:id="rId23">
        <w:r w:rsidRPr="05834E47" w:rsidR="25B64B0B">
          <w:rPr>
            <w:rStyle w:val="Hyperlien"/>
            <w:rFonts w:ascii="Calibri" w:hAnsi="Calibri" w:eastAsia="Calibri" w:cs="Calibri"/>
            <w:highlight w:val="yellow"/>
            <w:lang w:val="en-CA"/>
          </w:rPr>
          <w:t>destination@glendon.yorku.ca</w:t>
        </w:r>
      </w:hyperlink>
    </w:p>
    <w:p w:rsidR="37161273" w:rsidP="05834E47" w:rsidRDefault="25B64B0B" w14:paraId="173D065C" w14:textId="33B22DEA">
      <w:pPr>
        <w:keepNext/>
        <w:keepLines/>
        <w:spacing w:after="120" w:line="240" w:lineRule="auto"/>
        <w:jc w:val="center"/>
        <w:rPr>
          <w:rFonts w:ascii="Segoe UI" w:hAnsi="Segoe UI" w:eastAsia="Segoe UI" w:cs="Segoe UI"/>
          <w:color w:val="000000" w:themeColor="text1"/>
          <w:sz w:val="18"/>
          <w:szCs w:val="18"/>
          <w:highlight w:val="yellow"/>
          <w:lang w:val="en-CA"/>
        </w:rPr>
      </w:pPr>
      <w:r w:rsidRPr="05834E47">
        <w:rPr>
          <w:rStyle w:val="eop"/>
          <w:rFonts w:ascii="Segoe UI" w:hAnsi="Segoe UI" w:eastAsia="Segoe UI" w:cs="Segoe UI"/>
          <w:color w:val="000000" w:themeColor="text1"/>
          <w:sz w:val="18"/>
          <w:szCs w:val="18"/>
          <w:highlight w:val="yellow"/>
          <w:lang w:val="en-CA"/>
        </w:rPr>
        <w:t> </w:t>
      </w:r>
    </w:p>
    <w:p w:rsidR="37161273" w:rsidP="05834E47" w:rsidRDefault="37161273" w14:paraId="4B235C21" w14:textId="6135E859">
      <w:pPr>
        <w:keepNext/>
        <w:keepLines/>
        <w:spacing w:after="120" w:line="240" w:lineRule="auto"/>
        <w:jc w:val="center"/>
        <w:rPr>
          <w:rFonts w:ascii="Segoe UI" w:hAnsi="Segoe UI" w:eastAsia="Segoe UI" w:cs="Segoe UI"/>
          <w:color w:val="000000" w:themeColor="text1"/>
          <w:sz w:val="18"/>
          <w:szCs w:val="18"/>
          <w:highlight w:val="yellow"/>
          <w:lang w:val="en-CA"/>
        </w:rPr>
      </w:pPr>
    </w:p>
    <w:p w:rsidR="37161273" w:rsidP="05834E47" w:rsidRDefault="25B64B0B" w14:paraId="776DC82D" w14:textId="7933B033">
      <w:pPr>
        <w:keepNext/>
        <w:keepLines/>
        <w:spacing w:after="120" w:line="240" w:lineRule="auto"/>
        <w:jc w:val="center"/>
        <w:rPr>
          <w:rFonts w:ascii="Calibri" w:hAnsi="Calibri" w:eastAsia="Calibri" w:cs="Calibri"/>
          <w:color w:val="000000" w:themeColor="text1"/>
          <w:highlight w:val="yellow"/>
          <w:lang w:val="en-CA"/>
        </w:rPr>
      </w:pPr>
      <w:r w:rsidRPr="05834E47">
        <w:rPr>
          <w:rStyle w:val="normaltextrun"/>
          <w:rFonts w:ascii="Calibri" w:hAnsi="Calibri" w:eastAsia="Calibri" w:cs="Calibri"/>
          <w:color w:val="000000" w:themeColor="text1"/>
          <w:highlight w:val="yellow"/>
          <w:lang w:val="en-GB"/>
        </w:rPr>
        <w:t>Katie Ablett, MBA, PMP |  </w:t>
      </w:r>
      <w:hyperlink r:id="rId24">
        <w:r w:rsidRPr="05834E47">
          <w:rPr>
            <w:rStyle w:val="Hyperlien"/>
            <w:rFonts w:ascii="Calibri" w:hAnsi="Calibri" w:eastAsia="Calibri" w:cs="Calibri"/>
            <w:highlight w:val="yellow"/>
            <w:lang w:val="en-GB"/>
          </w:rPr>
          <w:t>katie.ablett@glendon.yorku.ca</w:t>
        </w:r>
      </w:hyperlink>
      <w:r w:rsidRPr="05834E47">
        <w:rPr>
          <w:rStyle w:val="eop"/>
          <w:rFonts w:ascii="Segoe UI" w:hAnsi="Segoe UI" w:eastAsia="Segoe UI" w:cs="Segoe UI"/>
          <w:color w:val="000000" w:themeColor="text1"/>
          <w:sz w:val="18"/>
          <w:szCs w:val="18"/>
          <w:highlight w:val="yellow"/>
          <w:lang w:val="en-CA"/>
        </w:rPr>
        <w:t> </w:t>
      </w:r>
      <w:r w:rsidR="37161273">
        <w:br/>
      </w:r>
      <w:r w:rsidRPr="05834E47">
        <w:rPr>
          <w:rStyle w:val="normaltextrun"/>
          <w:rFonts w:ascii="Calibri" w:hAnsi="Calibri" w:eastAsia="Calibri" w:cs="Calibri"/>
          <w:color w:val="000000" w:themeColor="text1"/>
          <w:highlight w:val="yellow"/>
          <w:lang w:val="en-GB"/>
        </w:rPr>
        <w:t>Director, Continuing Education</w:t>
      </w:r>
    </w:p>
    <w:p w:rsidR="37161273" w:rsidP="05834E47" w:rsidRDefault="25B64B0B" w14:paraId="70AB3A7D" w14:textId="6AD70606">
      <w:pPr>
        <w:keepNext/>
        <w:keepLines/>
        <w:spacing w:after="120" w:line="240" w:lineRule="auto"/>
        <w:jc w:val="center"/>
        <w:rPr>
          <w:rFonts w:ascii="Calibri" w:hAnsi="Calibri" w:eastAsia="Calibri" w:cs="Calibri"/>
          <w:color w:val="000000" w:themeColor="text1"/>
          <w:highlight w:val="yellow"/>
          <w:lang w:val="en-CA"/>
        </w:rPr>
      </w:pPr>
      <w:r w:rsidRPr="00DB754C">
        <w:rPr>
          <w:rStyle w:val="normaltextrun"/>
          <w:rFonts w:ascii="Calibri" w:hAnsi="Calibri" w:eastAsia="Calibri" w:cs="Calibri"/>
          <w:color w:val="000000" w:themeColor="text1"/>
          <w:highlight w:val="yellow"/>
        </w:rPr>
        <w:t>Vanessa Paquette, B.A., M.A. |  </w:t>
      </w:r>
      <w:hyperlink r:id="rId25">
        <w:r w:rsidRPr="00DB754C">
          <w:rPr>
            <w:rStyle w:val="Hyperlien"/>
            <w:rFonts w:ascii="Calibri" w:hAnsi="Calibri" w:eastAsia="Calibri" w:cs="Calibri"/>
            <w:highlight w:val="yellow"/>
          </w:rPr>
          <w:t>vanessa.paquette@glendon.yorku.ca</w:t>
        </w:r>
      </w:hyperlink>
      <w:r w:rsidRPr="00DB754C">
        <w:rPr>
          <w:rStyle w:val="eop"/>
          <w:rFonts w:ascii="Segoe UI" w:hAnsi="Segoe UI" w:eastAsia="Segoe UI" w:cs="Segoe UI"/>
          <w:color w:val="000000" w:themeColor="text1"/>
          <w:sz w:val="18"/>
          <w:szCs w:val="18"/>
          <w:highlight w:val="yellow"/>
        </w:rPr>
        <w:t> </w:t>
      </w:r>
      <w:r w:rsidR="37161273">
        <w:br/>
      </w:r>
      <w:r w:rsidRPr="00DB754C">
        <w:rPr>
          <w:rStyle w:val="normaltextrun"/>
          <w:rFonts w:ascii="Calibri" w:hAnsi="Calibri" w:eastAsia="Calibri" w:cs="Calibri"/>
          <w:color w:val="000000" w:themeColor="text1"/>
          <w:highlight w:val="yellow"/>
        </w:rPr>
        <w:t>Coordinator</w:t>
      </w:r>
      <w:r w:rsidRPr="05834E47">
        <w:rPr>
          <w:rStyle w:val="normaltextrun"/>
          <w:rFonts w:ascii="Calibri" w:hAnsi="Calibri" w:eastAsia="Calibri" w:cs="Calibri"/>
          <w:color w:val="000000" w:themeColor="text1"/>
          <w:highlight w:val="yellow"/>
          <w:lang w:val="en-GB"/>
        </w:rPr>
        <w:t>, Continuing Education</w:t>
      </w:r>
    </w:p>
    <w:p w:rsidR="37161273" w:rsidP="05834E47" w:rsidRDefault="37161273" w14:paraId="3AF74C77" w14:textId="0E1D014B">
      <w:pPr>
        <w:keepNext/>
        <w:keepLines/>
        <w:spacing w:after="120" w:line="240" w:lineRule="auto"/>
        <w:jc w:val="center"/>
        <w:rPr>
          <w:rFonts w:ascii="Segoe UI" w:hAnsi="Segoe UI" w:eastAsia="Segoe UI" w:cs="Segoe UI"/>
          <w:color w:val="000000" w:themeColor="text1"/>
          <w:sz w:val="18"/>
          <w:szCs w:val="18"/>
          <w:highlight w:val="yellow"/>
          <w:lang w:val="en-CA"/>
        </w:rPr>
      </w:pPr>
    </w:p>
    <w:p w:rsidR="37161273" w:rsidP="05834E47" w:rsidRDefault="37161273" w14:paraId="29FDB87B" w14:textId="58E202B6">
      <w:pPr>
        <w:keepNext/>
        <w:keepLines/>
        <w:spacing w:after="120" w:line="240" w:lineRule="auto"/>
        <w:jc w:val="center"/>
        <w:rPr>
          <w:rFonts w:ascii="Segoe UI" w:hAnsi="Segoe UI" w:eastAsia="Segoe UI" w:cs="Segoe UI"/>
          <w:color w:val="000000" w:themeColor="text1"/>
          <w:sz w:val="18"/>
          <w:szCs w:val="18"/>
          <w:highlight w:val="yellow"/>
          <w:lang w:val="en-CA"/>
        </w:rPr>
      </w:pPr>
    </w:p>
    <w:p w:rsidR="37161273" w:rsidP="05834E47" w:rsidRDefault="25B64B0B" w14:paraId="6DE977B1" w14:textId="4C023C84">
      <w:pPr>
        <w:keepNext/>
        <w:keepLines/>
        <w:spacing w:after="120" w:line="240" w:lineRule="auto"/>
        <w:jc w:val="center"/>
        <w:rPr>
          <w:rFonts w:ascii="Calibri" w:hAnsi="Calibri" w:eastAsia="Calibri" w:cs="Calibri"/>
          <w:color w:val="000000" w:themeColor="text1"/>
          <w:highlight w:val="yellow"/>
          <w:lang w:val="en-CA"/>
        </w:rPr>
      </w:pPr>
      <w:r w:rsidRPr="05834E47">
        <w:rPr>
          <w:rStyle w:val="normaltextrun"/>
          <w:rFonts w:ascii="Calibri" w:hAnsi="Calibri" w:eastAsia="Calibri" w:cs="Calibri"/>
          <w:color w:val="000000" w:themeColor="text1"/>
          <w:highlight w:val="yellow"/>
          <w:lang w:val="en-GB"/>
        </w:rPr>
        <w:t>Glendon Campus, York University</w:t>
      </w:r>
      <w:r w:rsidR="37161273">
        <w:br/>
      </w:r>
      <w:r w:rsidRPr="05834E47">
        <w:rPr>
          <w:rStyle w:val="normaltextrun"/>
          <w:rFonts w:ascii="Calibri" w:hAnsi="Calibri" w:eastAsia="Calibri" w:cs="Calibri"/>
          <w:color w:val="000000" w:themeColor="text1"/>
          <w:highlight w:val="yellow"/>
          <w:lang w:val="en-GB"/>
        </w:rPr>
        <w:t xml:space="preserve">2275 Bayview Avenue, Toronto ON l Canada M4N 3M6 | </w:t>
      </w:r>
      <w:hyperlink>
        <w:r w:rsidRPr="05834E47">
          <w:rPr>
            <w:rStyle w:val="Hyperlien"/>
            <w:rFonts w:ascii="Calibri" w:hAnsi="Calibri" w:eastAsia="Calibri" w:cs="Calibri"/>
            <w:highlight w:val="yellow"/>
            <w:lang w:val="en-GB"/>
          </w:rPr>
          <w:t>www.glendon.yorku.ca</w:t>
        </w:r>
      </w:hyperlink>
      <w:r w:rsidRPr="05834E47">
        <w:rPr>
          <w:rStyle w:val="eop"/>
          <w:rFonts w:ascii="Calibri" w:hAnsi="Calibri" w:eastAsia="Calibri" w:cs="Calibri"/>
          <w:color w:val="000000" w:themeColor="text1"/>
          <w:highlight w:val="yellow"/>
          <w:lang w:val="en-CA"/>
        </w:rPr>
        <w:t> </w:t>
      </w:r>
    </w:p>
    <w:p w:rsidR="37161273" w:rsidP="05834E47" w:rsidRDefault="37161273" w14:paraId="4510B9D1" w14:textId="754B09E8">
      <w:pPr>
        <w:keepNext/>
        <w:keepLines/>
        <w:rPr>
          <w:lang w:val="en-CA"/>
        </w:rPr>
      </w:pPr>
    </w:p>
    <w:p w:rsidR="37161273" w:rsidP="37161273" w:rsidRDefault="37161273" w14:paraId="1D3B9229" w14:textId="4B2A25AC"/>
    <w:sectPr w:rsidR="37161273">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
    <w:panose1 w:val="02000000000000000000"/>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XN7L9I73" int2:invalidationBookmarkName="" int2:hashCode="dfuzh2YOCmDoBW" int2:id="EROLZTe6">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62474"/>
    <w:multiLevelType w:val="hybridMultilevel"/>
    <w:tmpl w:val="CF5A67A6"/>
    <w:lvl w:ilvl="0" w:tplc="D0F26E28">
      <w:start w:val="1"/>
      <w:numFmt w:val="decimal"/>
      <w:lvlText w:val="%1."/>
      <w:lvlJc w:val="left"/>
      <w:pPr>
        <w:ind w:left="720" w:hanging="360"/>
      </w:pPr>
    </w:lvl>
    <w:lvl w:ilvl="1" w:tplc="6DE45D08">
      <w:start w:val="1"/>
      <w:numFmt w:val="lowerLetter"/>
      <w:lvlText w:val="%2."/>
      <w:lvlJc w:val="left"/>
      <w:pPr>
        <w:ind w:left="1440" w:hanging="360"/>
      </w:pPr>
    </w:lvl>
    <w:lvl w:ilvl="2" w:tplc="78302878">
      <w:start w:val="1"/>
      <w:numFmt w:val="lowerRoman"/>
      <w:lvlText w:val="%3."/>
      <w:lvlJc w:val="right"/>
      <w:pPr>
        <w:ind w:left="2160" w:hanging="180"/>
      </w:pPr>
    </w:lvl>
    <w:lvl w:ilvl="3" w:tplc="DC4C1340">
      <w:start w:val="1"/>
      <w:numFmt w:val="decimal"/>
      <w:lvlText w:val="%4."/>
      <w:lvlJc w:val="left"/>
      <w:pPr>
        <w:ind w:left="2880" w:hanging="360"/>
      </w:pPr>
    </w:lvl>
    <w:lvl w:ilvl="4" w:tplc="BD9A3042">
      <w:start w:val="1"/>
      <w:numFmt w:val="lowerLetter"/>
      <w:lvlText w:val="%5."/>
      <w:lvlJc w:val="left"/>
      <w:pPr>
        <w:ind w:left="3600" w:hanging="360"/>
      </w:pPr>
    </w:lvl>
    <w:lvl w:ilvl="5" w:tplc="A95486E2">
      <w:start w:val="1"/>
      <w:numFmt w:val="lowerRoman"/>
      <w:lvlText w:val="%6."/>
      <w:lvlJc w:val="right"/>
      <w:pPr>
        <w:ind w:left="4320" w:hanging="180"/>
      </w:pPr>
    </w:lvl>
    <w:lvl w:ilvl="6" w:tplc="1F4CE6BC">
      <w:start w:val="1"/>
      <w:numFmt w:val="decimal"/>
      <w:lvlText w:val="%7."/>
      <w:lvlJc w:val="left"/>
      <w:pPr>
        <w:ind w:left="5040" w:hanging="360"/>
      </w:pPr>
    </w:lvl>
    <w:lvl w:ilvl="7" w:tplc="710EB3C4">
      <w:start w:val="1"/>
      <w:numFmt w:val="lowerLetter"/>
      <w:lvlText w:val="%8."/>
      <w:lvlJc w:val="left"/>
      <w:pPr>
        <w:ind w:left="5760" w:hanging="360"/>
      </w:pPr>
    </w:lvl>
    <w:lvl w:ilvl="8" w:tplc="E558E88E">
      <w:start w:val="1"/>
      <w:numFmt w:val="lowerRoman"/>
      <w:lvlText w:val="%9."/>
      <w:lvlJc w:val="right"/>
      <w:pPr>
        <w:ind w:left="6480" w:hanging="180"/>
      </w:pPr>
    </w:lvl>
  </w:abstractNum>
  <w:abstractNum w:abstractNumId="1" w15:restartNumberingAfterBreak="0">
    <w:nsid w:val="0C8E3912"/>
    <w:multiLevelType w:val="hybridMultilevel"/>
    <w:tmpl w:val="4A16A95E"/>
    <w:lvl w:ilvl="0" w:tplc="E9E23808">
      <w:start w:val="1"/>
      <w:numFmt w:val="bullet"/>
      <w:lvlText w:val=""/>
      <w:lvlJc w:val="left"/>
      <w:pPr>
        <w:ind w:left="720" w:hanging="360"/>
      </w:pPr>
      <w:rPr>
        <w:rFonts w:hint="default" w:ascii="Symbol" w:hAnsi="Symbol"/>
      </w:rPr>
    </w:lvl>
    <w:lvl w:ilvl="1" w:tplc="DF487FDA">
      <w:start w:val="1"/>
      <w:numFmt w:val="bullet"/>
      <w:lvlText w:val="o"/>
      <w:lvlJc w:val="left"/>
      <w:pPr>
        <w:ind w:left="1440" w:hanging="360"/>
      </w:pPr>
      <w:rPr>
        <w:rFonts w:hint="default" w:ascii="Courier New" w:hAnsi="Courier New"/>
      </w:rPr>
    </w:lvl>
    <w:lvl w:ilvl="2" w:tplc="30A6D848">
      <w:start w:val="1"/>
      <w:numFmt w:val="bullet"/>
      <w:lvlText w:val=""/>
      <w:lvlJc w:val="left"/>
      <w:pPr>
        <w:ind w:left="2160" w:hanging="360"/>
      </w:pPr>
      <w:rPr>
        <w:rFonts w:hint="default" w:ascii="Wingdings" w:hAnsi="Wingdings"/>
      </w:rPr>
    </w:lvl>
    <w:lvl w:ilvl="3" w:tplc="02024CCC">
      <w:start w:val="1"/>
      <w:numFmt w:val="bullet"/>
      <w:lvlText w:val=""/>
      <w:lvlJc w:val="left"/>
      <w:pPr>
        <w:ind w:left="2880" w:hanging="360"/>
      </w:pPr>
      <w:rPr>
        <w:rFonts w:hint="default" w:ascii="Symbol" w:hAnsi="Symbol"/>
      </w:rPr>
    </w:lvl>
    <w:lvl w:ilvl="4" w:tplc="9E163E82">
      <w:start w:val="1"/>
      <w:numFmt w:val="bullet"/>
      <w:lvlText w:val="o"/>
      <w:lvlJc w:val="left"/>
      <w:pPr>
        <w:ind w:left="3600" w:hanging="360"/>
      </w:pPr>
      <w:rPr>
        <w:rFonts w:hint="default" w:ascii="Courier New" w:hAnsi="Courier New"/>
      </w:rPr>
    </w:lvl>
    <w:lvl w:ilvl="5" w:tplc="7D906250">
      <w:start w:val="1"/>
      <w:numFmt w:val="bullet"/>
      <w:lvlText w:val=""/>
      <w:lvlJc w:val="left"/>
      <w:pPr>
        <w:ind w:left="4320" w:hanging="360"/>
      </w:pPr>
      <w:rPr>
        <w:rFonts w:hint="default" w:ascii="Wingdings" w:hAnsi="Wingdings"/>
      </w:rPr>
    </w:lvl>
    <w:lvl w:ilvl="6" w:tplc="F25C5318">
      <w:start w:val="1"/>
      <w:numFmt w:val="bullet"/>
      <w:lvlText w:val=""/>
      <w:lvlJc w:val="left"/>
      <w:pPr>
        <w:ind w:left="5040" w:hanging="360"/>
      </w:pPr>
      <w:rPr>
        <w:rFonts w:hint="default" w:ascii="Symbol" w:hAnsi="Symbol"/>
      </w:rPr>
    </w:lvl>
    <w:lvl w:ilvl="7" w:tplc="4DFC2C94">
      <w:start w:val="1"/>
      <w:numFmt w:val="bullet"/>
      <w:lvlText w:val="o"/>
      <w:lvlJc w:val="left"/>
      <w:pPr>
        <w:ind w:left="5760" w:hanging="360"/>
      </w:pPr>
      <w:rPr>
        <w:rFonts w:hint="default" w:ascii="Courier New" w:hAnsi="Courier New"/>
      </w:rPr>
    </w:lvl>
    <w:lvl w:ilvl="8" w:tplc="8294FA0C">
      <w:start w:val="1"/>
      <w:numFmt w:val="bullet"/>
      <w:lvlText w:val=""/>
      <w:lvlJc w:val="left"/>
      <w:pPr>
        <w:ind w:left="6480" w:hanging="360"/>
      </w:pPr>
      <w:rPr>
        <w:rFonts w:hint="default" w:ascii="Wingdings" w:hAnsi="Wingdings"/>
      </w:rPr>
    </w:lvl>
  </w:abstractNum>
  <w:abstractNum w:abstractNumId="2" w15:restartNumberingAfterBreak="0">
    <w:nsid w:val="0EA02D7F"/>
    <w:multiLevelType w:val="hybridMultilevel"/>
    <w:tmpl w:val="6E0C3434"/>
    <w:lvl w:ilvl="0" w:tplc="F7BA4DBA">
      <w:start w:val="1"/>
      <w:numFmt w:val="bullet"/>
      <w:lvlText w:val=""/>
      <w:lvlJc w:val="left"/>
      <w:pPr>
        <w:ind w:left="720" w:hanging="360"/>
      </w:pPr>
      <w:rPr>
        <w:rFonts w:hint="default" w:ascii="Symbol" w:hAnsi="Symbol"/>
      </w:rPr>
    </w:lvl>
    <w:lvl w:ilvl="1" w:tplc="640C8170">
      <w:start w:val="1"/>
      <w:numFmt w:val="bullet"/>
      <w:lvlText w:val="o"/>
      <w:lvlJc w:val="left"/>
      <w:pPr>
        <w:ind w:left="1440" w:hanging="360"/>
      </w:pPr>
      <w:rPr>
        <w:rFonts w:hint="default" w:ascii="Courier New" w:hAnsi="Courier New"/>
      </w:rPr>
    </w:lvl>
    <w:lvl w:ilvl="2" w:tplc="2624AB88">
      <w:start w:val="1"/>
      <w:numFmt w:val="bullet"/>
      <w:lvlText w:val=""/>
      <w:lvlJc w:val="left"/>
      <w:pPr>
        <w:ind w:left="2160" w:hanging="360"/>
      </w:pPr>
      <w:rPr>
        <w:rFonts w:hint="default" w:ascii="Wingdings" w:hAnsi="Wingdings"/>
      </w:rPr>
    </w:lvl>
    <w:lvl w:ilvl="3" w:tplc="2F2AB2B0">
      <w:start w:val="1"/>
      <w:numFmt w:val="bullet"/>
      <w:lvlText w:val=""/>
      <w:lvlJc w:val="left"/>
      <w:pPr>
        <w:ind w:left="2880" w:hanging="360"/>
      </w:pPr>
      <w:rPr>
        <w:rFonts w:hint="default" w:ascii="Symbol" w:hAnsi="Symbol"/>
      </w:rPr>
    </w:lvl>
    <w:lvl w:ilvl="4" w:tplc="98F0D28A">
      <w:start w:val="1"/>
      <w:numFmt w:val="bullet"/>
      <w:lvlText w:val="o"/>
      <w:lvlJc w:val="left"/>
      <w:pPr>
        <w:ind w:left="3600" w:hanging="360"/>
      </w:pPr>
      <w:rPr>
        <w:rFonts w:hint="default" w:ascii="Courier New" w:hAnsi="Courier New"/>
      </w:rPr>
    </w:lvl>
    <w:lvl w:ilvl="5" w:tplc="924E36E0">
      <w:start w:val="1"/>
      <w:numFmt w:val="bullet"/>
      <w:lvlText w:val=""/>
      <w:lvlJc w:val="left"/>
      <w:pPr>
        <w:ind w:left="4320" w:hanging="360"/>
      </w:pPr>
      <w:rPr>
        <w:rFonts w:hint="default" w:ascii="Wingdings" w:hAnsi="Wingdings"/>
      </w:rPr>
    </w:lvl>
    <w:lvl w:ilvl="6" w:tplc="9F5644DE">
      <w:start w:val="1"/>
      <w:numFmt w:val="bullet"/>
      <w:lvlText w:val=""/>
      <w:lvlJc w:val="left"/>
      <w:pPr>
        <w:ind w:left="5040" w:hanging="360"/>
      </w:pPr>
      <w:rPr>
        <w:rFonts w:hint="default" w:ascii="Symbol" w:hAnsi="Symbol"/>
      </w:rPr>
    </w:lvl>
    <w:lvl w:ilvl="7" w:tplc="4504FEE6">
      <w:start w:val="1"/>
      <w:numFmt w:val="bullet"/>
      <w:lvlText w:val="o"/>
      <w:lvlJc w:val="left"/>
      <w:pPr>
        <w:ind w:left="5760" w:hanging="360"/>
      </w:pPr>
      <w:rPr>
        <w:rFonts w:hint="default" w:ascii="Courier New" w:hAnsi="Courier New"/>
      </w:rPr>
    </w:lvl>
    <w:lvl w:ilvl="8" w:tplc="5ABAF9CA">
      <w:start w:val="1"/>
      <w:numFmt w:val="bullet"/>
      <w:lvlText w:val=""/>
      <w:lvlJc w:val="left"/>
      <w:pPr>
        <w:ind w:left="6480" w:hanging="360"/>
      </w:pPr>
      <w:rPr>
        <w:rFonts w:hint="default" w:ascii="Wingdings" w:hAnsi="Wingdings"/>
      </w:rPr>
    </w:lvl>
  </w:abstractNum>
  <w:abstractNum w:abstractNumId="3" w15:restartNumberingAfterBreak="0">
    <w:nsid w:val="10AD3254"/>
    <w:multiLevelType w:val="hybridMultilevel"/>
    <w:tmpl w:val="7D6400E6"/>
    <w:lvl w:ilvl="0" w:tplc="C29C56EA">
      <w:start w:val="1"/>
      <w:numFmt w:val="decimal"/>
      <w:lvlText w:val="%1."/>
      <w:lvlJc w:val="left"/>
      <w:pPr>
        <w:ind w:left="720" w:hanging="360"/>
      </w:pPr>
    </w:lvl>
    <w:lvl w:ilvl="1" w:tplc="AE92BF5C">
      <w:start w:val="1"/>
      <w:numFmt w:val="lowerLetter"/>
      <w:lvlText w:val="%2."/>
      <w:lvlJc w:val="left"/>
      <w:pPr>
        <w:ind w:left="1440" w:hanging="360"/>
      </w:pPr>
    </w:lvl>
    <w:lvl w:ilvl="2" w:tplc="D0B408F8">
      <w:start w:val="1"/>
      <w:numFmt w:val="lowerRoman"/>
      <w:lvlText w:val="%3."/>
      <w:lvlJc w:val="right"/>
      <w:pPr>
        <w:ind w:left="2160" w:hanging="180"/>
      </w:pPr>
    </w:lvl>
    <w:lvl w:ilvl="3" w:tplc="5B38E8A6">
      <w:start w:val="1"/>
      <w:numFmt w:val="decimal"/>
      <w:lvlText w:val="%4."/>
      <w:lvlJc w:val="left"/>
      <w:pPr>
        <w:ind w:left="2880" w:hanging="360"/>
      </w:pPr>
    </w:lvl>
    <w:lvl w:ilvl="4" w:tplc="B60C5740">
      <w:start w:val="1"/>
      <w:numFmt w:val="lowerLetter"/>
      <w:lvlText w:val="%5."/>
      <w:lvlJc w:val="left"/>
      <w:pPr>
        <w:ind w:left="3600" w:hanging="360"/>
      </w:pPr>
    </w:lvl>
    <w:lvl w:ilvl="5" w:tplc="9B603948">
      <w:start w:val="1"/>
      <w:numFmt w:val="lowerRoman"/>
      <w:lvlText w:val="%6."/>
      <w:lvlJc w:val="right"/>
      <w:pPr>
        <w:ind w:left="4320" w:hanging="180"/>
      </w:pPr>
    </w:lvl>
    <w:lvl w:ilvl="6" w:tplc="FCDC1F32">
      <w:start w:val="1"/>
      <w:numFmt w:val="decimal"/>
      <w:lvlText w:val="%7."/>
      <w:lvlJc w:val="left"/>
      <w:pPr>
        <w:ind w:left="5040" w:hanging="360"/>
      </w:pPr>
    </w:lvl>
    <w:lvl w:ilvl="7" w:tplc="4148DB4C">
      <w:start w:val="1"/>
      <w:numFmt w:val="lowerLetter"/>
      <w:lvlText w:val="%8."/>
      <w:lvlJc w:val="left"/>
      <w:pPr>
        <w:ind w:left="5760" w:hanging="360"/>
      </w:pPr>
    </w:lvl>
    <w:lvl w:ilvl="8" w:tplc="7FFA27D4">
      <w:start w:val="1"/>
      <w:numFmt w:val="lowerRoman"/>
      <w:lvlText w:val="%9."/>
      <w:lvlJc w:val="right"/>
      <w:pPr>
        <w:ind w:left="6480" w:hanging="180"/>
      </w:pPr>
    </w:lvl>
  </w:abstractNum>
  <w:abstractNum w:abstractNumId="4" w15:restartNumberingAfterBreak="0">
    <w:nsid w:val="13C4CF44"/>
    <w:multiLevelType w:val="hybridMultilevel"/>
    <w:tmpl w:val="8C447454"/>
    <w:lvl w:ilvl="0" w:tplc="1788249C">
      <w:start w:val="1"/>
      <w:numFmt w:val="bullet"/>
      <w:lvlText w:val=""/>
      <w:lvlJc w:val="left"/>
      <w:pPr>
        <w:ind w:left="720" w:hanging="360"/>
      </w:pPr>
      <w:rPr>
        <w:rFonts w:hint="default" w:ascii="Symbol" w:hAnsi="Symbol"/>
      </w:rPr>
    </w:lvl>
    <w:lvl w:ilvl="1" w:tplc="F1F83654">
      <w:start w:val="1"/>
      <w:numFmt w:val="bullet"/>
      <w:lvlText w:val="o"/>
      <w:lvlJc w:val="left"/>
      <w:pPr>
        <w:ind w:left="1440" w:hanging="360"/>
      </w:pPr>
      <w:rPr>
        <w:rFonts w:hint="default" w:ascii="Courier New" w:hAnsi="Courier New"/>
      </w:rPr>
    </w:lvl>
    <w:lvl w:ilvl="2" w:tplc="8542DBF8">
      <w:start w:val="1"/>
      <w:numFmt w:val="bullet"/>
      <w:lvlText w:val=""/>
      <w:lvlJc w:val="left"/>
      <w:pPr>
        <w:ind w:left="2160" w:hanging="360"/>
      </w:pPr>
      <w:rPr>
        <w:rFonts w:hint="default" w:ascii="Wingdings" w:hAnsi="Wingdings"/>
      </w:rPr>
    </w:lvl>
    <w:lvl w:ilvl="3" w:tplc="5CD60B3A">
      <w:start w:val="1"/>
      <w:numFmt w:val="bullet"/>
      <w:lvlText w:val=""/>
      <w:lvlJc w:val="left"/>
      <w:pPr>
        <w:ind w:left="2880" w:hanging="360"/>
      </w:pPr>
      <w:rPr>
        <w:rFonts w:hint="default" w:ascii="Symbol" w:hAnsi="Symbol"/>
      </w:rPr>
    </w:lvl>
    <w:lvl w:ilvl="4" w:tplc="21F28B00">
      <w:start w:val="1"/>
      <w:numFmt w:val="bullet"/>
      <w:lvlText w:val="o"/>
      <w:lvlJc w:val="left"/>
      <w:pPr>
        <w:ind w:left="3600" w:hanging="360"/>
      </w:pPr>
      <w:rPr>
        <w:rFonts w:hint="default" w:ascii="Courier New" w:hAnsi="Courier New"/>
      </w:rPr>
    </w:lvl>
    <w:lvl w:ilvl="5" w:tplc="2430C99E">
      <w:start w:val="1"/>
      <w:numFmt w:val="bullet"/>
      <w:lvlText w:val=""/>
      <w:lvlJc w:val="left"/>
      <w:pPr>
        <w:ind w:left="4320" w:hanging="360"/>
      </w:pPr>
      <w:rPr>
        <w:rFonts w:hint="default" w:ascii="Wingdings" w:hAnsi="Wingdings"/>
      </w:rPr>
    </w:lvl>
    <w:lvl w:ilvl="6" w:tplc="5FB6525E">
      <w:start w:val="1"/>
      <w:numFmt w:val="bullet"/>
      <w:lvlText w:val=""/>
      <w:lvlJc w:val="left"/>
      <w:pPr>
        <w:ind w:left="5040" w:hanging="360"/>
      </w:pPr>
      <w:rPr>
        <w:rFonts w:hint="default" w:ascii="Symbol" w:hAnsi="Symbol"/>
      </w:rPr>
    </w:lvl>
    <w:lvl w:ilvl="7" w:tplc="6ED6A58C">
      <w:start w:val="1"/>
      <w:numFmt w:val="bullet"/>
      <w:lvlText w:val="o"/>
      <w:lvlJc w:val="left"/>
      <w:pPr>
        <w:ind w:left="5760" w:hanging="360"/>
      </w:pPr>
      <w:rPr>
        <w:rFonts w:hint="default" w:ascii="Courier New" w:hAnsi="Courier New"/>
      </w:rPr>
    </w:lvl>
    <w:lvl w:ilvl="8" w:tplc="8912E1EA">
      <w:start w:val="1"/>
      <w:numFmt w:val="bullet"/>
      <w:lvlText w:val=""/>
      <w:lvlJc w:val="left"/>
      <w:pPr>
        <w:ind w:left="6480" w:hanging="360"/>
      </w:pPr>
      <w:rPr>
        <w:rFonts w:hint="default" w:ascii="Wingdings" w:hAnsi="Wingdings"/>
      </w:rPr>
    </w:lvl>
  </w:abstractNum>
  <w:abstractNum w:abstractNumId="5" w15:restartNumberingAfterBreak="0">
    <w:nsid w:val="26C92359"/>
    <w:multiLevelType w:val="hybridMultilevel"/>
    <w:tmpl w:val="E7A68D78"/>
    <w:lvl w:ilvl="0" w:tplc="BA389A28">
      <w:start w:val="1"/>
      <w:numFmt w:val="decimal"/>
      <w:lvlText w:val="%1."/>
      <w:lvlJc w:val="left"/>
      <w:pPr>
        <w:ind w:left="720" w:hanging="360"/>
      </w:pPr>
    </w:lvl>
    <w:lvl w:ilvl="1" w:tplc="7276A5A4">
      <w:start w:val="1"/>
      <w:numFmt w:val="lowerLetter"/>
      <w:lvlText w:val="%2."/>
      <w:lvlJc w:val="left"/>
      <w:pPr>
        <w:ind w:left="1440" w:hanging="360"/>
      </w:pPr>
    </w:lvl>
    <w:lvl w:ilvl="2" w:tplc="ECBC8B50">
      <w:start w:val="1"/>
      <w:numFmt w:val="lowerRoman"/>
      <w:lvlText w:val="%3."/>
      <w:lvlJc w:val="right"/>
      <w:pPr>
        <w:ind w:left="2160" w:hanging="180"/>
      </w:pPr>
    </w:lvl>
    <w:lvl w:ilvl="3" w:tplc="FBDCE1AE">
      <w:start w:val="1"/>
      <w:numFmt w:val="decimal"/>
      <w:lvlText w:val="%4."/>
      <w:lvlJc w:val="left"/>
      <w:pPr>
        <w:ind w:left="2880" w:hanging="360"/>
      </w:pPr>
    </w:lvl>
    <w:lvl w:ilvl="4" w:tplc="6B2E2574">
      <w:start w:val="1"/>
      <w:numFmt w:val="lowerLetter"/>
      <w:lvlText w:val="%5."/>
      <w:lvlJc w:val="left"/>
      <w:pPr>
        <w:ind w:left="3600" w:hanging="360"/>
      </w:pPr>
    </w:lvl>
    <w:lvl w:ilvl="5" w:tplc="4710A53A">
      <w:start w:val="1"/>
      <w:numFmt w:val="lowerRoman"/>
      <w:lvlText w:val="%6."/>
      <w:lvlJc w:val="right"/>
      <w:pPr>
        <w:ind w:left="4320" w:hanging="180"/>
      </w:pPr>
    </w:lvl>
    <w:lvl w:ilvl="6" w:tplc="2794DE7C">
      <w:start w:val="1"/>
      <w:numFmt w:val="decimal"/>
      <w:lvlText w:val="%7."/>
      <w:lvlJc w:val="left"/>
      <w:pPr>
        <w:ind w:left="5040" w:hanging="360"/>
      </w:pPr>
    </w:lvl>
    <w:lvl w:ilvl="7" w:tplc="CBB21196">
      <w:start w:val="1"/>
      <w:numFmt w:val="lowerLetter"/>
      <w:lvlText w:val="%8."/>
      <w:lvlJc w:val="left"/>
      <w:pPr>
        <w:ind w:left="5760" w:hanging="360"/>
      </w:pPr>
    </w:lvl>
    <w:lvl w:ilvl="8" w:tplc="257EC81E">
      <w:start w:val="1"/>
      <w:numFmt w:val="lowerRoman"/>
      <w:lvlText w:val="%9."/>
      <w:lvlJc w:val="right"/>
      <w:pPr>
        <w:ind w:left="6480" w:hanging="180"/>
      </w:pPr>
    </w:lvl>
  </w:abstractNum>
  <w:abstractNum w:abstractNumId="6" w15:restartNumberingAfterBreak="0">
    <w:nsid w:val="291B607C"/>
    <w:multiLevelType w:val="hybridMultilevel"/>
    <w:tmpl w:val="3A84410A"/>
    <w:lvl w:ilvl="0" w:tplc="78607FA4">
      <w:start w:val="1"/>
      <w:numFmt w:val="bullet"/>
      <w:lvlText w:val=""/>
      <w:lvlJc w:val="left"/>
      <w:pPr>
        <w:ind w:left="720" w:hanging="360"/>
      </w:pPr>
      <w:rPr>
        <w:rFonts w:hint="default" w:ascii="Symbol" w:hAnsi="Symbol"/>
      </w:rPr>
    </w:lvl>
    <w:lvl w:ilvl="1" w:tplc="2FA2E140">
      <w:start w:val="1"/>
      <w:numFmt w:val="bullet"/>
      <w:lvlText w:val="o"/>
      <w:lvlJc w:val="left"/>
      <w:pPr>
        <w:ind w:left="1440" w:hanging="360"/>
      </w:pPr>
      <w:rPr>
        <w:rFonts w:hint="default" w:ascii="Courier New" w:hAnsi="Courier New"/>
      </w:rPr>
    </w:lvl>
    <w:lvl w:ilvl="2" w:tplc="07549860">
      <w:start w:val="1"/>
      <w:numFmt w:val="bullet"/>
      <w:lvlText w:val=""/>
      <w:lvlJc w:val="left"/>
      <w:pPr>
        <w:ind w:left="2160" w:hanging="360"/>
      </w:pPr>
      <w:rPr>
        <w:rFonts w:hint="default" w:ascii="Wingdings" w:hAnsi="Wingdings"/>
      </w:rPr>
    </w:lvl>
    <w:lvl w:ilvl="3" w:tplc="0D1EB98A">
      <w:start w:val="1"/>
      <w:numFmt w:val="bullet"/>
      <w:lvlText w:val=""/>
      <w:lvlJc w:val="left"/>
      <w:pPr>
        <w:ind w:left="2880" w:hanging="360"/>
      </w:pPr>
      <w:rPr>
        <w:rFonts w:hint="default" w:ascii="Symbol" w:hAnsi="Symbol"/>
      </w:rPr>
    </w:lvl>
    <w:lvl w:ilvl="4" w:tplc="7F00A00C">
      <w:start w:val="1"/>
      <w:numFmt w:val="bullet"/>
      <w:lvlText w:val="o"/>
      <w:lvlJc w:val="left"/>
      <w:pPr>
        <w:ind w:left="3600" w:hanging="360"/>
      </w:pPr>
      <w:rPr>
        <w:rFonts w:hint="default" w:ascii="Courier New" w:hAnsi="Courier New"/>
      </w:rPr>
    </w:lvl>
    <w:lvl w:ilvl="5" w:tplc="7512B5AA">
      <w:start w:val="1"/>
      <w:numFmt w:val="bullet"/>
      <w:lvlText w:val=""/>
      <w:lvlJc w:val="left"/>
      <w:pPr>
        <w:ind w:left="4320" w:hanging="360"/>
      </w:pPr>
      <w:rPr>
        <w:rFonts w:hint="default" w:ascii="Wingdings" w:hAnsi="Wingdings"/>
      </w:rPr>
    </w:lvl>
    <w:lvl w:ilvl="6" w:tplc="B24EEECE">
      <w:start w:val="1"/>
      <w:numFmt w:val="bullet"/>
      <w:lvlText w:val=""/>
      <w:lvlJc w:val="left"/>
      <w:pPr>
        <w:ind w:left="5040" w:hanging="360"/>
      </w:pPr>
      <w:rPr>
        <w:rFonts w:hint="default" w:ascii="Symbol" w:hAnsi="Symbol"/>
      </w:rPr>
    </w:lvl>
    <w:lvl w:ilvl="7" w:tplc="E728A52E">
      <w:start w:val="1"/>
      <w:numFmt w:val="bullet"/>
      <w:lvlText w:val="o"/>
      <w:lvlJc w:val="left"/>
      <w:pPr>
        <w:ind w:left="5760" w:hanging="360"/>
      </w:pPr>
      <w:rPr>
        <w:rFonts w:hint="default" w:ascii="Courier New" w:hAnsi="Courier New"/>
      </w:rPr>
    </w:lvl>
    <w:lvl w:ilvl="8" w:tplc="5F163146">
      <w:start w:val="1"/>
      <w:numFmt w:val="bullet"/>
      <w:lvlText w:val=""/>
      <w:lvlJc w:val="left"/>
      <w:pPr>
        <w:ind w:left="6480" w:hanging="360"/>
      </w:pPr>
      <w:rPr>
        <w:rFonts w:hint="default" w:ascii="Wingdings" w:hAnsi="Wingdings"/>
      </w:rPr>
    </w:lvl>
  </w:abstractNum>
  <w:abstractNum w:abstractNumId="7" w15:restartNumberingAfterBreak="0">
    <w:nsid w:val="35CFA9C8"/>
    <w:multiLevelType w:val="hybridMultilevel"/>
    <w:tmpl w:val="4E56B9B0"/>
    <w:lvl w:ilvl="0" w:tplc="3E3CDC6A">
      <w:start w:val="1"/>
      <w:numFmt w:val="bullet"/>
      <w:lvlText w:val=""/>
      <w:lvlJc w:val="left"/>
      <w:pPr>
        <w:ind w:left="720" w:hanging="360"/>
      </w:pPr>
      <w:rPr>
        <w:rFonts w:hint="default" w:ascii="Symbol" w:hAnsi="Symbol"/>
      </w:rPr>
    </w:lvl>
    <w:lvl w:ilvl="1" w:tplc="83FCE134">
      <w:start w:val="1"/>
      <w:numFmt w:val="bullet"/>
      <w:lvlText w:val="o"/>
      <w:lvlJc w:val="left"/>
      <w:pPr>
        <w:ind w:left="1440" w:hanging="360"/>
      </w:pPr>
      <w:rPr>
        <w:rFonts w:hint="default" w:ascii="Courier New" w:hAnsi="Courier New"/>
      </w:rPr>
    </w:lvl>
    <w:lvl w:ilvl="2" w:tplc="34C015D4">
      <w:start w:val="1"/>
      <w:numFmt w:val="bullet"/>
      <w:lvlText w:val=""/>
      <w:lvlJc w:val="left"/>
      <w:pPr>
        <w:ind w:left="2160" w:hanging="360"/>
      </w:pPr>
      <w:rPr>
        <w:rFonts w:hint="default" w:ascii="Wingdings" w:hAnsi="Wingdings"/>
      </w:rPr>
    </w:lvl>
    <w:lvl w:ilvl="3" w:tplc="CF768F58">
      <w:start w:val="1"/>
      <w:numFmt w:val="bullet"/>
      <w:lvlText w:val=""/>
      <w:lvlJc w:val="left"/>
      <w:pPr>
        <w:ind w:left="2880" w:hanging="360"/>
      </w:pPr>
      <w:rPr>
        <w:rFonts w:hint="default" w:ascii="Symbol" w:hAnsi="Symbol"/>
      </w:rPr>
    </w:lvl>
    <w:lvl w:ilvl="4" w:tplc="BDA85088">
      <w:start w:val="1"/>
      <w:numFmt w:val="bullet"/>
      <w:lvlText w:val="o"/>
      <w:lvlJc w:val="left"/>
      <w:pPr>
        <w:ind w:left="3600" w:hanging="360"/>
      </w:pPr>
      <w:rPr>
        <w:rFonts w:hint="default" w:ascii="Courier New" w:hAnsi="Courier New"/>
      </w:rPr>
    </w:lvl>
    <w:lvl w:ilvl="5" w:tplc="08202AF6">
      <w:start w:val="1"/>
      <w:numFmt w:val="bullet"/>
      <w:lvlText w:val=""/>
      <w:lvlJc w:val="left"/>
      <w:pPr>
        <w:ind w:left="4320" w:hanging="360"/>
      </w:pPr>
      <w:rPr>
        <w:rFonts w:hint="default" w:ascii="Wingdings" w:hAnsi="Wingdings"/>
      </w:rPr>
    </w:lvl>
    <w:lvl w:ilvl="6" w:tplc="99748EDE">
      <w:start w:val="1"/>
      <w:numFmt w:val="bullet"/>
      <w:lvlText w:val=""/>
      <w:lvlJc w:val="left"/>
      <w:pPr>
        <w:ind w:left="5040" w:hanging="360"/>
      </w:pPr>
      <w:rPr>
        <w:rFonts w:hint="default" w:ascii="Symbol" w:hAnsi="Symbol"/>
      </w:rPr>
    </w:lvl>
    <w:lvl w:ilvl="7" w:tplc="44F49980">
      <w:start w:val="1"/>
      <w:numFmt w:val="bullet"/>
      <w:lvlText w:val="o"/>
      <w:lvlJc w:val="left"/>
      <w:pPr>
        <w:ind w:left="5760" w:hanging="360"/>
      </w:pPr>
      <w:rPr>
        <w:rFonts w:hint="default" w:ascii="Courier New" w:hAnsi="Courier New"/>
      </w:rPr>
    </w:lvl>
    <w:lvl w:ilvl="8" w:tplc="687829AA">
      <w:start w:val="1"/>
      <w:numFmt w:val="bullet"/>
      <w:lvlText w:val=""/>
      <w:lvlJc w:val="left"/>
      <w:pPr>
        <w:ind w:left="6480" w:hanging="360"/>
      </w:pPr>
      <w:rPr>
        <w:rFonts w:hint="default" w:ascii="Wingdings" w:hAnsi="Wingdings"/>
      </w:rPr>
    </w:lvl>
  </w:abstractNum>
  <w:abstractNum w:abstractNumId="8" w15:restartNumberingAfterBreak="0">
    <w:nsid w:val="36DDC24F"/>
    <w:multiLevelType w:val="hybridMultilevel"/>
    <w:tmpl w:val="DF0ED728"/>
    <w:lvl w:ilvl="0" w:tplc="AFAAB6E4">
      <w:start w:val="1"/>
      <w:numFmt w:val="bullet"/>
      <w:lvlText w:val=""/>
      <w:lvlJc w:val="left"/>
      <w:pPr>
        <w:ind w:left="720" w:hanging="360"/>
      </w:pPr>
      <w:rPr>
        <w:rFonts w:hint="default" w:ascii="Symbol" w:hAnsi="Symbol"/>
      </w:rPr>
    </w:lvl>
    <w:lvl w:ilvl="1" w:tplc="D0E479FC">
      <w:start w:val="1"/>
      <w:numFmt w:val="bullet"/>
      <w:lvlText w:val="o"/>
      <w:lvlJc w:val="left"/>
      <w:pPr>
        <w:ind w:left="1440" w:hanging="360"/>
      </w:pPr>
      <w:rPr>
        <w:rFonts w:hint="default" w:ascii="Courier New" w:hAnsi="Courier New"/>
      </w:rPr>
    </w:lvl>
    <w:lvl w:ilvl="2" w:tplc="4D9CBD18">
      <w:start w:val="1"/>
      <w:numFmt w:val="bullet"/>
      <w:lvlText w:val=""/>
      <w:lvlJc w:val="left"/>
      <w:pPr>
        <w:ind w:left="2160" w:hanging="360"/>
      </w:pPr>
      <w:rPr>
        <w:rFonts w:hint="default" w:ascii="Wingdings" w:hAnsi="Wingdings"/>
      </w:rPr>
    </w:lvl>
    <w:lvl w:ilvl="3" w:tplc="C42A2080">
      <w:start w:val="1"/>
      <w:numFmt w:val="bullet"/>
      <w:lvlText w:val=""/>
      <w:lvlJc w:val="left"/>
      <w:pPr>
        <w:ind w:left="2880" w:hanging="360"/>
      </w:pPr>
      <w:rPr>
        <w:rFonts w:hint="default" w:ascii="Symbol" w:hAnsi="Symbol"/>
      </w:rPr>
    </w:lvl>
    <w:lvl w:ilvl="4" w:tplc="23665290">
      <w:start w:val="1"/>
      <w:numFmt w:val="bullet"/>
      <w:lvlText w:val="o"/>
      <w:lvlJc w:val="left"/>
      <w:pPr>
        <w:ind w:left="3600" w:hanging="360"/>
      </w:pPr>
      <w:rPr>
        <w:rFonts w:hint="default" w:ascii="Courier New" w:hAnsi="Courier New"/>
      </w:rPr>
    </w:lvl>
    <w:lvl w:ilvl="5" w:tplc="B8DECB7A">
      <w:start w:val="1"/>
      <w:numFmt w:val="bullet"/>
      <w:lvlText w:val=""/>
      <w:lvlJc w:val="left"/>
      <w:pPr>
        <w:ind w:left="4320" w:hanging="360"/>
      </w:pPr>
      <w:rPr>
        <w:rFonts w:hint="default" w:ascii="Wingdings" w:hAnsi="Wingdings"/>
      </w:rPr>
    </w:lvl>
    <w:lvl w:ilvl="6" w:tplc="B2A04736">
      <w:start w:val="1"/>
      <w:numFmt w:val="bullet"/>
      <w:lvlText w:val=""/>
      <w:lvlJc w:val="left"/>
      <w:pPr>
        <w:ind w:left="5040" w:hanging="360"/>
      </w:pPr>
      <w:rPr>
        <w:rFonts w:hint="default" w:ascii="Symbol" w:hAnsi="Symbol"/>
      </w:rPr>
    </w:lvl>
    <w:lvl w:ilvl="7" w:tplc="4AECB6F2">
      <w:start w:val="1"/>
      <w:numFmt w:val="bullet"/>
      <w:lvlText w:val="o"/>
      <w:lvlJc w:val="left"/>
      <w:pPr>
        <w:ind w:left="5760" w:hanging="360"/>
      </w:pPr>
      <w:rPr>
        <w:rFonts w:hint="default" w:ascii="Courier New" w:hAnsi="Courier New"/>
      </w:rPr>
    </w:lvl>
    <w:lvl w:ilvl="8" w:tplc="0D2EE974">
      <w:start w:val="1"/>
      <w:numFmt w:val="bullet"/>
      <w:lvlText w:val=""/>
      <w:lvlJc w:val="left"/>
      <w:pPr>
        <w:ind w:left="6480" w:hanging="360"/>
      </w:pPr>
      <w:rPr>
        <w:rFonts w:hint="default" w:ascii="Wingdings" w:hAnsi="Wingdings"/>
      </w:rPr>
    </w:lvl>
  </w:abstractNum>
  <w:abstractNum w:abstractNumId="9" w15:restartNumberingAfterBreak="0">
    <w:nsid w:val="53344E90"/>
    <w:multiLevelType w:val="hybridMultilevel"/>
    <w:tmpl w:val="BC72E286"/>
    <w:lvl w:ilvl="0" w:tplc="E280F1F2">
      <w:start w:val="1"/>
      <w:numFmt w:val="decimal"/>
      <w:lvlText w:val="%1."/>
      <w:lvlJc w:val="left"/>
      <w:pPr>
        <w:ind w:left="1080" w:hanging="360"/>
      </w:pPr>
    </w:lvl>
    <w:lvl w:ilvl="1" w:tplc="9AD8E212">
      <w:start w:val="1"/>
      <w:numFmt w:val="lowerLetter"/>
      <w:lvlText w:val="%2."/>
      <w:lvlJc w:val="left"/>
      <w:pPr>
        <w:ind w:left="1800" w:hanging="360"/>
      </w:pPr>
    </w:lvl>
    <w:lvl w:ilvl="2" w:tplc="642C7388">
      <w:start w:val="1"/>
      <w:numFmt w:val="lowerRoman"/>
      <w:lvlText w:val="%3."/>
      <w:lvlJc w:val="right"/>
      <w:pPr>
        <w:ind w:left="2520" w:hanging="180"/>
      </w:pPr>
    </w:lvl>
    <w:lvl w:ilvl="3" w:tplc="8B0E234E">
      <w:start w:val="1"/>
      <w:numFmt w:val="decimal"/>
      <w:lvlText w:val="%4."/>
      <w:lvlJc w:val="left"/>
      <w:pPr>
        <w:ind w:left="3240" w:hanging="360"/>
      </w:pPr>
    </w:lvl>
    <w:lvl w:ilvl="4" w:tplc="D2F6CBEA">
      <w:start w:val="1"/>
      <w:numFmt w:val="lowerLetter"/>
      <w:lvlText w:val="%5."/>
      <w:lvlJc w:val="left"/>
      <w:pPr>
        <w:ind w:left="3960" w:hanging="360"/>
      </w:pPr>
    </w:lvl>
    <w:lvl w:ilvl="5" w:tplc="893E807A">
      <w:start w:val="1"/>
      <w:numFmt w:val="lowerRoman"/>
      <w:lvlText w:val="%6."/>
      <w:lvlJc w:val="right"/>
      <w:pPr>
        <w:ind w:left="4680" w:hanging="180"/>
      </w:pPr>
    </w:lvl>
    <w:lvl w:ilvl="6" w:tplc="2B1C4EFC">
      <w:start w:val="1"/>
      <w:numFmt w:val="decimal"/>
      <w:lvlText w:val="%7."/>
      <w:lvlJc w:val="left"/>
      <w:pPr>
        <w:ind w:left="5400" w:hanging="360"/>
      </w:pPr>
    </w:lvl>
    <w:lvl w:ilvl="7" w:tplc="AA46F51C">
      <w:start w:val="1"/>
      <w:numFmt w:val="lowerLetter"/>
      <w:lvlText w:val="%8."/>
      <w:lvlJc w:val="left"/>
      <w:pPr>
        <w:ind w:left="6120" w:hanging="360"/>
      </w:pPr>
    </w:lvl>
    <w:lvl w:ilvl="8" w:tplc="F50ED3BC">
      <w:start w:val="1"/>
      <w:numFmt w:val="lowerRoman"/>
      <w:lvlText w:val="%9."/>
      <w:lvlJc w:val="right"/>
      <w:pPr>
        <w:ind w:left="6840" w:hanging="180"/>
      </w:pPr>
    </w:lvl>
  </w:abstractNum>
  <w:abstractNum w:abstractNumId="10" w15:restartNumberingAfterBreak="0">
    <w:nsid w:val="54553C0F"/>
    <w:multiLevelType w:val="hybridMultilevel"/>
    <w:tmpl w:val="0952DB16"/>
    <w:lvl w:ilvl="0" w:tplc="90D26306">
      <w:start w:val="1"/>
      <w:numFmt w:val="decimal"/>
      <w:lvlText w:val="%1."/>
      <w:lvlJc w:val="left"/>
      <w:pPr>
        <w:ind w:left="720" w:hanging="360"/>
      </w:pPr>
    </w:lvl>
    <w:lvl w:ilvl="1" w:tplc="77289B64">
      <w:start w:val="1"/>
      <w:numFmt w:val="lowerLetter"/>
      <w:lvlText w:val="%2."/>
      <w:lvlJc w:val="left"/>
      <w:pPr>
        <w:ind w:left="1440" w:hanging="360"/>
      </w:pPr>
    </w:lvl>
    <w:lvl w:ilvl="2" w:tplc="C4E2AB98">
      <w:start w:val="1"/>
      <w:numFmt w:val="lowerRoman"/>
      <w:lvlText w:val="%3."/>
      <w:lvlJc w:val="right"/>
      <w:pPr>
        <w:ind w:left="2160" w:hanging="180"/>
      </w:pPr>
    </w:lvl>
    <w:lvl w:ilvl="3" w:tplc="7CDC666A">
      <w:start w:val="1"/>
      <w:numFmt w:val="decimal"/>
      <w:lvlText w:val="%4."/>
      <w:lvlJc w:val="left"/>
      <w:pPr>
        <w:ind w:left="2880" w:hanging="360"/>
      </w:pPr>
    </w:lvl>
    <w:lvl w:ilvl="4" w:tplc="8F5417F8">
      <w:start w:val="1"/>
      <w:numFmt w:val="lowerLetter"/>
      <w:lvlText w:val="%5."/>
      <w:lvlJc w:val="left"/>
      <w:pPr>
        <w:ind w:left="3600" w:hanging="360"/>
      </w:pPr>
    </w:lvl>
    <w:lvl w:ilvl="5" w:tplc="089C98E0">
      <w:start w:val="1"/>
      <w:numFmt w:val="lowerRoman"/>
      <w:lvlText w:val="%6."/>
      <w:lvlJc w:val="right"/>
      <w:pPr>
        <w:ind w:left="4320" w:hanging="180"/>
      </w:pPr>
    </w:lvl>
    <w:lvl w:ilvl="6" w:tplc="738C40F2">
      <w:start w:val="1"/>
      <w:numFmt w:val="decimal"/>
      <w:lvlText w:val="%7."/>
      <w:lvlJc w:val="left"/>
      <w:pPr>
        <w:ind w:left="5040" w:hanging="360"/>
      </w:pPr>
    </w:lvl>
    <w:lvl w:ilvl="7" w:tplc="0578490E">
      <w:start w:val="1"/>
      <w:numFmt w:val="lowerLetter"/>
      <w:lvlText w:val="%8."/>
      <w:lvlJc w:val="left"/>
      <w:pPr>
        <w:ind w:left="5760" w:hanging="360"/>
      </w:pPr>
    </w:lvl>
    <w:lvl w:ilvl="8" w:tplc="337CAAC4">
      <w:start w:val="1"/>
      <w:numFmt w:val="lowerRoman"/>
      <w:lvlText w:val="%9."/>
      <w:lvlJc w:val="right"/>
      <w:pPr>
        <w:ind w:left="6480" w:hanging="180"/>
      </w:pPr>
    </w:lvl>
  </w:abstractNum>
  <w:abstractNum w:abstractNumId="11" w15:restartNumberingAfterBreak="0">
    <w:nsid w:val="5C251E4E"/>
    <w:multiLevelType w:val="hybridMultilevel"/>
    <w:tmpl w:val="51686886"/>
    <w:lvl w:ilvl="0" w:tplc="3A5C5C8E">
      <w:start w:val="1"/>
      <w:numFmt w:val="decimal"/>
      <w:lvlText w:val="%1."/>
      <w:lvlJc w:val="left"/>
      <w:pPr>
        <w:ind w:left="720" w:hanging="360"/>
      </w:pPr>
    </w:lvl>
    <w:lvl w:ilvl="1" w:tplc="128E2344">
      <w:start w:val="1"/>
      <w:numFmt w:val="lowerLetter"/>
      <w:lvlText w:val="%2."/>
      <w:lvlJc w:val="left"/>
      <w:pPr>
        <w:ind w:left="1440" w:hanging="360"/>
      </w:pPr>
    </w:lvl>
    <w:lvl w:ilvl="2" w:tplc="48D6A9DC">
      <w:start w:val="1"/>
      <w:numFmt w:val="lowerRoman"/>
      <w:lvlText w:val="%3."/>
      <w:lvlJc w:val="right"/>
      <w:pPr>
        <w:ind w:left="2160" w:hanging="180"/>
      </w:pPr>
    </w:lvl>
    <w:lvl w:ilvl="3" w:tplc="080E531C">
      <w:start w:val="1"/>
      <w:numFmt w:val="decimal"/>
      <w:lvlText w:val="%4."/>
      <w:lvlJc w:val="left"/>
      <w:pPr>
        <w:ind w:left="2880" w:hanging="360"/>
      </w:pPr>
    </w:lvl>
    <w:lvl w:ilvl="4" w:tplc="A832F37C">
      <w:start w:val="1"/>
      <w:numFmt w:val="lowerLetter"/>
      <w:lvlText w:val="%5."/>
      <w:lvlJc w:val="left"/>
      <w:pPr>
        <w:ind w:left="3600" w:hanging="360"/>
      </w:pPr>
    </w:lvl>
    <w:lvl w:ilvl="5" w:tplc="A7667A5C">
      <w:start w:val="1"/>
      <w:numFmt w:val="lowerRoman"/>
      <w:lvlText w:val="%6."/>
      <w:lvlJc w:val="right"/>
      <w:pPr>
        <w:ind w:left="4320" w:hanging="180"/>
      </w:pPr>
    </w:lvl>
    <w:lvl w:ilvl="6" w:tplc="82F45B7E">
      <w:start w:val="1"/>
      <w:numFmt w:val="decimal"/>
      <w:lvlText w:val="%7."/>
      <w:lvlJc w:val="left"/>
      <w:pPr>
        <w:ind w:left="5040" w:hanging="360"/>
      </w:pPr>
    </w:lvl>
    <w:lvl w:ilvl="7" w:tplc="52E80E16">
      <w:start w:val="1"/>
      <w:numFmt w:val="lowerLetter"/>
      <w:lvlText w:val="%8."/>
      <w:lvlJc w:val="left"/>
      <w:pPr>
        <w:ind w:left="5760" w:hanging="360"/>
      </w:pPr>
    </w:lvl>
    <w:lvl w:ilvl="8" w:tplc="B47ED6B6">
      <w:start w:val="1"/>
      <w:numFmt w:val="lowerRoman"/>
      <w:lvlText w:val="%9."/>
      <w:lvlJc w:val="right"/>
      <w:pPr>
        <w:ind w:left="6480" w:hanging="180"/>
      </w:pPr>
    </w:lvl>
  </w:abstractNum>
  <w:abstractNum w:abstractNumId="12" w15:restartNumberingAfterBreak="0">
    <w:nsid w:val="5E426218"/>
    <w:multiLevelType w:val="hybridMultilevel"/>
    <w:tmpl w:val="BC72E286"/>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3" w15:restartNumberingAfterBreak="0">
    <w:nsid w:val="62739C14"/>
    <w:multiLevelType w:val="hybridMultilevel"/>
    <w:tmpl w:val="4E6A9E24"/>
    <w:lvl w:ilvl="0" w:tplc="5B02AF7C">
      <w:start w:val="1"/>
      <w:numFmt w:val="bullet"/>
      <w:lvlText w:val=""/>
      <w:lvlJc w:val="left"/>
      <w:pPr>
        <w:ind w:left="720" w:hanging="360"/>
      </w:pPr>
      <w:rPr>
        <w:rFonts w:hint="default" w:ascii="Symbol" w:hAnsi="Symbol"/>
      </w:rPr>
    </w:lvl>
    <w:lvl w:ilvl="1" w:tplc="9D8EC4B0">
      <w:start w:val="1"/>
      <w:numFmt w:val="bullet"/>
      <w:lvlText w:val="o"/>
      <w:lvlJc w:val="left"/>
      <w:pPr>
        <w:ind w:left="1440" w:hanging="360"/>
      </w:pPr>
      <w:rPr>
        <w:rFonts w:hint="default" w:ascii="Courier New" w:hAnsi="Courier New"/>
      </w:rPr>
    </w:lvl>
    <w:lvl w:ilvl="2" w:tplc="236C3770">
      <w:start w:val="1"/>
      <w:numFmt w:val="bullet"/>
      <w:lvlText w:val=""/>
      <w:lvlJc w:val="left"/>
      <w:pPr>
        <w:ind w:left="2160" w:hanging="360"/>
      </w:pPr>
      <w:rPr>
        <w:rFonts w:hint="default" w:ascii="Wingdings" w:hAnsi="Wingdings"/>
      </w:rPr>
    </w:lvl>
    <w:lvl w:ilvl="3" w:tplc="3488B9EC">
      <w:start w:val="1"/>
      <w:numFmt w:val="bullet"/>
      <w:lvlText w:val=""/>
      <w:lvlJc w:val="left"/>
      <w:pPr>
        <w:ind w:left="2880" w:hanging="360"/>
      </w:pPr>
      <w:rPr>
        <w:rFonts w:hint="default" w:ascii="Symbol" w:hAnsi="Symbol"/>
      </w:rPr>
    </w:lvl>
    <w:lvl w:ilvl="4" w:tplc="1B4EDE2C">
      <w:start w:val="1"/>
      <w:numFmt w:val="bullet"/>
      <w:lvlText w:val="o"/>
      <w:lvlJc w:val="left"/>
      <w:pPr>
        <w:ind w:left="3600" w:hanging="360"/>
      </w:pPr>
      <w:rPr>
        <w:rFonts w:hint="default" w:ascii="Courier New" w:hAnsi="Courier New"/>
      </w:rPr>
    </w:lvl>
    <w:lvl w:ilvl="5" w:tplc="E4761880">
      <w:start w:val="1"/>
      <w:numFmt w:val="bullet"/>
      <w:lvlText w:val=""/>
      <w:lvlJc w:val="left"/>
      <w:pPr>
        <w:ind w:left="4320" w:hanging="360"/>
      </w:pPr>
      <w:rPr>
        <w:rFonts w:hint="default" w:ascii="Wingdings" w:hAnsi="Wingdings"/>
      </w:rPr>
    </w:lvl>
    <w:lvl w:ilvl="6" w:tplc="5F8E3180">
      <w:start w:val="1"/>
      <w:numFmt w:val="bullet"/>
      <w:lvlText w:val=""/>
      <w:lvlJc w:val="left"/>
      <w:pPr>
        <w:ind w:left="5040" w:hanging="360"/>
      </w:pPr>
      <w:rPr>
        <w:rFonts w:hint="default" w:ascii="Symbol" w:hAnsi="Symbol"/>
      </w:rPr>
    </w:lvl>
    <w:lvl w:ilvl="7" w:tplc="43A09F48">
      <w:start w:val="1"/>
      <w:numFmt w:val="bullet"/>
      <w:lvlText w:val="o"/>
      <w:lvlJc w:val="left"/>
      <w:pPr>
        <w:ind w:left="5760" w:hanging="360"/>
      </w:pPr>
      <w:rPr>
        <w:rFonts w:hint="default" w:ascii="Courier New" w:hAnsi="Courier New"/>
      </w:rPr>
    </w:lvl>
    <w:lvl w:ilvl="8" w:tplc="3288F2FE">
      <w:start w:val="1"/>
      <w:numFmt w:val="bullet"/>
      <w:lvlText w:val=""/>
      <w:lvlJc w:val="left"/>
      <w:pPr>
        <w:ind w:left="6480" w:hanging="360"/>
      </w:pPr>
      <w:rPr>
        <w:rFonts w:hint="default" w:ascii="Wingdings" w:hAnsi="Wingdings"/>
      </w:rPr>
    </w:lvl>
  </w:abstractNum>
  <w:abstractNum w:abstractNumId="14" w15:restartNumberingAfterBreak="0">
    <w:nsid w:val="6715321A"/>
    <w:multiLevelType w:val="hybridMultilevel"/>
    <w:tmpl w:val="6C8CBDE6"/>
    <w:lvl w:ilvl="0" w:tplc="C8D887F4">
      <w:start w:val="1"/>
      <w:numFmt w:val="decimal"/>
      <w:lvlText w:val="%1."/>
      <w:lvlJc w:val="left"/>
      <w:pPr>
        <w:ind w:left="720" w:hanging="360"/>
      </w:pPr>
    </w:lvl>
    <w:lvl w:ilvl="1" w:tplc="03309B0E">
      <w:start w:val="1"/>
      <w:numFmt w:val="lowerLetter"/>
      <w:lvlText w:val="%2."/>
      <w:lvlJc w:val="left"/>
      <w:pPr>
        <w:ind w:left="1440" w:hanging="360"/>
      </w:pPr>
    </w:lvl>
    <w:lvl w:ilvl="2" w:tplc="D968F8EE">
      <w:start w:val="1"/>
      <w:numFmt w:val="lowerRoman"/>
      <w:lvlText w:val="%3."/>
      <w:lvlJc w:val="right"/>
      <w:pPr>
        <w:ind w:left="2160" w:hanging="180"/>
      </w:pPr>
    </w:lvl>
    <w:lvl w:ilvl="3" w:tplc="45DA07EE">
      <w:start w:val="1"/>
      <w:numFmt w:val="decimal"/>
      <w:lvlText w:val="%4."/>
      <w:lvlJc w:val="left"/>
      <w:pPr>
        <w:ind w:left="2880" w:hanging="360"/>
      </w:pPr>
    </w:lvl>
    <w:lvl w:ilvl="4" w:tplc="86C813F4">
      <w:start w:val="1"/>
      <w:numFmt w:val="lowerLetter"/>
      <w:lvlText w:val="%5."/>
      <w:lvlJc w:val="left"/>
      <w:pPr>
        <w:ind w:left="3600" w:hanging="360"/>
      </w:pPr>
    </w:lvl>
    <w:lvl w:ilvl="5" w:tplc="DDF465C4">
      <w:start w:val="1"/>
      <w:numFmt w:val="lowerRoman"/>
      <w:lvlText w:val="%6."/>
      <w:lvlJc w:val="right"/>
      <w:pPr>
        <w:ind w:left="4320" w:hanging="180"/>
      </w:pPr>
    </w:lvl>
    <w:lvl w:ilvl="6" w:tplc="8E14F6A2">
      <w:start w:val="1"/>
      <w:numFmt w:val="decimal"/>
      <w:lvlText w:val="%7."/>
      <w:lvlJc w:val="left"/>
      <w:pPr>
        <w:ind w:left="5040" w:hanging="360"/>
      </w:pPr>
    </w:lvl>
    <w:lvl w:ilvl="7" w:tplc="6E485EB4">
      <w:start w:val="1"/>
      <w:numFmt w:val="lowerLetter"/>
      <w:lvlText w:val="%8."/>
      <w:lvlJc w:val="left"/>
      <w:pPr>
        <w:ind w:left="5760" w:hanging="360"/>
      </w:pPr>
    </w:lvl>
    <w:lvl w:ilvl="8" w:tplc="B114CCDE">
      <w:start w:val="1"/>
      <w:numFmt w:val="lowerRoman"/>
      <w:lvlText w:val="%9."/>
      <w:lvlJc w:val="right"/>
      <w:pPr>
        <w:ind w:left="6480" w:hanging="180"/>
      </w:pPr>
    </w:lvl>
  </w:abstractNum>
  <w:abstractNum w:abstractNumId="15" w15:restartNumberingAfterBreak="0">
    <w:nsid w:val="7812BDF8"/>
    <w:multiLevelType w:val="hybridMultilevel"/>
    <w:tmpl w:val="73202BAC"/>
    <w:lvl w:ilvl="0" w:tplc="BAF4C62C">
      <w:start w:val="1"/>
      <w:numFmt w:val="bullet"/>
      <w:lvlText w:val=""/>
      <w:lvlJc w:val="left"/>
      <w:pPr>
        <w:ind w:left="720" w:hanging="360"/>
      </w:pPr>
      <w:rPr>
        <w:rFonts w:hint="default" w:ascii="Symbol" w:hAnsi="Symbol"/>
      </w:rPr>
    </w:lvl>
    <w:lvl w:ilvl="1" w:tplc="14B00852">
      <w:start w:val="1"/>
      <w:numFmt w:val="bullet"/>
      <w:lvlText w:val="o"/>
      <w:lvlJc w:val="left"/>
      <w:pPr>
        <w:ind w:left="1440" w:hanging="360"/>
      </w:pPr>
      <w:rPr>
        <w:rFonts w:hint="default" w:ascii="Courier New" w:hAnsi="Courier New"/>
      </w:rPr>
    </w:lvl>
    <w:lvl w:ilvl="2" w:tplc="9C587C70">
      <w:start w:val="1"/>
      <w:numFmt w:val="bullet"/>
      <w:lvlText w:val=""/>
      <w:lvlJc w:val="left"/>
      <w:pPr>
        <w:ind w:left="2160" w:hanging="360"/>
      </w:pPr>
      <w:rPr>
        <w:rFonts w:hint="default" w:ascii="Wingdings" w:hAnsi="Wingdings"/>
      </w:rPr>
    </w:lvl>
    <w:lvl w:ilvl="3" w:tplc="6BA4CFA2">
      <w:start w:val="1"/>
      <w:numFmt w:val="bullet"/>
      <w:lvlText w:val=""/>
      <w:lvlJc w:val="left"/>
      <w:pPr>
        <w:ind w:left="2880" w:hanging="360"/>
      </w:pPr>
      <w:rPr>
        <w:rFonts w:hint="default" w:ascii="Symbol" w:hAnsi="Symbol"/>
      </w:rPr>
    </w:lvl>
    <w:lvl w:ilvl="4" w:tplc="322E9AC8">
      <w:start w:val="1"/>
      <w:numFmt w:val="bullet"/>
      <w:lvlText w:val="o"/>
      <w:lvlJc w:val="left"/>
      <w:pPr>
        <w:ind w:left="3600" w:hanging="360"/>
      </w:pPr>
      <w:rPr>
        <w:rFonts w:hint="default" w:ascii="Courier New" w:hAnsi="Courier New"/>
      </w:rPr>
    </w:lvl>
    <w:lvl w:ilvl="5" w:tplc="68B69BCE">
      <w:start w:val="1"/>
      <w:numFmt w:val="bullet"/>
      <w:lvlText w:val=""/>
      <w:lvlJc w:val="left"/>
      <w:pPr>
        <w:ind w:left="4320" w:hanging="360"/>
      </w:pPr>
      <w:rPr>
        <w:rFonts w:hint="default" w:ascii="Wingdings" w:hAnsi="Wingdings"/>
      </w:rPr>
    </w:lvl>
    <w:lvl w:ilvl="6" w:tplc="A532DFAA">
      <w:start w:val="1"/>
      <w:numFmt w:val="bullet"/>
      <w:lvlText w:val=""/>
      <w:lvlJc w:val="left"/>
      <w:pPr>
        <w:ind w:left="5040" w:hanging="360"/>
      </w:pPr>
      <w:rPr>
        <w:rFonts w:hint="default" w:ascii="Symbol" w:hAnsi="Symbol"/>
      </w:rPr>
    </w:lvl>
    <w:lvl w:ilvl="7" w:tplc="20F6F272">
      <w:start w:val="1"/>
      <w:numFmt w:val="bullet"/>
      <w:lvlText w:val="o"/>
      <w:lvlJc w:val="left"/>
      <w:pPr>
        <w:ind w:left="5760" w:hanging="360"/>
      </w:pPr>
      <w:rPr>
        <w:rFonts w:hint="default" w:ascii="Courier New" w:hAnsi="Courier New"/>
      </w:rPr>
    </w:lvl>
    <w:lvl w:ilvl="8" w:tplc="C4F20552">
      <w:start w:val="1"/>
      <w:numFmt w:val="bullet"/>
      <w:lvlText w:val=""/>
      <w:lvlJc w:val="left"/>
      <w:pPr>
        <w:ind w:left="6480" w:hanging="360"/>
      </w:pPr>
      <w:rPr>
        <w:rFonts w:hint="default" w:ascii="Wingdings" w:hAnsi="Wingdings"/>
      </w:rPr>
    </w:lvl>
  </w:abstractNum>
  <w:abstractNum w:abstractNumId="16" w15:restartNumberingAfterBreak="0">
    <w:nsid w:val="78C54E62"/>
    <w:multiLevelType w:val="hybridMultilevel"/>
    <w:tmpl w:val="0BB80ECE"/>
    <w:lvl w:ilvl="0" w:tplc="6D92037C">
      <w:start w:val="1"/>
      <w:numFmt w:val="bullet"/>
      <w:lvlText w:val=""/>
      <w:lvlJc w:val="left"/>
      <w:pPr>
        <w:ind w:left="720" w:hanging="360"/>
      </w:pPr>
      <w:rPr>
        <w:rFonts w:hint="default" w:ascii="Symbol" w:hAnsi="Symbol"/>
      </w:rPr>
    </w:lvl>
    <w:lvl w:ilvl="1" w:tplc="E9BC55F6">
      <w:start w:val="1"/>
      <w:numFmt w:val="bullet"/>
      <w:lvlText w:val="o"/>
      <w:lvlJc w:val="left"/>
      <w:pPr>
        <w:ind w:left="1440" w:hanging="360"/>
      </w:pPr>
      <w:rPr>
        <w:rFonts w:hint="default" w:ascii="Courier New" w:hAnsi="Courier New"/>
      </w:rPr>
    </w:lvl>
    <w:lvl w:ilvl="2" w:tplc="436A9B2C">
      <w:start w:val="1"/>
      <w:numFmt w:val="bullet"/>
      <w:lvlText w:val=""/>
      <w:lvlJc w:val="left"/>
      <w:pPr>
        <w:ind w:left="2160" w:hanging="360"/>
      </w:pPr>
      <w:rPr>
        <w:rFonts w:hint="default" w:ascii="Wingdings" w:hAnsi="Wingdings"/>
      </w:rPr>
    </w:lvl>
    <w:lvl w:ilvl="3" w:tplc="65FAA6AA">
      <w:start w:val="1"/>
      <w:numFmt w:val="bullet"/>
      <w:lvlText w:val=""/>
      <w:lvlJc w:val="left"/>
      <w:pPr>
        <w:ind w:left="2880" w:hanging="360"/>
      </w:pPr>
      <w:rPr>
        <w:rFonts w:hint="default" w:ascii="Symbol" w:hAnsi="Symbol"/>
      </w:rPr>
    </w:lvl>
    <w:lvl w:ilvl="4" w:tplc="32CE6978">
      <w:start w:val="1"/>
      <w:numFmt w:val="bullet"/>
      <w:lvlText w:val="o"/>
      <w:lvlJc w:val="left"/>
      <w:pPr>
        <w:ind w:left="3600" w:hanging="360"/>
      </w:pPr>
      <w:rPr>
        <w:rFonts w:hint="default" w:ascii="Courier New" w:hAnsi="Courier New"/>
      </w:rPr>
    </w:lvl>
    <w:lvl w:ilvl="5" w:tplc="83A259A4">
      <w:start w:val="1"/>
      <w:numFmt w:val="bullet"/>
      <w:lvlText w:val=""/>
      <w:lvlJc w:val="left"/>
      <w:pPr>
        <w:ind w:left="4320" w:hanging="360"/>
      </w:pPr>
      <w:rPr>
        <w:rFonts w:hint="default" w:ascii="Wingdings" w:hAnsi="Wingdings"/>
      </w:rPr>
    </w:lvl>
    <w:lvl w:ilvl="6" w:tplc="616E1DB6">
      <w:start w:val="1"/>
      <w:numFmt w:val="bullet"/>
      <w:lvlText w:val=""/>
      <w:lvlJc w:val="left"/>
      <w:pPr>
        <w:ind w:left="5040" w:hanging="360"/>
      </w:pPr>
      <w:rPr>
        <w:rFonts w:hint="default" w:ascii="Symbol" w:hAnsi="Symbol"/>
      </w:rPr>
    </w:lvl>
    <w:lvl w:ilvl="7" w:tplc="1174EF04">
      <w:start w:val="1"/>
      <w:numFmt w:val="bullet"/>
      <w:lvlText w:val="o"/>
      <w:lvlJc w:val="left"/>
      <w:pPr>
        <w:ind w:left="5760" w:hanging="360"/>
      </w:pPr>
      <w:rPr>
        <w:rFonts w:hint="default" w:ascii="Courier New" w:hAnsi="Courier New"/>
      </w:rPr>
    </w:lvl>
    <w:lvl w:ilvl="8" w:tplc="F05E0970">
      <w:start w:val="1"/>
      <w:numFmt w:val="bullet"/>
      <w:lvlText w:val=""/>
      <w:lvlJc w:val="left"/>
      <w:pPr>
        <w:ind w:left="6480" w:hanging="360"/>
      </w:pPr>
      <w:rPr>
        <w:rFonts w:hint="default" w:ascii="Wingdings" w:hAnsi="Wingdings"/>
      </w:rPr>
    </w:lvl>
  </w:abstractNum>
  <w:abstractNum w:abstractNumId="17" w15:restartNumberingAfterBreak="0">
    <w:nsid w:val="7BCB7DD3"/>
    <w:multiLevelType w:val="hybridMultilevel"/>
    <w:tmpl w:val="59660C48"/>
    <w:lvl w:ilvl="0" w:tplc="A76EB316">
      <w:start w:val="1"/>
      <w:numFmt w:val="decimal"/>
      <w:lvlText w:val="%1."/>
      <w:lvlJc w:val="left"/>
      <w:pPr>
        <w:ind w:left="720" w:hanging="360"/>
      </w:pPr>
    </w:lvl>
    <w:lvl w:ilvl="1" w:tplc="FE220B04">
      <w:start w:val="1"/>
      <w:numFmt w:val="lowerLetter"/>
      <w:lvlText w:val="%2."/>
      <w:lvlJc w:val="left"/>
      <w:pPr>
        <w:ind w:left="1440" w:hanging="360"/>
      </w:pPr>
    </w:lvl>
    <w:lvl w:ilvl="2" w:tplc="1646DB52">
      <w:start w:val="1"/>
      <w:numFmt w:val="lowerRoman"/>
      <w:lvlText w:val="%3."/>
      <w:lvlJc w:val="right"/>
      <w:pPr>
        <w:ind w:left="2160" w:hanging="180"/>
      </w:pPr>
    </w:lvl>
    <w:lvl w:ilvl="3" w:tplc="97E019F2">
      <w:start w:val="1"/>
      <w:numFmt w:val="decimal"/>
      <w:lvlText w:val="%4."/>
      <w:lvlJc w:val="left"/>
      <w:pPr>
        <w:ind w:left="2880" w:hanging="360"/>
      </w:pPr>
    </w:lvl>
    <w:lvl w:ilvl="4" w:tplc="CE34387E">
      <w:start w:val="1"/>
      <w:numFmt w:val="lowerLetter"/>
      <w:lvlText w:val="%5."/>
      <w:lvlJc w:val="left"/>
      <w:pPr>
        <w:ind w:left="3600" w:hanging="360"/>
      </w:pPr>
    </w:lvl>
    <w:lvl w:ilvl="5" w:tplc="CB80671E">
      <w:start w:val="1"/>
      <w:numFmt w:val="lowerRoman"/>
      <w:lvlText w:val="%6."/>
      <w:lvlJc w:val="right"/>
      <w:pPr>
        <w:ind w:left="4320" w:hanging="180"/>
      </w:pPr>
    </w:lvl>
    <w:lvl w:ilvl="6" w:tplc="6C662228">
      <w:start w:val="1"/>
      <w:numFmt w:val="decimal"/>
      <w:lvlText w:val="%7."/>
      <w:lvlJc w:val="left"/>
      <w:pPr>
        <w:ind w:left="5040" w:hanging="360"/>
      </w:pPr>
    </w:lvl>
    <w:lvl w:ilvl="7" w:tplc="D4A2086C">
      <w:start w:val="1"/>
      <w:numFmt w:val="lowerLetter"/>
      <w:lvlText w:val="%8."/>
      <w:lvlJc w:val="left"/>
      <w:pPr>
        <w:ind w:left="5760" w:hanging="360"/>
      </w:pPr>
    </w:lvl>
    <w:lvl w:ilvl="8" w:tplc="756895F6">
      <w:start w:val="1"/>
      <w:numFmt w:val="lowerRoman"/>
      <w:lvlText w:val="%9."/>
      <w:lvlJc w:val="right"/>
      <w:pPr>
        <w:ind w:left="6480" w:hanging="180"/>
      </w:pPr>
    </w:lvl>
  </w:abstractNum>
  <w:num w:numId="1" w16cid:durableId="1540162276">
    <w:abstractNumId w:val="1"/>
  </w:num>
  <w:num w:numId="2" w16cid:durableId="73667524">
    <w:abstractNumId w:val="13"/>
  </w:num>
  <w:num w:numId="3" w16cid:durableId="839080485">
    <w:abstractNumId w:val="7"/>
  </w:num>
  <w:num w:numId="4" w16cid:durableId="2038263910">
    <w:abstractNumId w:val="4"/>
  </w:num>
  <w:num w:numId="5" w16cid:durableId="1234657026">
    <w:abstractNumId w:val="15"/>
  </w:num>
  <w:num w:numId="6" w16cid:durableId="1204444207">
    <w:abstractNumId w:val="2"/>
  </w:num>
  <w:num w:numId="7" w16cid:durableId="356349746">
    <w:abstractNumId w:val="14"/>
  </w:num>
  <w:num w:numId="8" w16cid:durableId="1863589479">
    <w:abstractNumId w:val="17"/>
  </w:num>
  <w:num w:numId="9" w16cid:durableId="954408527">
    <w:abstractNumId w:val="5"/>
  </w:num>
  <w:num w:numId="10" w16cid:durableId="2145732833">
    <w:abstractNumId w:val="0"/>
  </w:num>
  <w:num w:numId="11" w16cid:durableId="1255437738">
    <w:abstractNumId w:val="3"/>
  </w:num>
  <w:num w:numId="12" w16cid:durableId="673846362">
    <w:abstractNumId w:val="10"/>
  </w:num>
  <w:num w:numId="13" w16cid:durableId="1040478880">
    <w:abstractNumId w:val="9"/>
  </w:num>
  <w:num w:numId="14" w16cid:durableId="895701292">
    <w:abstractNumId w:val="11"/>
  </w:num>
  <w:num w:numId="15" w16cid:durableId="1794666655">
    <w:abstractNumId w:val="6"/>
  </w:num>
  <w:num w:numId="16" w16cid:durableId="112214488">
    <w:abstractNumId w:val="16"/>
  </w:num>
  <w:num w:numId="17" w16cid:durableId="763107282">
    <w:abstractNumId w:val="8"/>
  </w:num>
  <w:num w:numId="18" w16cid:durableId="1857688310">
    <w:abstractNumId w:val="12"/>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ain Saleh">
    <w15:presenceInfo w15:providerId="AD" w15:userId="S::alains@yorku.ca::039d1f4c-e284-49fb-82d8-3ace0e393f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564D9D4"/>
    <w:rsid w:val="0003442E"/>
    <w:rsid w:val="00037829"/>
    <w:rsid w:val="00042EA8"/>
    <w:rsid w:val="000971A2"/>
    <w:rsid w:val="000C4DE7"/>
    <w:rsid w:val="000C779F"/>
    <w:rsid w:val="000D5E6B"/>
    <w:rsid w:val="00107F16"/>
    <w:rsid w:val="00142AAC"/>
    <w:rsid w:val="00164FA5"/>
    <w:rsid w:val="0017BCDD"/>
    <w:rsid w:val="00197831"/>
    <w:rsid w:val="001A558B"/>
    <w:rsid w:val="001B7D34"/>
    <w:rsid w:val="00210ADF"/>
    <w:rsid w:val="002114AD"/>
    <w:rsid w:val="00270A5B"/>
    <w:rsid w:val="00273BA6"/>
    <w:rsid w:val="0029149D"/>
    <w:rsid w:val="002A7566"/>
    <w:rsid w:val="002C05EC"/>
    <w:rsid w:val="002C77F6"/>
    <w:rsid w:val="002F084F"/>
    <w:rsid w:val="00305D49"/>
    <w:rsid w:val="00306A04"/>
    <w:rsid w:val="0031640F"/>
    <w:rsid w:val="00326CF0"/>
    <w:rsid w:val="00351231"/>
    <w:rsid w:val="00355076"/>
    <w:rsid w:val="0037773B"/>
    <w:rsid w:val="003F2F95"/>
    <w:rsid w:val="004F85D3"/>
    <w:rsid w:val="0050537D"/>
    <w:rsid w:val="00532BEF"/>
    <w:rsid w:val="005635E6"/>
    <w:rsid w:val="005711C5"/>
    <w:rsid w:val="00591003"/>
    <w:rsid w:val="005A31CE"/>
    <w:rsid w:val="005D4616"/>
    <w:rsid w:val="005F5343"/>
    <w:rsid w:val="0061C85F"/>
    <w:rsid w:val="0066397F"/>
    <w:rsid w:val="00687D4A"/>
    <w:rsid w:val="0070A7EC"/>
    <w:rsid w:val="0071118E"/>
    <w:rsid w:val="007A2DD4"/>
    <w:rsid w:val="007B554A"/>
    <w:rsid w:val="007C0D12"/>
    <w:rsid w:val="00812446"/>
    <w:rsid w:val="0081292E"/>
    <w:rsid w:val="00820E85"/>
    <w:rsid w:val="008C73FB"/>
    <w:rsid w:val="008D2EE4"/>
    <w:rsid w:val="00907546"/>
    <w:rsid w:val="00915F43"/>
    <w:rsid w:val="00923F5D"/>
    <w:rsid w:val="00986846"/>
    <w:rsid w:val="00A214BA"/>
    <w:rsid w:val="00A33AC7"/>
    <w:rsid w:val="00A5484D"/>
    <w:rsid w:val="00AA6C04"/>
    <w:rsid w:val="00AA7534"/>
    <w:rsid w:val="00AE6248"/>
    <w:rsid w:val="00B263C9"/>
    <w:rsid w:val="00B43466"/>
    <w:rsid w:val="00B4419E"/>
    <w:rsid w:val="00B76C3A"/>
    <w:rsid w:val="00B77FA9"/>
    <w:rsid w:val="00C236B7"/>
    <w:rsid w:val="00C42BE5"/>
    <w:rsid w:val="00C43828"/>
    <w:rsid w:val="00CC634A"/>
    <w:rsid w:val="00D7384A"/>
    <w:rsid w:val="00DB754C"/>
    <w:rsid w:val="00E05E1B"/>
    <w:rsid w:val="00ED7C9B"/>
    <w:rsid w:val="00F260CB"/>
    <w:rsid w:val="00F5F09C"/>
    <w:rsid w:val="00F677A1"/>
    <w:rsid w:val="00FA25B0"/>
    <w:rsid w:val="00FC0855"/>
    <w:rsid w:val="00FC0FAA"/>
    <w:rsid w:val="00FE0535"/>
    <w:rsid w:val="00FF1AD4"/>
    <w:rsid w:val="01352E54"/>
    <w:rsid w:val="01734638"/>
    <w:rsid w:val="0183AC72"/>
    <w:rsid w:val="018A820B"/>
    <w:rsid w:val="0198D87C"/>
    <w:rsid w:val="01E5995E"/>
    <w:rsid w:val="01FB6128"/>
    <w:rsid w:val="020D334D"/>
    <w:rsid w:val="0212832C"/>
    <w:rsid w:val="022EBA27"/>
    <w:rsid w:val="0239EA74"/>
    <w:rsid w:val="02504000"/>
    <w:rsid w:val="0267350F"/>
    <w:rsid w:val="02A4D54B"/>
    <w:rsid w:val="02AE6C56"/>
    <w:rsid w:val="02CDC206"/>
    <w:rsid w:val="02E529F0"/>
    <w:rsid w:val="02FC2E3C"/>
    <w:rsid w:val="031CA4D9"/>
    <w:rsid w:val="03386E57"/>
    <w:rsid w:val="03A6D009"/>
    <w:rsid w:val="03B016D6"/>
    <w:rsid w:val="03B13BA6"/>
    <w:rsid w:val="0415696C"/>
    <w:rsid w:val="041C9A70"/>
    <w:rsid w:val="0437BC2E"/>
    <w:rsid w:val="0447C1DB"/>
    <w:rsid w:val="0523380B"/>
    <w:rsid w:val="052DD53F"/>
    <w:rsid w:val="0539673A"/>
    <w:rsid w:val="0555BC1B"/>
    <w:rsid w:val="0583046A"/>
    <w:rsid w:val="05834E47"/>
    <w:rsid w:val="0587A063"/>
    <w:rsid w:val="0593BB0F"/>
    <w:rsid w:val="05A07573"/>
    <w:rsid w:val="05A12F0B"/>
    <w:rsid w:val="06361E6A"/>
    <w:rsid w:val="064F4C19"/>
    <w:rsid w:val="06828D63"/>
    <w:rsid w:val="06C19C0A"/>
    <w:rsid w:val="06D23FA4"/>
    <w:rsid w:val="070A4C3F"/>
    <w:rsid w:val="07230313"/>
    <w:rsid w:val="073CFF6C"/>
    <w:rsid w:val="075FAC08"/>
    <w:rsid w:val="07938EDA"/>
    <w:rsid w:val="07AC9392"/>
    <w:rsid w:val="07AFD87B"/>
    <w:rsid w:val="07D96DA8"/>
    <w:rsid w:val="07E979C0"/>
    <w:rsid w:val="07FCCF00"/>
    <w:rsid w:val="082FC452"/>
    <w:rsid w:val="0846DAED"/>
    <w:rsid w:val="08A29C7D"/>
    <w:rsid w:val="08BED374"/>
    <w:rsid w:val="08D04230"/>
    <w:rsid w:val="090499A0"/>
    <w:rsid w:val="0945D771"/>
    <w:rsid w:val="0953FF57"/>
    <w:rsid w:val="09740FAF"/>
    <w:rsid w:val="099C086E"/>
    <w:rsid w:val="09B52A7D"/>
    <w:rsid w:val="09B820B2"/>
    <w:rsid w:val="09DC0541"/>
    <w:rsid w:val="09E508AF"/>
    <w:rsid w:val="0A84267E"/>
    <w:rsid w:val="0A917691"/>
    <w:rsid w:val="0A96F748"/>
    <w:rsid w:val="0AA5A55C"/>
    <w:rsid w:val="0AC7670F"/>
    <w:rsid w:val="0AD49543"/>
    <w:rsid w:val="0AF12522"/>
    <w:rsid w:val="0AF6B04A"/>
    <w:rsid w:val="0B36B84E"/>
    <w:rsid w:val="0B6E29F3"/>
    <w:rsid w:val="0B92C544"/>
    <w:rsid w:val="0BB61952"/>
    <w:rsid w:val="0BD695A8"/>
    <w:rsid w:val="0BE378E6"/>
    <w:rsid w:val="0C0A4628"/>
    <w:rsid w:val="0C259C8A"/>
    <w:rsid w:val="0C3C3A62"/>
    <w:rsid w:val="0C53976C"/>
    <w:rsid w:val="0C54C012"/>
    <w:rsid w:val="0C8BDF30"/>
    <w:rsid w:val="0CC37795"/>
    <w:rsid w:val="0CE2C29D"/>
    <w:rsid w:val="0CF07268"/>
    <w:rsid w:val="0D1A4C10"/>
    <w:rsid w:val="0D1AFC08"/>
    <w:rsid w:val="0D2857F8"/>
    <w:rsid w:val="0D2A0951"/>
    <w:rsid w:val="0D32E057"/>
    <w:rsid w:val="0D4F0DE8"/>
    <w:rsid w:val="0D873E0B"/>
    <w:rsid w:val="0D9B4052"/>
    <w:rsid w:val="0DB53FC5"/>
    <w:rsid w:val="0E27F9C0"/>
    <w:rsid w:val="0E3E60C8"/>
    <w:rsid w:val="0E689B31"/>
    <w:rsid w:val="0E71BC77"/>
    <w:rsid w:val="0E9757A7"/>
    <w:rsid w:val="0EB61C71"/>
    <w:rsid w:val="0EC5D9B2"/>
    <w:rsid w:val="0EEAE8D1"/>
    <w:rsid w:val="0EF10503"/>
    <w:rsid w:val="0F2364B0"/>
    <w:rsid w:val="0F3674CD"/>
    <w:rsid w:val="0F4EAD97"/>
    <w:rsid w:val="0F511026"/>
    <w:rsid w:val="0F5B1A67"/>
    <w:rsid w:val="0F80DB22"/>
    <w:rsid w:val="0F905260"/>
    <w:rsid w:val="0F91AC38"/>
    <w:rsid w:val="0F9AC4AE"/>
    <w:rsid w:val="0FA72BAB"/>
    <w:rsid w:val="0FB1AB70"/>
    <w:rsid w:val="0FB60E1B"/>
    <w:rsid w:val="0FCA0AB3"/>
    <w:rsid w:val="0FDA6567"/>
    <w:rsid w:val="0FED8ABA"/>
    <w:rsid w:val="0FF34292"/>
    <w:rsid w:val="0FFFFD76"/>
    <w:rsid w:val="1021A54A"/>
    <w:rsid w:val="102EADD6"/>
    <w:rsid w:val="10311CFE"/>
    <w:rsid w:val="10332808"/>
    <w:rsid w:val="10C4F684"/>
    <w:rsid w:val="10FDDE54"/>
    <w:rsid w:val="1116A9E6"/>
    <w:rsid w:val="11505BAD"/>
    <w:rsid w:val="116C976E"/>
    <w:rsid w:val="11B8F9EA"/>
    <w:rsid w:val="11C4047B"/>
    <w:rsid w:val="11E13BE3"/>
    <w:rsid w:val="1221187E"/>
    <w:rsid w:val="12AF02AC"/>
    <w:rsid w:val="132D4043"/>
    <w:rsid w:val="1353195B"/>
    <w:rsid w:val="1369E303"/>
    <w:rsid w:val="13777E66"/>
    <w:rsid w:val="1381926C"/>
    <w:rsid w:val="13871E2E"/>
    <w:rsid w:val="13ADBB50"/>
    <w:rsid w:val="13B309AF"/>
    <w:rsid w:val="13DD06F6"/>
    <w:rsid w:val="13DFFCC3"/>
    <w:rsid w:val="1425673D"/>
    <w:rsid w:val="142EE1BC"/>
    <w:rsid w:val="14337ABC"/>
    <w:rsid w:val="14464E64"/>
    <w:rsid w:val="145D8C9B"/>
    <w:rsid w:val="14977180"/>
    <w:rsid w:val="149DB9E2"/>
    <w:rsid w:val="14BCC208"/>
    <w:rsid w:val="14C83505"/>
    <w:rsid w:val="14C910A4"/>
    <w:rsid w:val="14EB8C6E"/>
    <w:rsid w:val="1508868E"/>
    <w:rsid w:val="1564D9D4"/>
    <w:rsid w:val="15891670"/>
    <w:rsid w:val="1594F581"/>
    <w:rsid w:val="159F8613"/>
    <w:rsid w:val="15AC3389"/>
    <w:rsid w:val="15B622C0"/>
    <w:rsid w:val="15BA2129"/>
    <w:rsid w:val="15BEF9B2"/>
    <w:rsid w:val="15BFC7F4"/>
    <w:rsid w:val="15C0CC4D"/>
    <w:rsid w:val="15DE2E87"/>
    <w:rsid w:val="1604098C"/>
    <w:rsid w:val="160EC3FC"/>
    <w:rsid w:val="162A549C"/>
    <w:rsid w:val="162CCD0D"/>
    <w:rsid w:val="1644FE6F"/>
    <w:rsid w:val="16827422"/>
    <w:rsid w:val="16A6CF67"/>
    <w:rsid w:val="16AA5BE2"/>
    <w:rsid w:val="17053136"/>
    <w:rsid w:val="170F9DCC"/>
    <w:rsid w:val="173D69DE"/>
    <w:rsid w:val="17690734"/>
    <w:rsid w:val="1779B68B"/>
    <w:rsid w:val="17A6C76A"/>
    <w:rsid w:val="17C89D6E"/>
    <w:rsid w:val="17D076F3"/>
    <w:rsid w:val="17E8884F"/>
    <w:rsid w:val="1814A997"/>
    <w:rsid w:val="186873D9"/>
    <w:rsid w:val="18BC0FC7"/>
    <w:rsid w:val="18BD6278"/>
    <w:rsid w:val="18BD9412"/>
    <w:rsid w:val="18D07E56"/>
    <w:rsid w:val="18DC3A52"/>
    <w:rsid w:val="18DEFCCA"/>
    <w:rsid w:val="190CC08A"/>
    <w:rsid w:val="1914743F"/>
    <w:rsid w:val="195AF0B6"/>
    <w:rsid w:val="197E218E"/>
    <w:rsid w:val="1987CACC"/>
    <w:rsid w:val="198DB75F"/>
    <w:rsid w:val="199CF5FF"/>
    <w:rsid w:val="19B1C520"/>
    <w:rsid w:val="19BC67BF"/>
    <w:rsid w:val="19C6C4A2"/>
    <w:rsid w:val="19C98E2D"/>
    <w:rsid w:val="19EA9867"/>
    <w:rsid w:val="1A0456B5"/>
    <w:rsid w:val="1A2265D4"/>
    <w:rsid w:val="1A3DB253"/>
    <w:rsid w:val="1A4529D4"/>
    <w:rsid w:val="1A57F7A8"/>
    <w:rsid w:val="1A5932D9"/>
    <w:rsid w:val="1A6F96D7"/>
    <w:rsid w:val="1A750AA0"/>
    <w:rsid w:val="1A9F2B45"/>
    <w:rsid w:val="1AA7E9AB"/>
    <w:rsid w:val="1AAFD3CA"/>
    <w:rsid w:val="1AC200AB"/>
    <w:rsid w:val="1ACA2E8A"/>
    <w:rsid w:val="1B003E30"/>
    <w:rsid w:val="1B202911"/>
    <w:rsid w:val="1B32CEFA"/>
    <w:rsid w:val="1B3CA188"/>
    <w:rsid w:val="1B4A598D"/>
    <w:rsid w:val="1B655E8E"/>
    <w:rsid w:val="1B8364A2"/>
    <w:rsid w:val="1B847FDE"/>
    <w:rsid w:val="1B93B050"/>
    <w:rsid w:val="1B9C8CFF"/>
    <w:rsid w:val="1BA0149B"/>
    <w:rsid w:val="1BA550C9"/>
    <w:rsid w:val="1BCD748E"/>
    <w:rsid w:val="1C04C930"/>
    <w:rsid w:val="1C2062A9"/>
    <w:rsid w:val="1C2762B1"/>
    <w:rsid w:val="1C8453DC"/>
    <w:rsid w:val="1CB5BBFF"/>
    <w:rsid w:val="1CD21386"/>
    <w:rsid w:val="1CDCC6DC"/>
    <w:rsid w:val="1CF7DC2D"/>
    <w:rsid w:val="1D1F3503"/>
    <w:rsid w:val="1D31D330"/>
    <w:rsid w:val="1D4142E0"/>
    <w:rsid w:val="1D582560"/>
    <w:rsid w:val="1DD00EFD"/>
    <w:rsid w:val="1DE0FAF6"/>
    <w:rsid w:val="1E1246C4"/>
    <w:rsid w:val="1E239F91"/>
    <w:rsid w:val="1E57587E"/>
    <w:rsid w:val="1E78973D"/>
    <w:rsid w:val="1E83B107"/>
    <w:rsid w:val="1EB039F7"/>
    <w:rsid w:val="1EE76F18"/>
    <w:rsid w:val="1F10DAE6"/>
    <w:rsid w:val="1F6937D9"/>
    <w:rsid w:val="1F80F1BB"/>
    <w:rsid w:val="1F87683A"/>
    <w:rsid w:val="1F8FC436"/>
    <w:rsid w:val="1F9D4CED"/>
    <w:rsid w:val="1FB75600"/>
    <w:rsid w:val="1FC803E2"/>
    <w:rsid w:val="1FEDA3D6"/>
    <w:rsid w:val="2004E669"/>
    <w:rsid w:val="203A5BEA"/>
    <w:rsid w:val="20C16E65"/>
    <w:rsid w:val="210B1610"/>
    <w:rsid w:val="210E616D"/>
    <w:rsid w:val="211819D2"/>
    <w:rsid w:val="213077E6"/>
    <w:rsid w:val="21395B50"/>
    <w:rsid w:val="21616289"/>
    <w:rsid w:val="2169E04A"/>
    <w:rsid w:val="21F7BEA4"/>
    <w:rsid w:val="22077C0F"/>
    <w:rsid w:val="221FC879"/>
    <w:rsid w:val="22242BF7"/>
    <w:rsid w:val="2239724B"/>
    <w:rsid w:val="223CC547"/>
    <w:rsid w:val="22406961"/>
    <w:rsid w:val="2250591B"/>
    <w:rsid w:val="2250E893"/>
    <w:rsid w:val="22663A28"/>
    <w:rsid w:val="228141B5"/>
    <w:rsid w:val="228963DF"/>
    <w:rsid w:val="2289E6F5"/>
    <w:rsid w:val="2297E23C"/>
    <w:rsid w:val="22AB1D7D"/>
    <w:rsid w:val="22B370C9"/>
    <w:rsid w:val="22B3EA33"/>
    <w:rsid w:val="22B8927D"/>
    <w:rsid w:val="233C872B"/>
    <w:rsid w:val="234378CA"/>
    <w:rsid w:val="2382BD94"/>
    <w:rsid w:val="2384DD10"/>
    <w:rsid w:val="23937D99"/>
    <w:rsid w:val="239D41F8"/>
    <w:rsid w:val="23A596DA"/>
    <w:rsid w:val="23DCF279"/>
    <w:rsid w:val="23E7D325"/>
    <w:rsid w:val="24082957"/>
    <w:rsid w:val="2433A914"/>
    <w:rsid w:val="24F4C487"/>
    <w:rsid w:val="24FDFEC0"/>
    <w:rsid w:val="250BC457"/>
    <w:rsid w:val="25157264"/>
    <w:rsid w:val="251D7E01"/>
    <w:rsid w:val="25219840"/>
    <w:rsid w:val="2525198F"/>
    <w:rsid w:val="257D5CF3"/>
    <w:rsid w:val="2581CBB2"/>
    <w:rsid w:val="25A13033"/>
    <w:rsid w:val="25B64B0B"/>
    <w:rsid w:val="25D45728"/>
    <w:rsid w:val="25DE0BF1"/>
    <w:rsid w:val="25DEAA9E"/>
    <w:rsid w:val="25E707ED"/>
    <w:rsid w:val="260F64F0"/>
    <w:rsid w:val="261CD48E"/>
    <w:rsid w:val="262916EF"/>
    <w:rsid w:val="2636A160"/>
    <w:rsid w:val="2640C717"/>
    <w:rsid w:val="267427ED"/>
    <w:rsid w:val="26992E19"/>
    <w:rsid w:val="26BA5E56"/>
    <w:rsid w:val="26C0097D"/>
    <w:rsid w:val="26DE3D39"/>
    <w:rsid w:val="26E2D9BD"/>
    <w:rsid w:val="26EAB4C8"/>
    <w:rsid w:val="26F727B7"/>
    <w:rsid w:val="26FDC6F7"/>
    <w:rsid w:val="273D0094"/>
    <w:rsid w:val="279D3EC6"/>
    <w:rsid w:val="279E8C2E"/>
    <w:rsid w:val="27B29857"/>
    <w:rsid w:val="27B7AC1C"/>
    <w:rsid w:val="27D548FA"/>
    <w:rsid w:val="28009469"/>
    <w:rsid w:val="28109923"/>
    <w:rsid w:val="282DA6E7"/>
    <w:rsid w:val="28868529"/>
    <w:rsid w:val="28916B91"/>
    <w:rsid w:val="28C546B2"/>
    <w:rsid w:val="28F14763"/>
    <w:rsid w:val="29599A3C"/>
    <w:rsid w:val="296B8393"/>
    <w:rsid w:val="29803663"/>
    <w:rsid w:val="299F2D5A"/>
    <w:rsid w:val="29AAFBD8"/>
    <w:rsid w:val="29B04B5B"/>
    <w:rsid w:val="29C5B59E"/>
    <w:rsid w:val="29E8B0CC"/>
    <w:rsid w:val="29EC48A1"/>
    <w:rsid w:val="2A22558A"/>
    <w:rsid w:val="2A2DB818"/>
    <w:rsid w:val="2A611713"/>
    <w:rsid w:val="2A674559"/>
    <w:rsid w:val="2AE3DAC1"/>
    <w:rsid w:val="2AEA3919"/>
    <w:rsid w:val="2B0D4F93"/>
    <w:rsid w:val="2B1459B7"/>
    <w:rsid w:val="2B4613AF"/>
    <w:rsid w:val="2B4C1BBC"/>
    <w:rsid w:val="2B56D6ED"/>
    <w:rsid w:val="2B84812D"/>
    <w:rsid w:val="2BACA2FD"/>
    <w:rsid w:val="2BADD42F"/>
    <w:rsid w:val="2BD710DD"/>
    <w:rsid w:val="2BF84D5C"/>
    <w:rsid w:val="2BFE797C"/>
    <w:rsid w:val="2C09F6D5"/>
    <w:rsid w:val="2C1AE485"/>
    <w:rsid w:val="2C3467AD"/>
    <w:rsid w:val="2C380608"/>
    <w:rsid w:val="2C3A5950"/>
    <w:rsid w:val="2C437594"/>
    <w:rsid w:val="2C6E2C15"/>
    <w:rsid w:val="2CA2688A"/>
    <w:rsid w:val="2CB7D38F"/>
    <w:rsid w:val="2CCA4114"/>
    <w:rsid w:val="2CD3CD4F"/>
    <w:rsid w:val="2CE36971"/>
    <w:rsid w:val="2CE7EC1D"/>
    <w:rsid w:val="2CF4F565"/>
    <w:rsid w:val="2D01E53E"/>
    <w:rsid w:val="2D0A8CD8"/>
    <w:rsid w:val="2D422FC7"/>
    <w:rsid w:val="2DA67EBF"/>
    <w:rsid w:val="2DE06DBE"/>
    <w:rsid w:val="2E2F0DAF"/>
    <w:rsid w:val="2E402D82"/>
    <w:rsid w:val="2E55F042"/>
    <w:rsid w:val="2E6F9DB0"/>
    <w:rsid w:val="2E75DB23"/>
    <w:rsid w:val="2E77C843"/>
    <w:rsid w:val="2E9A1197"/>
    <w:rsid w:val="2E9E9378"/>
    <w:rsid w:val="2EB8B766"/>
    <w:rsid w:val="2EF5C6AD"/>
    <w:rsid w:val="2F15695E"/>
    <w:rsid w:val="2F328371"/>
    <w:rsid w:val="2F40C0BA"/>
    <w:rsid w:val="2F7004F2"/>
    <w:rsid w:val="2F7B1656"/>
    <w:rsid w:val="2F933E48"/>
    <w:rsid w:val="2F9EB44A"/>
    <w:rsid w:val="2FB0E91A"/>
    <w:rsid w:val="2FBD5BA7"/>
    <w:rsid w:val="2FBEF7D4"/>
    <w:rsid w:val="2FCD2BCD"/>
    <w:rsid w:val="2FD7642A"/>
    <w:rsid w:val="303650D0"/>
    <w:rsid w:val="3048183F"/>
    <w:rsid w:val="3057689A"/>
    <w:rsid w:val="30652492"/>
    <w:rsid w:val="309476A8"/>
    <w:rsid w:val="30B91BCD"/>
    <w:rsid w:val="30BED630"/>
    <w:rsid w:val="30DC911B"/>
    <w:rsid w:val="3104CBDB"/>
    <w:rsid w:val="31111136"/>
    <w:rsid w:val="311C67A3"/>
    <w:rsid w:val="3120591A"/>
    <w:rsid w:val="3168B3E0"/>
    <w:rsid w:val="31A595A6"/>
    <w:rsid w:val="31B2447F"/>
    <w:rsid w:val="31B79F26"/>
    <w:rsid w:val="31F338FB"/>
    <w:rsid w:val="322D676F"/>
    <w:rsid w:val="3269DF39"/>
    <w:rsid w:val="3271A8F3"/>
    <w:rsid w:val="32960310"/>
    <w:rsid w:val="33093D0B"/>
    <w:rsid w:val="332BB709"/>
    <w:rsid w:val="337C47E4"/>
    <w:rsid w:val="338629E1"/>
    <w:rsid w:val="33DFEAF2"/>
    <w:rsid w:val="33EE52D6"/>
    <w:rsid w:val="33F59EE6"/>
    <w:rsid w:val="34128C5A"/>
    <w:rsid w:val="3447B3D6"/>
    <w:rsid w:val="347F769C"/>
    <w:rsid w:val="3490F5B0"/>
    <w:rsid w:val="3491D314"/>
    <w:rsid w:val="350D6A12"/>
    <w:rsid w:val="3517CA16"/>
    <w:rsid w:val="3526C2D6"/>
    <w:rsid w:val="35477470"/>
    <w:rsid w:val="3558A3E6"/>
    <w:rsid w:val="3569E6CD"/>
    <w:rsid w:val="357B5EE8"/>
    <w:rsid w:val="357EADFE"/>
    <w:rsid w:val="35F31C52"/>
    <w:rsid w:val="3600CF8F"/>
    <w:rsid w:val="361793D4"/>
    <w:rsid w:val="3659A415"/>
    <w:rsid w:val="3671235A"/>
    <w:rsid w:val="36AB1EEB"/>
    <w:rsid w:val="37161273"/>
    <w:rsid w:val="372BE967"/>
    <w:rsid w:val="37961CE3"/>
    <w:rsid w:val="37AF93C4"/>
    <w:rsid w:val="37E2182C"/>
    <w:rsid w:val="37E4479B"/>
    <w:rsid w:val="37E66408"/>
    <w:rsid w:val="37F2D51D"/>
    <w:rsid w:val="37FF9A4F"/>
    <w:rsid w:val="3827F1F9"/>
    <w:rsid w:val="388D2B2F"/>
    <w:rsid w:val="389A4BF8"/>
    <w:rsid w:val="38BEF5FA"/>
    <w:rsid w:val="38C46630"/>
    <w:rsid w:val="38D61B0D"/>
    <w:rsid w:val="38E50A58"/>
    <w:rsid w:val="38EF090F"/>
    <w:rsid w:val="39110101"/>
    <w:rsid w:val="391F9BC8"/>
    <w:rsid w:val="393FC83C"/>
    <w:rsid w:val="3941A3A1"/>
    <w:rsid w:val="396BCE67"/>
    <w:rsid w:val="396CFD57"/>
    <w:rsid w:val="39B22C88"/>
    <w:rsid w:val="39B60512"/>
    <w:rsid w:val="39D5F165"/>
    <w:rsid w:val="39ECC045"/>
    <w:rsid w:val="3A223091"/>
    <w:rsid w:val="3AA7B105"/>
    <w:rsid w:val="3AAE8773"/>
    <w:rsid w:val="3AC510BE"/>
    <w:rsid w:val="3AD64C9C"/>
    <w:rsid w:val="3ADB4DC4"/>
    <w:rsid w:val="3AFD1067"/>
    <w:rsid w:val="3B052F62"/>
    <w:rsid w:val="3B08CDB8"/>
    <w:rsid w:val="3B0D5A4A"/>
    <w:rsid w:val="3B395ADA"/>
    <w:rsid w:val="3B42CFFA"/>
    <w:rsid w:val="3B54209E"/>
    <w:rsid w:val="3B5E2753"/>
    <w:rsid w:val="3B94AD8B"/>
    <w:rsid w:val="3BDF8644"/>
    <w:rsid w:val="3BDF903F"/>
    <w:rsid w:val="3BE1D4B7"/>
    <w:rsid w:val="3BEA0919"/>
    <w:rsid w:val="3C155AAA"/>
    <w:rsid w:val="3C1C3EDD"/>
    <w:rsid w:val="3C21E224"/>
    <w:rsid w:val="3C39025A"/>
    <w:rsid w:val="3C78DDC9"/>
    <w:rsid w:val="3C981918"/>
    <w:rsid w:val="3CA0FFC3"/>
    <w:rsid w:val="3CD234A8"/>
    <w:rsid w:val="3CF0FAFD"/>
    <w:rsid w:val="3CF9BC83"/>
    <w:rsid w:val="3D013017"/>
    <w:rsid w:val="3D2D30D7"/>
    <w:rsid w:val="3D40BF3A"/>
    <w:rsid w:val="3D794204"/>
    <w:rsid w:val="3D9C87FC"/>
    <w:rsid w:val="3DC8C102"/>
    <w:rsid w:val="3E1F7120"/>
    <w:rsid w:val="3E26172D"/>
    <w:rsid w:val="3E34E29E"/>
    <w:rsid w:val="3E3AED16"/>
    <w:rsid w:val="3E4897FB"/>
    <w:rsid w:val="3E4A2152"/>
    <w:rsid w:val="3E62C782"/>
    <w:rsid w:val="3E6EE63E"/>
    <w:rsid w:val="3E84F5AE"/>
    <w:rsid w:val="3F00A03D"/>
    <w:rsid w:val="3F02DB9D"/>
    <w:rsid w:val="3F5DC75E"/>
    <w:rsid w:val="3FAA6AAE"/>
    <w:rsid w:val="3FACF931"/>
    <w:rsid w:val="3FADFD43"/>
    <w:rsid w:val="3FBE684D"/>
    <w:rsid w:val="3FE96C53"/>
    <w:rsid w:val="4018C2EC"/>
    <w:rsid w:val="4051D636"/>
    <w:rsid w:val="405B5FAC"/>
    <w:rsid w:val="40799B75"/>
    <w:rsid w:val="409A96F4"/>
    <w:rsid w:val="409C709E"/>
    <w:rsid w:val="40A456B7"/>
    <w:rsid w:val="40B99A20"/>
    <w:rsid w:val="40E33AE7"/>
    <w:rsid w:val="40ECA84F"/>
    <w:rsid w:val="41807C02"/>
    <w:rsid w:val="4187AAC7"/>
    <w:rsid w:val="41FF0186"/>
    <w:rsid w:val="4203F295"/>
    <w:rsid w:val="422375F6"/>
    <w:rsid w:val="425AEC4F"/>
    <w:rsid w:val="427E4F64"/>
    <w:rsid w:val="42BC6F7E"/>
    <w:rsid w:val="42D7CCA9"/>
    <w:rsid w:val="42E17B2F"/>
    <w:rsid w:val="42FDE682"/>
    <w:rsid w:val="430A197B"/>
    <w:rsid w:val="430C4566"/>
    <w:rsid w:val="430CB477"/>
    <w:rsid w:val="434626F0"/>
    <w:rsid w:val="43594A01"/>
    <w:rsid w:val="43967A1E"/>
    <w:rsid w:val="43C35B6D"/>
    <w:rsid w:val="43E1E1B1"/>
    <w:rsid w:val="44206FD0"/>
    <w:rsid w:val="442F5766"/>
    <w:rsid w:val="442FB0B0"/>
    <w:rsid w:val="444E1519"/>
    <w:rsid w:val="445D5644"/>
    <w:rsid w:val="4461E522"/>
    <w:rsid w:val="44703E98"/>
    <w:rsid w:val="447219B5"/>
    <w:rsid w:val="448F2350"/>
    <w:rsid w:val="44AFCF95"/>
    <w:rsid w:val="44B013BA"/>
    <w:rsid w:val="450C9318"/>
    <w:rsid w:val="450D7F72"/>
    <w:rsid w:val="450E7F43"/>
    <w:rsid w:val="45228296"/>
    <w:rsid w:val="4573A067"/>
    <w:rsid w:val="45A56E1D"/>
    <w:rsid w:val="45B4EB31"/>
    <w:rsid w:val="45EBB522"/>
    <w:rsid w:val="45F2BE19"/>
    <w:rsid w:val="46049139"/>
    <w:rsid w:val="4647E209"/>
    <w:rsid w:val="4690869F"/>
    <w:rsid w:val="46A2F9EF"/>
    <w:rsid w:val="46AA988A"/>
    <w:rsid w:val="4733C105"/>
    <w:rsid w:val="47528E90"/>
    <w:rsid w:val="4752C8D6"/>
    <w:rsid w:val="4758B439"/>
    <w:rsid w:val="475A7514"/>
    <w:rsid w:val="476BC49A"/>
    <w:rsid w:val="478464FB"/>
    <w:rsid w:val="478BFF72"/>
    <w:rsid w:val="47ED2742"/>
    <w:rsid w:val="48172F2F"/>
    <w:rsid w:val="4854BF4F"/>
    <w:rsid w:val="48B954D2"/>
    <w:rsid w:val="48C6AE55"/>
    <w:rsid w:val="48CE234F"/>
    <w:rsid w:val="490F68E9"/>
    <w:rsid w:val="492B5506"/>
    <w:rsid w:val="495DB0A9"/>
    <w:rsid w:val="4962BC08"/>
    <w:rsid w:val="49814FAF"/>
    <w:rsid w:val="499C57C0"/>
    <w:rsid w:val="49A6958F"/>
    <w:rsid w:val="49B3007F"/>
    <w:rsid w:val="49D2D0A8"/>
    <w:rsid w:val="4A1A43D0"/>
    <w:rsid w:val="4A1DCBDA"/>
    <w:rsid w:val="4A896149"/>
    <w:rsid w:val="4AA8348A"/>
    <w:rsid w:val="4ABEE6B3"/>
    <w:rsid w:val="4AC72567"/>
    <w:rsid w:val="4AD19995"/>
    <w:rsid w:val="4AE1258F"/>
    <w:rsid w:val="4AEC286D"/>
    <w:rsid w:val="4B022ACF"/>
    <w:rsid w:val="4B5B0964"/>
    <w:rsid w:val="4B951F8B"/>
    <w:rsid w:val="4BA073DE"/>
    <w:rsid w:val="4BAE875D"/>
    <w:rsid w:val="4BB48816"/>
    <w:rsid w:val="4BCDCBC8"/>
    <w:rsid w:val="4BDA6D10"/>
    <w:rsid w:val="4BEA497F"/>
    <w:rsid w:val="4C00A544"/>
    <w:rsid w:val="4C4404EB"/>
    <w:rsid w:val="4C50FDBB"/>
    <w:rsid w:val="4C5E8718"/>
    <w:rsid w:val="4C67FE66"/>
    <w:rsid w:val="4CA8ED36"/>
    <w:rsid w:val="4CAED5B7"/>
    <w:rsid w:val="4CB8A3CA"/>
    <w:rsid w:val="4CC19425"/>
    <w:rsid w:val="4CC422BF"/>
    <w:rsid w:val="4D4CC701"/>
    <w:rsid w:val="4D6560F6"/>
    <w:rsid w:val="4D6A70D1"/>
    <w:rsid w:val="4DB7EBA3"/>
    <w:rsid w:val="4DD01B82"/>
    <w:rsid w:val="4E236701"/>
    <w:rsid w:val="4E295F19"/>
    <w:rsid w:val="4E2B0020"/>
    <w:rsid w:val="4E41CA32"/>
    <w:rsid w:val="4E7D2815"/>
    <w:rsid w:val="4E9CE330"/>
    <w:rsid w:val="4ED47019"/>
    <w:rsid w:val="4F0A14D4"/>
    <w:rsid w:val="4F289656"/>
    <w:rsid w:val="4F3B1411"/>
    <w:rsid w:val="4F44477F"/>
    <w:rsid w:val="4F470B82"/>
    <w:rsid w:val="4F4A6CC5"/>
    <w:rsid w:val="4F6DB9D9"/>
    <w:rsid w:val="4F9101E3"/>
    <w:rsid w:val="4FC6D081"/>
    <w:rsid w:val="4FD59BF2"/>
    <w:rsid w:val="4FF71931"/>
    <w:rsid w:val="5099926F"/>
    <w:rsid w:val="50CBB284"/>
    <w:rsid w:val="50CBCE4B"/>
    <w:rsid w:val="511604F6"/>
    <w:rsid w:val="5137CB45"/>
    <w:rsid w:val="514D4370"/>
    <w:rsid w:val="5162A0E2"/>
    <w:rsid w:val="517461AB"/>
    <w:rsid w:val="517BC93F"/>
    <w:rsid w:val="5196EC58"/>
    <w:rsid w:val="51988BB3"/>
    <w:rsid w:val="51CA4AE8"/>
    <w:rsid w:val="51D8F2B5"/>
    <w:rsid w:val="51F8863E"/>
    <w:rsid w:val="520DF543"/>
    <w:rsid w:val="52472F9B"/>
    <w:rsid w:val="52639AB2"/>
    <w:rsid w:val="528C23B8"/>
    <w:rsid w:val="529E1BB0"/>
    <w:rsid w:val="52BD6A51"/>
    <w:rsid w:val="52DCAB7A"/>
    <w:rsid w:val="52DD7A12"/>
    <w:rsid w:val="534446AA"/>
    <w:rsid w:val="53479970"/>
    <w:rsid w:val="534F80F5"/>
    <w:rsid w:val="53BDBE40"/>
    <w:rsid w:val="544DA5B8"/>
    <w:rsid w:val="5462064F"/>
    <w:rsid w:val="54635558"/>
    <w:rsid w:val="5472A98D"/>
    <w:rsid w:val="54732D94"/>
    <w:rsid w:val="5481BC63"/>
    <w:rsid w:val="5510D28E"/>
    <w:rsid w:val="55146C21"/>
    <w:rsid w:val="55462819"/>
    <w:rsid w:val="5567B5FB"/>
    <w:rsid w:val="5579E8BB"/>
    <w:rsid w:val="559AECFA"/>
    <w:rsid w:val="55B04420"/>
    <w:rsid w:val="55BD05EA"/>
    <w:rsid w:val="55C1D906"/>
    <w:rsid w:val="55D4503D"/>
    <w:rsid w:val="55E540FF"/>
    <w:rsid w:val="55F28C4E"/>
    <w:rsid w:val="55F9314D"/>
    <w:rsid w:val="5608FC89"/>
    <w:rsid w:val="561A6B93"/>
    <w:rsid w:val="56BDF5FF"/>
    <w:rsid w:val="56C2C425"/>
    <w:rsid w:val="56CFF816"/>
    <w:rsid w:val="56DDB858"/>
    <w:rsid w:val="56E7958C"/>
    <w:rsid w:val="5703865C"/>
    <w:rsid w:val="57054DA1"/>
    <w:rsid w:val="570ADC9D"/>
    <w:rsid w:val="575A45DF"/>
    <w:rsid w:val="577FF30A"/>
    <w:rsid w:val="57D105B8"/>
    <w:rsid w:val="58091725"/>
    <w:rsid w:val="58169F96"/>
    <w:rsid w:val="587A6A7C"/>
    <w:rsid w:val="58F4A6AC"/>
    <w:rsid w:val="59285073"/>
    <w:rsid w:val="59291807"/>
    <w:rsid w:val="59341EF1"/>
    <w:rsid w:val="59352B2E"/>
    <w:rsid w:val="59396A4C"/>
    <w:rsid w:val="596E47E1"/>
    <w:rsid w:val="598288B0"/>
    <w:rsid w:val="598E91A9"/>
    <w:rsid w:val="599CE85A"/>
    <w:rsid w:val="59CE1DA2"/>
    <w:rsid w:val="59E49C12"/>
    <w:rsid w:val="59F94FD0"/>
    <w:rsid w:val="59FD3412"/>
    <w:rsid w:val="5A093550"/>
    <w:rsid w:val="5A42FA1E"/>
    <w:rsid w:val="5A8D1620"/>
    <w:rsid w:val="5A99D134"/>
    <w:rsid w:val="5AB07B02"/>
    <w:rsid w:val="5AE9FAE9"/>
    <w:rsid w:val="5B02EA50"/>
    <w:rsid w:val="5B0A1842"/>
    <w:rsid w:val="5B2B1523"/>
    <w:rsid w:val="5B341144"/>
    <w:rsid w:val="5B3BE224"/>
    <w:rsid w:val="5B5DC0E6"/>
    <w:rsid w:val="5B6559D9"/>
    <w:rsid w:val="5B66EBB5"/>
    <w:rsid w:val="5B806C73"/>
    <w:rsid w:val="5BAE2511"/>
    <w:rsid w:val="5C28E681"/>
    <w:rsid w:val="5C290B7E"/>
    <w:rsid w:val="5C5FC7B1"/>
    <w:rsid w:val="5C9E490D"/>
    <w:rsid w:val="5CCC5127"/>
    <w:rsid w:val="5D0ABB60"/>
    <w:rsid w:val="5D38DBEA"/>
    <w:rsid w:val="5D533C69"/>
    <w:rsid w:val="5D720BCB"/>
    <w:rsid w:val="5D72642C"/>
    <w:rsid w:val="5DFA6EA9"/>
    <w:rsid w:val="5E09217D"/>
    <w:rsid w:val="5E12A5F5"/>
    <w:rsid w:val="5E37A07C"/>
    <w:rsid w:val="5E74F02D"/>
    <w:rsid w:val="5E92EBDE"/>
    <w:rsid w:val="5E932C17"/>
    <w:rsid w:val="5E9D4F6D"/>
    <w:rsid w:val="5EF859F3"/>
    <w:rsid w:val="5EFE90E3"/>
    <w:rsid w:val="5F0E348D"/>
    <w:rsid w:val="5F416426"/>
    <w:rsid w:val="5F51A951"/>
    <w:rsid w:val="5F9625A3"/>
    <w:rsid w:val="5FB15B5F"/>
    <w:rsid w:val="5FB3469E"/>
    <w:rsid w:val="5FB7EF60"/>
    <w:rsid w:val="5FC25D3C"/>
    <w:rsid w:val="601552B8"/>
    <w:rsid w:val="601F98C3"/>
    <w:rsid w:val="603B25B5"/>
    <w:rsid w:val="6087A0EC"/>
    <w:rsid w:val="60C269D6"/>
    <w:rsid w:val="60FF92B6"/>
    <w:rsid w:val="61091467"/>
    <w:rsid w:val="611C16FD"/>
    <w:rsid w:val="6140C23F"/>
    <w:rsid w:val="618BDF3D"/>
    <w:rsid w:val="6194AF3E"/>
    <w:rsid w:val="61954FCA"/>
    <w:rsid w:val="61972EE5"/>
    <w:rsid w:val="625E3A37"/>
    <w:rsid w:val="62622AB3"/>
    <w:rsid w:val="62649259"/>
    <w:rsid w:val="626545BA"/>
    <w:rsid w:val="6275EAF1"/>
    <w:rsid w:val="627F09EF"/>
    <w:rsid w:val="62894A13"/>
    <w:rsid w:val="62C2A5B1"/>
    <w:rsid w:val="62D4FBB7"/>
    <w:rsid w:val="62FD7E72"/>
    <w:rsid w:val="630E6974"/>
    <w:rsid w:val="6327AF9E"/>
    <w:rsid w:val="634238D5"/>
    <w:rsid w:val="638B710A"/>
    <w:rsid w:val="63A507C2"/>
    <w:rsid w:val="63C40BB7"/>
    <w:rsid w:val="63CB89EC"/>
    <w:rsid w:val="63CE959A"/>
    <w:rsid w:val="63D103A3"/>
    <w:rsid w:val="63D218C9"/>
    <w:rsid w:val="63EA51EC"/>
    <w:rsid w:val="6401EC08"/>
    <w:rsid w:val="6438111B"/>
    <w:rsid w:val="644E4286"/>
    <w:rsid w:val="6465ED93"/>
    <w:rsid w:val="646F2637"/>
    <w:rsid w:val="64700206"/>
    <w:rsid w:val="64994ED3"/>
    <w:rsid w:val="652009CE"/>
    <w:rsid w:val="65408B66"/>
    <w:rsid w:val="655FDC18"/>
    <w:rsid w:val="65653FB5"/>
    <w:rsid w:val="656C1B64"/>
    <w:rsid w:val="659B66C3"/>
    <w:rsid w:val="65A42861"/>
    <w:rsid w:val="65AA1A50"/>
    <w:rsid w:val="65B87A9E"/>
    <w:rsid w:val="65B9422E"/>
    <w:rsid w:val="65E0BBCD"/>
    <w:rsid w:val="660576D2"/>
    <w:rsid w:val="66098450"/>
    <w:rsid w:val="660BDB3D"/>
    <w:rsid w:val="6636A4DA"/>
    <w:rsid w:val="66425FD4"/>
    <w:rsid w:val="66646F03"/>
    <w:rsid w:val="668D368A"/>
    <w:rsid w:val="66BECA3B"/>
    <w:rsid w:val="66FBA3E3"/>
    <w:rsid w:val="673FF8C2"/>
    <w:rsid w:val="674EC433"/>
    <w:rsid w:val="6755128F"/>
    <w:rsid w:val="6780DFB7"/>
    <w:rsid w:val="6787B6D0"/>
    <w:rsid w:val="67EAD098"/>
    <w:rsid w:val="67EFF3B6"/>
    <w:rsid w:val="67F5043B"/>
    <w:rsid w:val="685EC08D"/>
    <w:rsid w:val="68A0DAFD"/>
    <w:rsid w:val="68ADDA05"/>
    <w:rsid w:val="68EA9494"/>
    <w:rsid w:val="68F0E2F0"/>
    <w:rsid w:val="68F88B97"/>
    <w:rsid w:val="690233F2"/>
    <w:rsid w:val="69375686"/>
    <w:rsid w:val="693E62A1"/>
    <w:rsid w:val="69417941"/>
    <w:rsid w:val="695540F1"/>
    <w:rsid w:val="69615473"/>
    <w:rsid w:val="69651419"/>
    <w:rsid w:val="6969FE4E"/>
    <w:rsid w:val="696EA9D0"/>
    <w:rsid w:val="6976EF93"/>
    <w:rsid w:val="6990D49C"/>
    <w:rsid w:val="69DE5787"/>
    <w:rsid w:val="69F920C6"/>
    <w:rsid w:val="6A16177B"/>
    <w:rsid w:val="6A2707DB"/>
    <w:rsid w:val="6A3CAB5E"/>
    <w:rsid w:val="6A413FCA"/>
    <w:rsid w:val="6A4CD59D"/>
    <w:rsid w:val="6A7D8B73"/>
    <w:rsid w:val="6AAF7D5E"/>
    <w:rsid w:val="6ADAF88C"/>
    <w:rsid w:val="6AED6FAB"/>
    <w:rsid w:val="6B01B7D5"/>
    <w:rsid w:val="6B0A579C"/>
    <w:rsid w:val="6B2BE57E"/>
    <w:rsid w:val="6B38DD91"/>
    <w:rsid w:val="6BD1BA74"/>
    <w:rsid w:val="6BD6D2E3"/>
    <w:rsid w:val="6BD71F32"/>
    <w:rsid w:val="6BF52CF3"/>
    <w:rsid w:val="6C04E327"/>
    <w:rsid w:val="6C090CF9"/>
    <w:rsid w:val="6C25E1EE"/>
    <w:rsid w:val="6C2A8A38"/>
    <w:rsid w:val="6C302C59"/>
    <w:rsid w:val="6C4A753F"/>
    <w:rsid w:val="6C54EC46"/>
    <w:rsid w:val="6C86A1A6"/>
    <w:rsid w:val="6D1EA38A"/>
    <w:rsid w:val="6D61CD96"/>
    <w:rsid w:val="6D6F218C"/>
    <w:rsid w:val="6D70EDB7"/>
    <w:rsid w:val="6D7D8C6D"/>
    <w:rsid w:val="6D92A075"/>
    <w:rsid w:val="6DA19134"/>
    <w:rsid w:val="6DA4DD5A"/>
    <w:rsid w:val="6DC65A99"/>
    <w:rsid w:val="6DEBEA9B"/>
    <w:rsid w:val="6E077FD6"/>
    <w:rsid w:val="6E644DB8"/>
    <w:rsid w:val="6E6BA8DC"/>
    <w:rsid w:val="6E6CF8F9"/>
    <w:rsid w:val="6E91EBE7"/>
    <w:rsid w:val="6EA36F9F"/>
    <w:rsid w:val="6EDFF2EE"/>
    <w:rsid w:val="6EFD9DF7"/>
    <w:rsid w:val="6F06B5C8"/>
    <w:rsid w:val="6F32FD86"/>
    <w:rsid w:val="6F35C80B"/>
    <w:rsid w:val="6F44649A"/>
    <w:rsid w:val="6F63563A"/>
    <w:rsid w:val="6FA8CB95"/>
    <w:rsid w:val="6FB007DE"/>
    <w:rsid w:val="6FD730E6"/>
    <w:rsid w:val="7044ECCF"/>
    <w:rsid w:val="707F07E3"/>
    <w:rsid w:val="70E28894"/>
    <w:rsid w:val="710C2076"/>
    <w:rsid w:val="71143AEC"/>
    <w:rsid w:val="71583AA2"/>
    <w:rsid w:val="716E1728"/>
    <w:rsid w:val="71EFB7C8"/>
    <w:rsid w:val="725E1BCE"/>
    <w:rsid w:val="7293B01B"/>
    <w:rsid w:val="72AAC6C7"/>
    <w:rsid w:val="72E26D1A"/>
    <w:rsid w:val="72E757DF"/>
    <w:rsid w:val="73130C25"/>
    <w:rsid w:val="733678A0"/>
    <w:rsid w:val="73925632"/>
    <w:rsid w:val="73C8548A"/>
    <w:rsid w:val="73CBA807"/>
    <w:rsid w:val="73D0C068"/>
    <w:rsid w:val="743C4246"/>
    <w:rsid w:val="7444B31B"/>
    <w:rsid w:val="7465BE48"/>
    <w:rsid w:val="746AAADA"/>
    <w:rsid w:val="74F44EA5"/>
    <w:rsid w:val="750E42C4"/>
    <w:rsid w:val="75203EB2"/>
    <w:rsid w:val="75B31B16"/>
    <w:rsid w:val="75B43E5F"/>
    <w:rsid w:val="75FFBEEF"/>
    <w:rsid w:val="765AA887"/>
    <w:rsid w:val="7670AE55"/>
    <w:rsid w:val="76735F70"/>
    <w:rsid w:val="767D4C38"/>
    <w:rsid w:val="769CB67C"/>
    <w:rsid w:val="76AE0F1E"/>
    <w:rsid w:val="76D2258C"/>
    <w:rsid w:val="76D679B6"/>
    <w:rsid w:val="76DD08B8"/>
    <w:rsid w:val="76FC09DE"/>
    <w:rsid w:val="770CD1E5"/>
    <w:rsid w:val="7731B624"/>
    <w:rsid w:val="7740E012"/>
    <w:rsid w:val="7741FB41"/>
    <w:rsid w:val="7748078C"/>
    <w:rsid w:val="776191AE"/>
    <w:rsid w:val="777202E6"/>
    <w:rsid w:val="77D0F778"/>
    <w:rsid w:val="780009B4"/>
    <w:rsid w:val="782BEF67"/>
    <w:rsid w:val="785C5788"/>
    <w:rsid w:val="78800596"/>
    <w:rsid w:val="788CEE31"/>
    <w:rsid w:val="78A0F31C"/>
    <w:rsid w:val="78AD634E"/>
    <w:rsid w:val="78C99A80"/>
    <w:rsid w:val="78CE4D95"/>
    <w:rsid w:val="790437B8"/>
    <w:rsid w:val="790A2621"/>
    <w:rsid w:val="791199E4"/>
    <w:rsid w:val="79169CE7"/>
    <w:rsid w:val="79334EBA"/>
    <w:rsid w:val="793C2398"/>
    <w:rsid w:val="7964ACC2"/>
    <w:rsid w:val="79A8CFB7"/>
    <w:rsid w:val="79B40207"/>
    <w:rsid w:val="79DD1CA6"/>
    <w:rsid w:val="7A0221C9"/>
    <w:rsid w:val="7A02A85B"/>
    <w:rsid w:val="7A5ABCAE"/>
    <w:rsid w:val="7A8F2BF2"/>
    <w:rsid w:val="7AAE83BF"/>
    <w:rsid w:val="7AB26D48"/>
    <w:rsid w:val="7AE289FF"/>
    <w:rsid w:val="7B0FBE3E"/>
    <w:rsid w:val="7B363648"/>
    <w:rsid w:val="7B368284"/>
    <w:rsid w:val="7B5DE611"/>
    <w:rsid w:val="7B6FDBC4"/>
    <w:rsid w:val="7B8B500C"/>
    <w:rsid w:val="7BAF1211"/>
    <w:rsid w:val="7BB077B7"/>
    <w:rsid w:val="7BB51747"/>
    <w:rsid w:val="7BD0E21B"/>
    <w:rsid w:val="7C1C2AE4"/>
    <w:rsid w:val="7C4E3DA9"/>
    <w:rsid w:val="7CB13636"/>
    <w:rsid w:val="7CDC902E"/>
    <w:rsid w:val="7CDD75F5"/>
    <w:rsid w:val="7D0E79F4"/>
    <w:rsid w:val="7D28CE3A"/>
    <w:rsid w:val="7D3AC060"/>
    <w:rsid w:val="7D410EBC"/>
    <w:rsid w:val="7D4AAA35"/>
    <w:rsid w:val="7D50E7A8"/>
    <w:rsid w:val="7DA9CB16"/>
    <w:rsid w:val="7DD0D332"/>
    <w:rsid w:val="7DE8961E"/>
    <w:rsid w:val="7DED52B3"/>
    <w:rsid w:val="7E1BCD3F"/>
    <w:rsid w:val="7E3F0397"/>
    <w:rsid w:val="7E4C33A4"/>
    <w:rsid w:val="7E657753"/>
    <w:rsid w:val="7E87732A"/>
    <w:rsid w:val="7EAEC417"/>
    <w:rsid w:val="7ECFB1C1"/>
    <w:rsid w:val="7EEEA529"/>
    <w:rsid w:val="7F09C898"/>
    <w:rsid w:val="7F5B20A5"/>
    <w:rsid w:val="7F7F8238"/>
    <w:rsid w:val="7FA8153A"/>
    <w:rsid w:val="7FBCE5B6"/>
    <w:rsid w:val="7FBF80E8"/>
    <w:rsid w:val="7FFD08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4D9D4"/>
  <w15:chartTrackingRefBased/>
  <w15:docId w15:val="{18CEA196-D95F-46D5-8ED3-66401FE47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next w:val="Normal"/>
    <w:link w:val="Titre1Car"/>
    <w:uiPriority w:val="9"/>
    <w:qFormat/>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normaltextrun" w:customStyle="1">
    <w:name w:val="normaltextrun"/>
    <w:basedOn w:val="Policepardfaut"/>
    <w:uiPriority w:val="1"/>
    <w:rsid w:val="37161273"/>
  </w:style>
  <w:style w:type="paragraph" w:styleId="paragraph" w:customStyle="1">
    <w:name w:val="paragraph"/>
    <w:basedOn w:val="Normal"/>
    <w:uiPriority w:val="1"/>
    <w:rsid w:val="37161273"/>
    <w:pPr>
      <w:spacing w:beforeAutospacing="1" w:afterAutospacing="1"/>
    </w:pPr>
    <w:rPr>
      <w:rFonts w:ascii="Times New Roman" w:hAnsi="Times New Roman" w:eastAsia="Times New Roman" w:cs="Times New Roman"/>
      <w:sz w:val="24"/>
      <w:szCs w:val="24"/>
      <w:lang w:eastAsia="en-CA"/>
    </w:rPr>
  </w:style>
  <w:style w:type="character" w:styleId="notion-enable-hover" w:customStyle="1">
    <w:name w:val="notion-enable-hover"/>
    <w:basedOn w:val="Policepardfaut"/>
    <w:uiPriority w:val="1"/>
    <w:rsid w:val="37161273"/>
  </w:style>
  <w:style w:type="character" w:styleId="sc-ehpvsi" w:customStyle="1">
    <w:name w:val="sc-ehpvsi"/>
    <w:basedOn w:val="Policepardfaut"/>
    <w:uiPriority w:val="1"/>
    <w:rsid w:val="37161273"/>
  </w:style>
  <w:style w:type="character" w:styleId="dttext" w:customStyle="1">
    <w:name w:val="dttext"/>
    <w:basedOn w:val="Policepardfaut"/>
    <w:uiPriority w:val="1"/>
    <w:rsid w:val="37161273"/>
  </w:style>
  <w:style w:type="character" w:styleId="dt" w:customStyle="1">
    <w:name w:val="dt"/>
    <w:basedOn w:val="Policepardfaut"/>
    <w:uiPriority w:val="1"/>
    <w:rsid w:val="37161273"/>
  </w:style>
  <w:style w:type="character" w:styleId="hscoswrapper" w:customStyle="1">
    <w:name w:val="hs_cos_wrapper"/>
    <w:basedOn w:val="Policepardfaut"/>
    <w:uiPriority w:val="1"/>
    <w:rsid w:val="37161273"/>
  </w:style>
  <w:style w:type="character" w:styleId="eop" w:customStyle="1">
    <w:name w:val="eop"/>
    <w:basedOn w:val="Policepardfaut"/>
    <w:uiPriority w:val="1"/>
    <w:rsid w:val="37161273"/>
  </w:style>
  <w:style w:type="table" w:styleId="Grilledutableau">
    <w:name w:val="Table Grid"/>
    <w:basedOn w:val="Tableau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Paragraphedeliste">
    <w:name w:val="List Paragraph"/>
    <w:basedOn w:val="Normal"/>
    <w:uiPriority w:val="34"/>
    <w:qFormat/>
    <w:pPr>
      <w:ind w:left="720"/>
      <w:contextualSpacing/>
    </w:pPr>
  </w:style>
  <w:style w:type="character" w:styleId="Titre1Car" w:customStyle="1">
    <w:name w:val="Titre 1 Car"/>
    <w:basedOn w:val="Policepardfaut"/>
    <w:link w:val="Titre1"/>
    <w:uiPriority w:val="9"/>
    <w:rPr>
      <w:rFonts w:asciiTheme="majorHAnsi" w:hAnsiTheme="majorHAnsi" w:eastAsiaTheme="majorEastAsia" w:cstheme="majorBidi"/>
      <w:color w:val="2F5496" w:themeColor="accent1" w:themeShade="BF"/>
      <w:sz w:val="32"/>
      <w:szCs w:val="32"/>
    </w:rPr>
  </w:style>
  <w:style w:type="character" w:styleId="Hyperlien">
    <w:name w:val="Hyperlink"/>
    <w:basedOn w:val="Policepardfaut"/>
    <w:uiPriority w:val="99"/>
    <w:unhideWhenUsed/>
    <w:rPr>
      <w:color w:val="0563C1" w:themeColor="hyperlink"/>
      <w:u w:val="single"/>
    </w:rPr>
  </w:style>
  <w:style w:type="paragraph" w:styleId="Rvision">
    <w:name w:val="Revision"/>
    <w:hidden/>
    <w:uiPriority w:val="99"/>
    <w:semiHidden/>
    <w:rsid w:val="00FA25B0"/>
    <w:pPr>
      <w:spacing w:after="0" w:line="240" w:lineRule="auto"/>
    </w:pPr>
  </w:style>
  <w:style w:type="character" w:styleId="Marquedecommentaire">
    <w:name w:val="annotation reference"/>
    <w:basedOn w:val="Policepardfaut"/>
    <w:uiPriority w:val="99"/>
    <w:semiHidden/>
    <w:unhideWhenUsed/>
    <w:rsid w:val="005635E6"/>
    <w:rPr>
      <w:sz w:val="16"/>
      <w:szCs w:val="16"/>
    </w:rPr>
  </w:style>
  <w:style w:type="paragraph" w:styleId="Commentaire">
    <w:name w:val="annotation text"/>
    <w:basedOn w:val="Normal"/>
    <w:link w:val="CommentaireCar"/>
    <w:uiPriority w:val="99"/>
    <w:semiHidden/>
    <w:unhideWhenUsed/>
    <w:rsid w:val="005635E6"/>
    <w:pPr>
      <w:spacing w:line="240" w:lineRule="auto"/>
    </w:pPr>
    <w:rPr>
      <w:sz w:val="20"/>
      <w:szCs w:val="20"/>
    </w:rPr>
  </w:style>
  <w:style w:type="character" w:styleId="CommentaireCar" w:customStyle="1">
    <w:name w:val="Commentaire Car"/>
    <w:basedOn w:val="Policepardfaut"/>
    <w:link w:val="Commentaire"/>
    <w:uiPriority w:val="99"/>
    <w:semiHidden/>
    <w:rsid w:val="005635E6"/>
    <w:rPr>
      <w:sz w:val="20"/>
      <w:szCs w:val="20"/>
    </w:rPr>
  </w:style>
  <w:style w:type="paragraph" w:styleId="Objetducommentaire">
    <w:name w:val="annotation subject"/>
    <w:basedOn w:val="Commentaire"/>
    <w:next w:val="Commentaire"/>
    <w:link w:val="ObjetducommentaireCar"/>
    <w:uiPriority w:val="99"/>
    <w:semiHidden/>
    <w:unhideWhenUsed/>
    <w:rsid w:val="005635E6"/>
    <w:rPr>
      <w:b/>
      <w:bCs/>
    </w:rPr>
  </w:style>
  <w:style w:type="character" w:styleId="ObjetducommentaireCar" w:customStyle="1">
    <w:name w:val="Objet du commentaire Car"/>
    <w:basedOn w:val="CommentaireCar"/>
    <w:link w:val="Objetducommentaire"/>
    <w:uiPriority w:val="99"/>
    <w:semiHidden/>
    <w:rsid w:val="005635E6"/>
    <w:rPr>
      <w:b/>
      <w:bCs/>
      <w:sz w:val="20"/>
      <w:szCs w:val="20"/>
    </w:rPr>
  </w:style>
  <w:style w:type="paragraph" w:styleId="TM1">
    <w:name w:val="toc 1"/>
    <w:basedOn w:val="Normal"/>
    <w:next w:val="Normal"/>
    <w:autoRedefine/>
    <w:uiPriority w:val="39"/>
    <w:unhideWhenUsed/>
    <w:rsid w:val="00142AAC"/>
    <w:pPr>
      <w:spacing w:after="100"/>
    </w:pPr>
  </w:style>
  <w:style w:type="character" w:styleId="Lienvisit">
    <w:name w:val="FollowedHyperlink"/>
    <w:basedOn w:val="Policepardfaut"/>
    <w:uiPriority w:val="99"/>
    <w:semiHidden/>
    <w:unhideWhenUsed/>
    <w:rsid w:val="00A33A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pMj8xUa1jOA" TargetMode="External" Id="rId8" /><Relationship Type="http://schemas.openxmlformats.org/officeDocument/2006/relationships/hyperlink" Target="https://www.youtube.com/watch?v=3u7EIiohs6U" TargetMode="External" Id="rId13" /><Relationship Type="http://schemas.openxmlformats.org/officeDocument/2006/relationships/hyperlink" Target="https://www.youtube.com/watch?v=gCmuYqeeNpc"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s://canadacouncil.ca/funding/strategic-funds/market-access-olmc-fund" TargetMode="External" Id="rId21" /><Relationship Type="http://schemas.openxmlformats.org/officeDocument/2006/relationships/webSettings" Target="webSettings.xml" Id="rId7" /><Relationship Type="http://schemas.openxmlformats.org/officeDocument/2006/relationships/hyperlink" Target="https://www.youtube.com/watch?v=6prnuLKt1fI" TargetMode="External" Id="rId12" /><Relationship Type="http://schemas.openxmlformats.org/officeDocument/2006/relationships/hyperlink" Target="https://www.youtube.com/watch?v=jwzyb772IAo" TargetMode="External" Id="rId17" /><Relationship Type="http://schemas.openxmlformats.org/officeDocument/2006/relationships/hyperlink" Target="mailto:vanessa.paquette@glendon.yorku.ca" TargetMode="External" Id="rId25" /><Relationship Type="http://schemas.openxmlformats.org/officeDocument/2006/relationships/customXml" Target="../customXml/item2.xml" Id="rId2" /><Relationship Type="http://schemas.openxmlformats.org/officeDocument/2006/relationships/hyperlink" Target="https://www.youtube.com/watch?v=qEnPOPzb2VY" TargetMode="External" Id="rId16" /><Relationship Type="http://schemas.openxmlformats.org/officeDocument/2006/relationships/hyperlink" Target="https://www.youtube.com/watch?v=GCW0KFA-yAM" TargetMode="External" Id="rId20" /><Relationship Type="http://schemas.microsoft.com/office/2020/10/relationships/intelligence" Target="intelligence2.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youtube.com/watch?v=kpGo2_d3oYE" TargetMode="External" Id="rId11" /><Relationship Type="http://schemas.openxmlformats.org/officeDocument/2006/relationships/hyperlink" Target="mailto:katie.ablett@glendon.yorku.ca" TargetMode="External" Id="rId24" /><Relationship Type="http://schemas.openxmlformats.org/officeDocument/2006/relationships/styles" Target="styles.xml" Id="rId5" /><Relationship Type="http://schemas.openxmlformats.org/officeDocument/2006/relationships/hyperlink" Target="https://www.youtube.com/watch?v=TnGl01FkMMo" TargetMode="External" Id="rId15" /><Relationship Type="http://schemas.openxmlformats.org/officeDocument/2006/relationships/hyperlink" Target="mailto:destination@glendon.yorku.ca" TargetMode="External" Id="rId23" /><Relationship Type="http://schemas.openxmlformats.org/officeDocument/2006/relationships/theme" Target="theme/theme1.xml" Id="rId28" /><Relationship Type="http://schemas.openxmlformats.org/officeDocument/2006/relationships/hyperlink" Target="https://www.youtube.com/watch?v=pMj8xUa1jOA" TargetMode="External" Id="rId10" /><Relationship Type="http://schemas.openxmlformats.org/officeDocument/2006/relationships/hyperlink" Target="https://www.youtube.com/watch?v=C_oyIKvo5_A" TargetMode="External" Id="rId19" /><Relationship Type="http://schemas.openxmlformats.org/officeDocument/2006/relationships/numbering" Target="numbering.xml" Id="rId4" /><Relationship Type="http://schemas.openxmlformats.org/officeDocument/2006/relationships/hyperlink" Target="https://www.dictionary.com/browse/logline" TargetMode="External" Id="rId9" /><Relationship Type="http://schemas.openxmlformats.org/officeDocument/2006/relationships/hyperlink" Target="https://www.youtube.com/watch?v=hXzcyx9V0xw" TargetMode="External" Id="rId14" /><Relationship Type="http://schemas.openxmlformats.org/officeDocument/2006/relationships/hyperlink" Target="http://www.glendon.yorku.ca/brainboosting" TargetMode="External" Id="rId22" /><Relationship Type="http://schemas.microsoft.com/office/2011/relationships/people" Target="people.xml" Id="rId27" /><Relationship Type="http://schemas.openxmlformats.org/officeDocument/2006/relationships/hyperlink" Target="https://yuoffice.sharepoint.com/:b:/r/sites/GL-StrategicPartnershipsPartenariatsstratgiquesakaTeamAwesom/Shared%20Documents/General/Pre-Recruitment%20Programs/Brain%20Boosting%20Workshops/Mentimeter%20Quizzes/Creative%20Writing/Loglines%20-%20EN.pdf?csf=1&amp;web=1&amp;e=MHO3wD" TargetMode="External" Id="R552e53e3c5fc4d9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868721-7ad1-47b7-bba7-108dae03098e" xsi:nil="true"/>
    <lcf76f155ced4ddcb4097134ff3c332f xmlns="c075e844-c6ea-4c5d-9447-7eac30e2295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E45D5FD32B774BA3DF66EC1F99201B" ma:contentTypeVersion="23" ma:contentTypeDescription="Create a new document." ma:contentTypeScope="" ma:versionID="00f7574f0a9868b8029afbbcf5019938">
  <xsd:schema xmlns:xsd="http://www.w3.org/2001/XMLSchema" xmlns:xs="http://www.w3.org/2001/XMLSchema" xmlns:p="http://schemas.microsoft.com/office/2006/metadata/properties" xmlns:ns2="c075e844-c6ea-4c5d-9447-7eac30e22959" xmlns:ns3="8b868721-7ad1-47b7-bba7-108dae03098e" targetNamespace="http://schemas.microsoft.com/office/2006/metadata/properties" ma:root="true" ma:fieldsID="2e057b53f43789d3f2a6076b0cea2548" ns2:_="" ns3:_="">
    <xsd:import namespace="c075e844-c6ea-4c5d-9447-7eac30e22959"/>
    <xsd:import namespace="8b868721-7ad1-47b7-bba7-108dae03098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CR" minOccurs="0"/>
                <xsd:element ref="ns2:MediaLengthInSeconds" minOccurs="0"/>
                <xsd:element ref="ns2:MediaServiceLocation"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5e844-c6ea-4c5d-9447-7eac30e229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71e4e8f-6a1f-4875-a71b-ff038a1f7e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868721-7ad1-47b7-bba7-108dae03098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9e43e39-e02f-4e9d-a2a7-0b04d0d4822d}" ma:internalName="TaxCatchAll" ma:showField="CatchAllData" ma:web="8b868721-7ad1-47b7-bba7-108dae030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0B35A1-0C2C-40A7-AF3D-AFF90C9A1573}">
  <ds:schemaRefs>
    <ds:schemaRef ds:uri="http://schemas.microsoft.com/sharepoint/v3/contenttype/forms"/>
  </ds:schemaRefs>
</ds:datastoreItem>
</file>

<file path=customXml/itemProps2.xml><?xml version="1.0" encoding="utf-8"?>
<ds:datastoreItem xmlns:ds="http://schemas.openxmlformats.org/officeDocument/2006/customXml" ds:itemID="{EAB7DFD3-F2C7-4563-9AD0-0145B2D6CD9B}">
  <ds:schemaRefs>
    <ds:schemaRef ds:uri="http://schemas.microsoft.com/office/2006/metadata/properties"/>
    <ds:schemaRef ds:uri="http://schemas.microsoft.com/office/infopath/2007/PartnerControls"/>
    <ds:schemaRef ds:uri="8b868721-7ad1-47b7-bba7-108dae03098e"/>
    <ds:schemaRef ds:uri="c075e844-c6ea-4c5d-9447-7eac30e22959"/>
  </ds:schemaRefs>
</ds:datastoreItem>
</file>

<file path=customXml/itemProps3.xml><?xml version="1.0" encoding="utf-8"?>
<ds:datastoreItem xmlns:ds="http://schemas.openxmlformats.org/officeDocument/2006/customXml" ds:itemID="{BA5506F9-0AEA-4FC7-A483-6266D1CEC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5e844-c6ea-4c5d-9447-7eac30e22959"/>
    <ds:schemaRef ds:uri="8b868721-7ad1-47b7-bba7-108dae030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Megan Olivia St-Pierre</dc:creator>
  <keywords/>
  <dc:description/>
  <lastModifiedBy>Tylar Robin</lastModifiedBy>
  <revision>79</revision>
  <dcterms:created xsi:type="dcterms:W3CDTF">2023-11-10T18:40:00.0000000Z</dcterms:created>
  <dcterms:modified xsi:type="dcterms:W3CDTF">2023-11-17T13:49:05.4593833Z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0x010100D4E45D5FD32B774BA3DF66EC1F99201B</vt:lpwstr>
  </property>
  <property fmtid="{D5CDD505-2E9C-101B-9397-08002B2CF9AE}" pid="3" name="MediaServiceImageTags">
    <vt:lpwstr/>
  </property>
</Properties>
</file>