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9C7" w:rsidRPr="000F03C4" w:rsidRDefault="00DB3A0F" w:rsidP="00D65CDA">
      <w:pPr>
        <w:spacing w:line="480" w:lineRule="auto"/>
        <w:rPr>
          <w:sz w:val="24"/>
          <w:szCs w:val="24"/>
          <w:u w:val="single"/>
        </w:rPr>
      </w:pPr>
      <w:bookmarkStart w:id="0" w:name="_GoBack"/>
      <w:bookmarkEnd w:id="0"/>
      <w:r>
        <w:rPr>
          <w:sz w:val="24"/>
          <w:szCs w:val="24"/>
          <w:u w:val="single"/>
        </w:rPr>
        <w:t>Cardiac</w:t>
      </w:r>
      <w:r w:rsidR="004369C7" w:rsidRPr="000F03C4">
        <w:rPr>
          <w:sz w:val="24"/>
          <w:szCs w:val="24"/>
          <w:u w:val="single"/>
        </w:rPr>
        <w:t xml:space="preserve"> Rehabilitation </w:t>
      </w:r>
      <w:r>
        <w:rPr>
          <w:sz w:val="24"/>
          <w:szCs w:val="24"/>
          <w:u w:val="single"/>
        </w:rPr>
        <w:t>Series:</w:t>
      </w:r>
      <w:r w:rsidR="004369C7" w:rsidRPr="000F03C4">
        <w:rPr>
          <w:sz w:val="24"/>
          <w:szCs w:val="24"/>
          <w:u w:val="single"/>
        </w:rPr>
        <w:t xml:space="preserve"> Canada</w:t>
      </w:r>
    </w:p>
    <w:p w:rsidR="007313DF" w:rsidRPr="00D65CDA" w:rsidRDefault="007313DF" w:rsidP="00D65CDA">
      <w:pPr>
        <w:spacing w:line="480" w:lineRule="auto"/>
        <w:rPr>
          <w:sz w:val="24"/>
          <w:szCs w:val="24"/>
        </w:rPr>
      </w:pPr>
      <w:r>
        <w:rPr>
          <w:sz w:val="24"/>
          <w:szCs w:val="24"/>
        </w:rPr>
        <w:t xml:space="preserve">Sherry L. </w:t>
      </w:r>
      <w:proofErr w:type="spellStart"/>
      <w:r>
        <w:rPr>
          <w:sz w:val="24"/>
          <w:szCs w:val="24"/>
        </w:rPr>
        <w:t>Grace</w:t>
      </w:r>
      <w:r w:rsidR="00D30DF9" w:rsidRPr="00A940A4">
        <w:rPr>
          <w:sz w:val="24"/>
          <w:szCs w:val="24"/>
          <w:vertAlign w:val="superscript"/>
        </w:rPr>
        <w:t>a</w:t>
      </w:r>
      <w:proofErr w:type="spellEnd"/>
      <w:r w:rsidR="00D30DF9">
        <w:rPr>
          <w:sz w:val="24"/>
          <w:szCs w:val="24"/>
        </w:rPr>
        <w:t>*</w:t>
      </w:r>
      <w:r w:rsidR="00BA7C5D">
        <w:rPr>
          <w:sz w:val="24"/>
          <w:szCs w:val="24"/>
        </w:rPr>
        <w:t>,</w:t>
      </w:r>
      <w:r>
        <w:rPr>
          <w:sz w:val="24"/>
          <w:szCs w:val="24"/>
        </w:rPr>
        <w:t xml:space="preserve"> Stephanie </w:t>
      </w:r>
      <w:proofErr w:type="spellStart"/>
      <w:r>
        <w:rPr>
          <w:sz w:val="24"/>
          <w:szCs w:val="24"/>
        </w:rPr>
        <w:t>Bennett</w:t>
      </w:r>
      <w:r w:rsidR="00D30DF9" w:rsidRPr="00A940A4">
        <w:rPr>
          <w:sz w:val="24"/>
          <w:szCs w:val="24"/>
          <w:vertAlign w:val="superscript"/>
        </w:rPr>
        <w:t>b</w:t>
      </w:r>
      <w:proofErr w:type="spellEnd"/>
      <w:r>
        <w:rPr>
          <w:sz w:val="24"/>
          <w:szCs w:val="24"/>
        </w:rPr>
        <w:t xml:space="preserve">, Chris </w:t>
      </w:r>
      <w:proofErr w:type="spellStart"/>
      <w:r>
        <w:rPr>
          <w:sz w:val="24"/>
          <w:szCs w:val="24"/>
        </w:rPr>
        <w:t>Ardern</w:t>
      </w:r>
      <w:r w:rsidR="00D30DF9" w:rsidRPr="00A940A4">
        <w:rPr>
          <w:sz w:val="24"/>
          <w:szCs w:val="24"/>
          <w:vertAlign w:val="superscript"/>
        </w:rPr>
        <w:t>c</w:t>
      </w:r>
      <w:proofErr w:type="spellEnd"/>
      <w:r w:rsidR="00E13D8D">
        <w:rPr>
          <w:sz w:val="24"/>
          <w:szCs w:val="24"/>
        </w:rPr>
        <w:t xml:space="preserve">, Alexander </w:t>
      </w:r>
      <w:proofErr w:type="spellStart"/>
      <w:r w:rsidR="00E13D8D">
        <w:rPr>
          <w:sz w:val="24"/>
          <w:szCs w:val="24"/>
        </w:rPr>
        <w:t>Clark</w:t>
      </w:r>
      <w:r w:rsidR="00D30DF9" w:rsidRPr="00A940A4">
        <w:rPr>
          <w:sz w:val="24"/>
          <w:szCs w:val="24"/>
          <w:vertAlign w:val="superscript"/>
        </w:rPr>
        <w:t>d</w:t>
      </w:r>
      <w:proofErr w:type="spellEnd"/>
      <w:r>
        <w:rPr>
          <w:sz w:val="24"/>
          <w:szCs w:val="24"/>
        </w:rPr>
        <w:t xml:space="preserve"> </w:t>
      </w:r>
    </w:p>
    <w:p w:rsidR="004369C7" w:rsidRPr="00D65CDA" w:rsidRDefault="00350487" w:rsidP="00D65CDA">
      <w:pPr>
        <w:spacing w:line="480" w:lineRule="auto"/>
        <w:rPr>
          <w:sz w:val="24"/>
          <w:szCs w:val="24"/>
        </w:rPr>
      </w:pPr>
      <w:proofErr w:type="spellStart"/>
      <w:r>
        <w:rPr>
          <w:sz w:val="24"/>
          <w:szCs w:val="24"/>
          <w:vertAlign w:val="superscript"/>
        </w:rPr>
        <w:t>a</w:t>
      </w:r>
      <w:r w:rsidR="004369C7" w:rsidRPr="00D65CDA">
        <w:rPr>
          <w:sz w:val="24"/>
          <w:szCs w:val="24"/>
        </w:rPr>
        <w:t>Sherry</w:t>
      </w:r>
      <w:proofErr w:type="spellEnd"/>
      <w:r w:rsidR="004369C7" w:rsidRPr="00D65CDA">
        <w:rPr>
          <w:sz w:val="24"/>
          <w:szCs w:val="24"/>
        </w:rPr>
        <w:t xml:space="preserve"> L. Grace, PhD, Associate Professor, </w:t>
      </w:r>
      <w:r w:rsidR="00E20307">
        <w:rPr>
          <w:sz w:val="24"/>
          <w:szCs w:val="24"/>
        </w:rPr>
        <w:t xml:space="preserve">School of Kinesiology and Health Science, </w:t>
      </w:r>
      <w:r w:rsidR="004369C7" w:rsidRPr="00D65CDA">
        <w:rPr>
          <w:sz w:val="24"/>
          <w:szCs w:val="24"/>
        </w:rPr>
        <w:t xml:space="preserve">Faculty of Health, York University, Toronto, Canada; Director of Research, </w:t>
      </w:r>
      <w:r w:rsidR="00DB3A0F">
        <w:rPr>
          <w:sz w:val="24"/>
          <w:szCs w:val="24"/>
        </w:rPr>
        <w:t>Cardiovascular Prevention &amp; Rehabilitation</w:t>
      </w:r>
      <w:r w:rsidR="004369C7" w:rsidRPr="00D65CDA">
        <w:rPr>
          <w:sz w:val="24"/>
          <w:szCs w:val="24"/>
        </w:rPr>
        <w:t>, University Health Network, Toronto, Canada</w:t>
      </w:r>
    </w:p>
    <w:p w:rsidR="004369C7" w:rsidRPr="00D65CDA" w:rsidRDefault="00350487" w:rsidP="00D65CDA">
      <w:pPr>
        <w:spacing w:line="480" w:lineRule="auto"/>
        <w:rPr>
          <w:sz w:val="24"/>
          <w:szCs w:val="24"/>
        </w:rPr>
      </w:pPr>
      <w:proofErr w:type="spellStart"/>
      <w:r>
        <w:rPr>
          <w:sz w:val="24"/>
          <w:szCs w:val="24"/>
          <w:vertAlign w:val="superscript"/>
        </w:rPr>
        <w:t>b</w:t>
      </w:r>
      <w:r w:rsidR="004369C7" w:rsidRPr="00D65CDA">
        <w:rPr>
          <w:sz w:val="24"/>
          <w:szCs w:val="24"/>
        </w:rPr>
        <w:t>Stephanie</w:t>
      </w:r>
      <w:proofErr w:type="spellEnd"/>
      <w:r w:rsidR="004369C7" w:rsidRPr="00D65CDA">
        <w:rPr>
          <w:sz w:val="24"/>
          <w:szCs w:val="24"/>
        </w:rPr>
        <w:t xml:space="preserve"> Bennett, </w:t>
      </w:r>
      <w:r w:rsidR="00D30DF9">
        <w:rPr>
          <w:sz w:val="24"/>
          <w:szCs w:val="24"/>
        </w:rPr>
        <w:t>BSc</w:t>
      </w:r>
      <w:r w:rsidR="004369C7" w:rsidRPr="00D65CDA">
        <w:rPr>
          <w:sz w:val="24"/>
          <w:szCs w:val="24"/>
        </w:rPr>
        <w:t xml:space="preserve">, </w:t>
      </w:r>
      <w:proofErr w:type="spellStart"/>
      <w:r w:rsidR="00E20307">
        <w:rPr>
          <w:sz w:val="24"/>
          <w:szCs w:val="24"/>
        </w:rPr>
        <w:t>MFSc</w:t>
      </w:r>
      <w:proofErr w:type="spellEnd"/>
      <w:r w:rsidR="00E20307">
        <w:rPr>
          <w:sz w:val="24"/>
          <w:szCs w:val="24"/>
        </w:rPr>
        <w:t xml:space="preserve"> Student, School of Kinesiology and Health Science, </w:t>
      </w:r>
      <w:r w:rsidR="004369C7" w:rsidRPr="00D65CDA">
        <w:rPr>
          <w:sz w:val="24"/>
          <w:szCs w:val="24"/>
        </w:rPr>
        <w:t>Faculty of Health, York University, Toronto, Canada</w:t>
      </w:r>
    </w:p>
    <w:p w:rsidR="004369C7" w:rsidRPr="00D65CDA" w:rsidRDefault="00350487" w:rsidP="00D65CDA">
      <w:pPr>
        <w:spacing w:line="480" w:lineRule="auto"/>
        <w:rPr>
          <w:sz w:val="24"/>
          <w:szCs w:val="24"/>
        </w:rPr>
      </w:pPr>
      <w:proofErr w:type="spellStart"/>
      <w:proofErr w:type="gramStart"/>
      <w:r>
        <w:rPr>
          <w:sz w:val="24"/>
          <w:szCs w:val="24"/>
          <w:vertAlign w:val="superscript"/>
        </w:rPr>
        <w:t>c</w:t>
      </w:r>
      <w:r w:rsidR="004369C7" w:rsidRPr="00D65CDA">
        <w:rPr>
          <w:sz w:val="24"/>
          <w:szCs w:val="24"/>
        </w:rPr>
        <w:t>Chris</w:t>
      </w:r>
      <w:proofErr w:type="spellEnd"/>
      <w:proofErr w:type="gramEnd"/>
      <w:r w:rsidR="00E0708A">
        <w:rPr>
          <w:sz w:val="24"/>
          <w:szCs w:val="24"/>
        </w:rPr>
        <w:t xml:space="preserve"> I.</w:t>
      </w:r>
      <w:r w:rsidR="004369C7" w:rsidRPr="00D65CDA">
        <w:rPr>
          <w:sz w:val="24"/>
          <w:szCs w:val="24"/>
        </w:rPr>
        <w:t xml:space="preserve"> Ardern, PhD, </w:t>
      </w:r>
      <w:r w:rsidR="00BA7C5D">
        <w:rPr>
          <w:sz w:val="24"/>
          <w:szCs w:val="24"/>
        </w:rPr>
        <w:t>Associate P</w:t>
      </w:r>
      <w:r w:rsidR="00BA7C5D" w:rsidRPr="00D65CDA">
        <w:rPr>
          <w:sz w:val="24"/>
          <w:szCs w:val="24"/>
        </w:rPr>
        <w:t>rofessor</w:t>
      </w:r>
      <w:r w:rsidR="004369C7" w:rsidRPr="00D65CDA">
        <w:rPr>
          <w:sz w:val="24"/>
          <w:szCs w:val="24"/>
        </w:rPr>
        <w:t xml:space="preserve">, </w:t>
      </w:r>
      <w:r w:rsidR="00E20307">
        <w:rPr>
          <w:sz w:val="24"/>
          <w:szCs w:val="24"/>
        </w:rPr>
        <w:t xml:space="preserve">School of Kinesiology and Health Science, </w:t>
      </w:r>
      <w:r w:rsidR="004369C7" w:rsidRPr="00D65CDA">
        <w:rPr>
          <w:sz w:val="24"/>
          <w:szCs w:val="24"/>
        </w:rPr>
        <w:t>Faculty of Health, York University, Toronto, Canada</w:t>
      </w:r>
    </w:p>
    <w:p w:rsidR="00524D90" w:rsidRPr="00D65CDA" w:rsidRDefault="00350487" w:rsidP="00D65CDA">
      <w:pPr>
        <w:spacing w:line="480" w:lineRule="auto"/>
        <w:rPr>
          <w:sz w:val="24"/>
          <w:szCs w:val="24"/>
        </w:rPr>
      </w:pPr>
      <w:proofErr w:type="spellStart"/>
      <w:r>
        <w:rPr>
          <w:sz w:val="24"/>
          <w:szCs w:val="24"/>
          <w:vertAlign w:val="superscript"/>
        </w:rPr>
        <w:t>d</w:t>
      </w:r>
      <w:r w:rsidR="004369C7" w:rsidRPr="00D65CDA">
        <w:rPr>
          <w:sz w:val="24"/>
          <w:szCs w:val="24"/>
        </w:rPr>
        <w:t>Alexander</w:t>
      </w:r>
      <w:proofErr w:type="spellEnd"/>
      <w:r w:rsidR="004369C7" w:rsidRPr="00D65CDA">
        <w:rPr>
          <w:sz w:val="24"/>
          <w:szCs w:val="24"/>
        </w:rPr>
        <w:t xml:space="preserve"> Clark, </w:t>
      </w:r>
      <w:r w:rsidR="00566FFE">
        <w:rPr>
          <w:sz w:val="24"/>
          <w:szCs w:val="24"/>
        </w:rPr>
        <w:t xml:space="preserve">RN, </w:t>
      </w:r>
      <w:r w:rsidR="004369C7" w:rsidRPr="00D65CDA">
        <w:rPr>
          <w:sz w:val="24"/>
          <w:szCs w:val="24"/>
        </w:rPr>
        <w:t>PhD,</w:t>
      </w:r>
      <w:r w:rsidR="00566FFE">
        <w:rPr>
          <w:sz w:val="24"/>
          <w:szCs w:val="24"/>
        </w:rPr>
        <w:t xml:space="preserve"> Professor</w:t>
      </w:r>
      <w:r w:rsidR="00E20307">
        <w:rPr>
          <w:sz w:val="24"/>
          <w:szCs w:val="24"/>
        </w:rPr>
        <w:t xml:space="preserve"> &amp;</w:t>
      </w:r>
      <w:r w:rsidR="00566FFE">
        <w:rPr>
          <w:sz w:val="24"/>
          <w:szCs w:val="24"/>
        </w:rPr>
        <w:t xml:space="preserve"> Associate Dean</w:t>
      </w:r>
      <w:r w:rsidR="00E20307">
        <w:rPr>
          <w:sz w:val="24"/>
          <w:szCs w:val="24"/>
        </w:rPr>
        <w:t>-</w:t>
      </w:r>
      <w:r w:rsidR="00566FFE">
        <w:rPr>
          <w:sz w:val="24"/>
          <w:szCs w:val="24"/>
        </w:rPr>
        <w:t xml:space="preserve"> Research, Faculty of Nursing, University of Alberta, Edmonton, Canada</w:t>
      </w:r>
    </w:p>
    <w:p w:rsidR="008C04C6" w:rsidRDefault="00CE18E1" w:rsidP="00D65CDA">
      <w:pPr>
        <w:spacing w:line="480" w:lineRule="auto"/>
        <w:rPr>
          <w:sz w:val="24"/>
          <w:szCs w:val="24"/>
        </w:rPr>
      </w:pPr>
      <w:r>
        <w:rPr>
          <w:sz w:val="24"/>
          <w:szCs w:val="24"/>
        </w:rPr>
        <w:t xml:space="preserve">From: </w:t>
      </w:r>
      <w:r w:rsidR="000B3B50">
        <w:rPr>
          <w:sz w:val="24"/>
          <w:szCs w:val="24"/>
        </w:rPr>
        <w:t>York University</w:t>
      </w:r>
      <w:r w:rsidR="00AD7856">
        <w:rPr>
          <w:sz w:val="24"/>
          <w:szCs w:val="24"/>
        </w:rPr>
        <w:t>, Toronto, Canada</w:t>
      </w:r>
    </w:p>
    <w:p w:rsidR="00AD7856" w:rsidRDefault="00D30DF9" w:rsidP="00D65CDA">
      <w:pPr>
        <w:spacing w:line="480" w:lineRule="auto"/>
        <w:rPr>
          <w:sz w:val="24"/>
          <w:szCs w:val="24"/>
        </w:rPr>
      </w:pPr>
      <w:r>
        <w:rPr>
          <w:sz w:val="24"/>
          <w:szCs w:val="24"/>
        </w:rPr>
        <w:t>*</w:t>
      </w:r>
      <w:r w:rsidR="00AD7856">
        <w:rPr>
          <w:sz w:val="24"/>
          <w:szCs w:val="24"/>
        </w:rPr>
        <w:t xml:space="preserve">Corresponding author: </w:t>
      </w:r>
    </w:p>
    <w:p w:rsidR="00AD7856" w:rsidRDefault="008819C4" w:rsidP="00D65CDA">
      <w:pPr>
        <w:spacing w:line="480" w:lineRule="auto"/>
        <w:rPr>
          <w:sz w:val="24"/>
          <w:szCs w:val="24"/>
        </w:rPr>
      </w:pPr>
      <w:r>
        <w:rPr>
          <w:sz w:val="24"/>
          <w:szCs w:val="24"/>
        </w:rPr>
        <w:t>Sherry L. Grace</w:t>
      </w:r>
      <w:r w:rsidR="006E1F6B">
        <w:rPr>
          <w:sz w:val="24"/>
          <w:szCs w:val="24"/>
        </w:rPr>
        <w:t>, Ph</w:t>
      </w:r>
      <w:r>
        <w:rPr>
          <w:sz w:val="24"/>
          <w:szCs w:val="24"/>
        </w:rPr>
        <w:t>D</w:t>
      </w:r>
      <w:r w:rsidR="006E1F6B">
        <w:rPr>
          <w:sz w:val="24"/>
          <w:szCs w:val="24"/>
        </w:rPr>
        <w:t xml:space="preserve">, </w:t>
      </w:r>
      <w:r w:rsidR="00F837E2">
        <w:rPr>
          <w:sz w:val="24"/>
          <w:szCs w:val="24"/>
        </w:rPr>
        <w:t xml:space="preserve">School of Kinesiology and Health Science, </w:t>
      </w:r>
      <w:r w:rsidR="00A27200">
        <w:rPr>
          <w:sz w:val="24"/>
          <w:szCs w:val="24"/>
        </w:rPr>
        <w:t xml:space="preserve">Bethune 368, </w:t>
      </w:r>
      <w:r w:rsidR="00F837E2">
        <w:rPr>
          <w:sz w:val="24"/>
          <w:szCs w:val="24"/>
        </w:rPr>
        <w:t xml:space="preserve">York University, </w:t>
      </w:r>
      <w:r w:rsidR="00AD7856">
        <w:rPr>
          <w:sz w:val="24"/>
          <w:szCs w:val="24"/>
        </w:rPr>
        <w:t xml:space="preserve">4700 </w:t>
      </w:r>
      <w:proofErr w:type="spellStart"/>
      <w:r w:rsidR="00AD7856">
        <w:rPr>
          <w:sz w:val="24"/>
          <w:szCs w:val="24"/>
        </w:rPr>
        <w:t>Keele</w:t>
      </w:r>
      <w:proofErr w:type="spellEnd"/>
      <w:r w:rsidR="00AD7856">
        <w:rPr>
          <w:sz w:val="24"/>
          <w:szCs w:val="24"/>
        </w:rPr>
        <w:t xml:space="preserve"> Street, Toronto, ON, M3J IP3</w:t>
      </w:r>
      <w:r w:rsidR="00F837E2">
        <w:rPr>
          <w:sz w:val="24"/>
          <w:szCs w:val="24"/>
        </w:rPr>
        <w:t>, Canada</w:t>
      </w:r>
    </w:p>
    <w:p w:rsidR="00AD7856" w:rsidRDefault="00AD7856" w:rsidP="00D65CDA">
      <w:pPr>
        <w:spacing w:line="480" w:lineRule="auto"/>
        <w:rPr>
          <w:sz w:val="24"/>
          <w:szCs w:val="24"/>
        </w:rPr>
      </w:pPr>
      <w:r>
        <w:rPr>
          <w:sz w:val="24"/>
          <w:szCs w:val="24"/>
        </w:rPr>
        <w:t>416-736-2100 ext. 22364</w:t>
      </w:r>
    </w:p>
    <w:p w:rsidR="00AD7856" w:rsidRDefault="00A27200" w:rsidP="00D65CDA">
      <w:pPr>
        <w:spacing w:line="480" w:lineRule="auto"/>
        <w:rPr>
          <w:sz w:val="24"/>
          <w:szCs w:val="24"/>
        </w:rPr>
      </w:pPr>
      <w:r>
        <w:rPr>
          <w:sz w:val="24"/>
          <w:szCs w:val="24"/>
        </w:rPr>
        <w:t xml:space="preserve">Fax: </w:t>
      </w:r>
      <w:r w:rsidR="00AD7856">
        <w:rPr>
          <w:sz w:val="24"/>
          <w:szCs w:val="24"/>
        </w:rPr>
        <w:t>416-736-5774</w:t>
      </w:r>
    </w:p>
    <w:p w:rsidR="00A27200" w:rsidRPr="00686074" w:rsidRDefault="006E1F6B" w:rsidP="00D65CDA">
      <w:pPr>
        <w:spacing w:line="480" w:lineRule="auto"/>
      </w:pPr>
      <w:r w:rsidRPr="00686074">
        <w:rPr>
          <w:sz w:val="24"/>
          <w:szCs w:val="24"/>
        </w:rPr>
        <w:t xml:space="preserve">Email: </w:t>
      </w:r>
      <w:r w:rsidR="00686074" w:rsidRPr="00686074">
        <w:rPr>
          <w:sz w:val="24"/>
          <w:szCs w:val="24"/>
        </w:rPr>
        <w:t>sgrace@yorku.ca</w:t>
      </w:r>
    </w:p>
    <w:p w:rsidR="00524D90" w:rsidRPr="00D65CDA" w:rsidRDefault="003A3FC7" w:rsidP="00F44C0B">
      <w:pPr>
        <w:rPr>
          <w:sz w:val="24"/>
          <w:szCs w:val="24"/>
        </w:rPr>
      </w:pPr>
      <w:r w:rsidRPr="00D65CDA">
        <w:rPr>
          <w:b/>
          <w:sz w:val="24"/>
          <w:szCs w:val="24"/>
        </w:rPr>
        <w:lastRenderedPageBreak/>
        <w:t>ABSTRACT</w:t>
      </w:r>
      <w:r w:rsidR="00B45818">
        <w:rPr>
          <w:b/>
          <w:sz w:val="24"/>
          <w:szCs w:val="24"/>
        </w:rPr>
        <w:t xml:space="preserve"> </w:t>
      </w:r>
    </w:p>
    <w:p w:rsidR="00013B1A" w:rsidRDefault="003A3FC7" w:rsidP="00D65CDA">
      <w:pPr>
        <w:spacing w:line="480" w:lineRule="auto"/>
        <w:rPr>
          <w:sz w:val="24"/>
          <w:szCs w:val="24"/>
        </w:rPr>
      </w:pPr>
      <w:r w:rsidRPr="00D65CDA">
        <w:rPr>
          <w:sz w:val="24"/>
          <w:szCs w:val="24"/>
        </w:rPr>
        <w:tab/>
      </w:r>
      <w:r w:rsidR="00917585" w:rsidRPr="00D65CDA">
        <w:rPr>
          <w:sz w:val="24"/>
          <w:szCs w:val="24"/>
        </w:rPr>
        <w:t xml:space="preserve">Cardiovascular disease is </w:t>
      </w:r>
      <w:r w:rsidR="00917585">
        <w:rPr>
          <w:sz w:val="24"/>
          <w:szCs w:val="24"/>
        </w:rPr>
        <w:t>among the</w:t>
      </w:r>
      <w:r w:rsidR="00917585" w:rsidRPr="00D65CDA">
        <w:rPr>
          <w:sz w:val="24"/>
          <w:szCs w:val="24"/>
        </w:rPr>
        <w:t xml:space="preserve"> leading cause</w:t>
      </w:r>
      <w:r w:rsidR="00917585">
        <w:rPr>
          <w:sz w:val="24"/>
          <w:szCs w:val="24"/>
        </w:rPr>
        <w:t>s</w:t>
      </w:r>
      <w:r w:rsidR="00917585" w:rsidRPr="00D65CDA">
        <w:rPr>
          <w:sz w:val="24"/>
          <w:szCs w:val="24"/>
        </w:rPr>
        <w:t xml:space="preserve"> of mortality and morbidity in Canada.</w:t>
      </w:r>
      <w:r w:rsidR="00917585">
        <w:rPr>
          <w:sz w:val="24"/>
          <w:szCs w:val="24"/>
        </w:rPr>
        <w:t xml:space="preserve"> C</w:t>
      </w:r>
      <w:r w:rsidR="00CE1E73">
        <w:rPr>
          <w:sz w:val="24"/>
          <w:szCs w:val="24"/>
        </w:rPr>
        <w:t>ardiac rehabilitation (CR) has a long robust history</w:t>
      </w:r>
      <w:r w:rsidR="00917585">
        <w:rPr>
          <w:sz w:val="24"/>
          <w:szCs w:val="24"/>
        </w:rPr>
        <w:t xml:space="preserve"> here</w:t>
      </w:r>
      <w:r w:rsidR="00CE1E73">
        <w:rPr>
          <w:sz w:val="24"/>
          <w:szCs w:val="24"/>
        </w:rPr>
        <w:t xml:space="preserve">, </w:t>
      </w:r>
      <w:r w:rsidR="00917585">
        <w:rPr>
          <w:sz w:val="24"/>
          <w:szCs w:val="24"/>
        </w:rPr>
        <w:t>and there are established clinical practice guidelines</w:t>
      </w:r>
      <w:r w:rsidR="00CE1E73">
        <w:rPr>
          <w:sz w:val="24"/>
          <w:szCs w:val="24"/>
        </w:rPr>
        <w:t>. While the effectiveness of CR in the Canadian context is clear, only 34% of eligible patients part</w:t>
      </w:r>
      <w:r w:rsidR="00917585">
        <w:rPr>
          <w:sz w:val="24"/>
          <w:szCs w:val="24"/>
        </w:rPr>
        <w:t>icipate</w:t>
      </w:r>
      <w:r w:rsidR="00CE1E73">
        <w:rPr>
          <w:sz w:val="24"/>
          <w:szCs w:val="24"/>
        </w:rPr>
        <w:t>, and strategies to increase access for under-</w:t>
      </w:r>
      <w:r w:rsidR="00917585">
        <w:rPr>
          <w:sz w:val="24"/>
          <w:szCs w:val="24"/>
        </w:rPr>
        <w:t xml:space="preserve">represented </w:t>
      </w:r>
      <w:r w:rsidR="00CE1E73">
        <w:rPr>
          <w:sz w:val="24"/>
          <w:szCs w:val="24"/>
        </w:rPr>
        <w:t>groups (e.g.</w:t>
      </w:r>
      <w:r w:rsidR="00A940A4">
        <w:rPr>
          <w:sz w:val="24"/>
          <w:szCs w:val="24"/>
        </w:rPr>
        <w:t>,</w:t>
      </w:r>
      <w:r w:rsidR="00CE1E73">
        <w:rPr>
          <w:sz w:val="24"/>
          <w:szCs w:val="24"/>
        </w:rPr>
        <w:t xml:space="preserve"> women, ethnic minority groups) are not yet universally applied. Identified </w:t>
      </w:r>
      <w:r w:rsidR="0077282B">
        <w:rPr>
          <w:sz w:val="24"/>
          <w:szCs w:val="24"/>
        </w:rPr>
        <w:t xml:space="preserve">CR </w:t>
      </w:r>
      <w:r w:rsidR="00CE1E73">
        <w:rPr>
          <w:sz w:val="24"/>
          <w:szCs w:val="24"/>
        </w:rPr>
        <w:t xml:space="preserve">barriers include </w:t>
      </w:r>
      <w:r w:rsidR="00917585">
        <w:rPr>
          <w:sz w:val="24"/>
          <w:szCs w:val="24"/>
        </w:rPr>
        <w:t>lack of</w:t>
      </w:r>
      <w:r w:rsidR="00CE1E73">
        <w:rPr>
          <w:sz w:val="24"/>
          <w:szCs w:val="24"/>
        </w:rPr>
        <w:t xml:space="preserve"> referral</w:t>
      </w:r>
      <w:r w:rsidR="00917585">
        <w:rPr>
          <w:sz w:val="24"/>
          <w:szCs w:val="24"/>
        </w:rPr>
        <w:t xml:space="preserve"> and physician recommendation</w:t>
      </w:r>
      <w:r w:rsidR="00CE1E73">
        <w:rPr>
          <w:sz w:val="24"/>
          <w:szCs w:val="24"/>
        </w:rPr>
        <w:t>, tra</w:t>
      </w:r>
      <w:r w:rsidR="0077282B">
        <w:rPr>
          <w:sz w:val="24"/>
          <w:szCs w:val="24"/>
        </w:rPr>
        <w:t>vel and distance</w:t>
      </w:r>
      <w:r w:rsidR="00CE1E73">
        <w:rPr>
          <w:sz w:val="24"/>
          <w:szCs w:val="24"/>
        </w:rPr>
        <w:t xml:space="preserve">, and </w:t>
      </w:r>
      <w:r w:rsidR="00917585">
        <w:rPr>
          <w:sz w:val="24"/>
          <w:szCs w:val="24"/>
        </w:rPr>
        <w:t>low perceived need</w:t>
      </w:r>
      <w:r w:rsidR="00CE1E73">
        <w:rPr>
          <w:sz w:val="24"/>
          <w:szCs w:val="24"/>
        </w:rPr>
        <w:t>.</w:t>
      </w:r>
      <w:r w:rsidR="00B45818">
        <w:rPr>
          <w:sz w:val="24"/>
          <w:szCs w:val="24"/>
        </w:rPr>
        <w:t xml:space="preserve"> </w:t>
      </w:r>
      <w:r w:rsidR="0077282B">
        <w:rPr>
          <w:sz w:val="24"/>
          <w:szCs w:val="24"/>
        </w:rPr>
        <w:t xml:space="preserve">Indeed there is now a national policy position recommending systematic inpatient referral to CR in Canada. </w:t>
      </w:r>
      <w:r w:rsidR="00044761">
        <w:rPr>
          <w:sz w:val="24"/>
          <w:szCs w:val="24"/>
        </w:rPr>
        <w:t xml:space="preserve">Recent </w:t>
      </w:r>
      <w:r w:rsidR="00917585">
        <w:rPr>
          <w:sz w:val="24"/>
          <w:szCs w:val="24"/>
        </w:rPr>
        <w:t>development</w:t>
      </w:r>
      <w:r w:rsidR="00044761">
        <w:rPr>
          <w:sz w:val="24"/>
          <w:szCs w:val="24"/>
        </w:rPr>
        <w:t xml:space="preserve"> of </w:t>
      </w:r>
      <w:r w:rsidR="00917585">
        <w:rPr>
          <w:sz w:val="24"/>
          <w:szCs w:val="24"/>
        </w:rPr>
        <w:t xml:space="preserve">30 CR </w:t>
      </w:r>
      <w:r w:rsidR="00783CBD">
        <w:rPr>
          <w:sz w:val="24"/>
          <w:szCs w:val="24"/>
        </w:rPr>
        <w:t xml:space="preserve">Quality Indicators </w:t>
      </w:r>
      <w:r w:rsidR="00AF5C4D">
        <w:rPr>
          <w:sz w:val="24"/>
          <w:szCs w:val="24"/>
        </w:rPr>
        <w:t xml:space="preserve">and </w:t>
      </w:r>
      <w:r w:rsidR="00917585">
        <w:rPr>
          <w:sz w:val="24"/>
          <w:szCs w:val="24"/>
        </w:rPr>
        <w:t xml:space="preserve">the burgeoning </w:t>
      </w:r>
      <w:r w:rsidR="00AF5C4D">
        <w:rPr>
          <w:sz w:val="24"/>
          <w:szCs w:val="24"/>
        </w:rPr>
        <w:t xml:space="preserve">national </w:t>
      </w:r>
      <w:r w:rsidR="00917585">
        <w:rPr>
          <w:sz w:val="24"/>
          <w:szCs w:val="24"/>
        </w:rPr>
        <w:t xml:space="preserve">CR </w:t>
      </w:r>
      <w:r w:rsidR="00AF5C4D">
        <w:rPr>
          <w:sz w:val="24"/>
          <w:szCs w:val="24"/>
        </w:rPr>
        <w:t xml:space="preserve">registry </w:t>
      </w:r>
      <w:r w:rsidR="00917585">
        <w:rPr>
          <w:sz w:val="24"/>
          <w:szCs w:val="24"/>
        </w:rPr>
        <w:t>will enable</w:t>
      </w:r>
      <w:r w:rsidR="00783CBD">
        <w:rPr>
          <w:sz w:val="24"/>
          <w:szCs w:val="24"/>
        </w:rPr>
        <w:t xml:space="preserve"> further </w:t>
      </w:r>
      <w:r w:rsidR="00917585">
        <w:rPr>
          <w:sz w:val="24"/>
          <w:szCs w:val="24"/>
        </w:rPr>
        <w:t xml:space="preserve">measurement and </w:t>
      </w:r>
      <w:r w:rsidR="00783CBD">
        <w:rPr>
          <w:sz w:val="24"/>
          <w:szCs w:val="24"/>
        </w:rPr>
        <w:t>improve</w:t>
      </w:r>
      <w:r w:rsidR="00917585">
        <w:rPr>
          <w:sz w:val="24"/>
          <w:szCs w:val="24"/>
        </w:rPr>
        <w:t>ment</w:t>
      </w:r>
      <w:r w:rsidR="00783CBD">
        <w:rPr>
          <w:sz w:val="24"/>
          <w:szCs w:val="24"/>
        </w:rPr>
        <w:t xml:space="preserve"> </w:t>
      </w:r>
      <w:r w:rsidR="00917585">
        <w:rPr>
          <w:sz w:val="24"/>
          <w:szCs w:val="24"/>
        </w:rPr>
        <w:t xml:space="preserve">of the </w:t>
      </w:r>
      <w:r w:rsidR="00783CBD">
        <w:rPr>
          <w:sz w:val="24"/>
          <w:szCs w:val="24"/>
        </w:rPr>
        <w:t xml:space="preserve">quality of </w:t>
      </w:r>
      <w:r w:rsidR="00917585">
        <w:rPr>
          <w:sz w:val="24"/>
          <w:szCs w:val="24"/>
        </w:rPr>
        <w:t xml:space="preserve">CR </w:t>
      </w:r>
      <w:r w:rsidR="00783CBD">
        <w:rPr>
          <w:sz w:val="24"/>
          <w:szCs w:val="24"/>
        </w:rPr>
        <w:t>care</w:t>
      </w:r>
      <w:r w:rsidR="00132260">
        <w:rPr>
          <w:sz w:val="24"/>
          <w:szCs w:val="24"/>
        </w:rPr>
        <w:t xml:space="preserve"> </w:t>
      </w:r>
      <w:r w:rsidR="007A3A55">
        <w:rPr>
          <w:sz w:val="24"/>
          <w:szCs w:val="24"/>
        </w:rPr>
        <w:t>in</w:t>
      </w:r>
      <w:r w:rsidR="00132260">
        <w:rPr>
          <w:sz w:val="24"/>
          <w:szCs w:val="24"/>
        </w:rPr>
        <w:t xml:space="preserve"> </w:t>
      </w:r>
      <w:r w:rsidR="00917585">
        <w:rPr>
          <w:sz w:val="24"/>
          <w:szCs w:val="24"/>
        </w:rPr>
        <w:t>Canada</w:t>
      </w:r>
      <w:r w:rsidR="00783CBD">
        <w:rPr>
          <w:sz w:val="24"/>
          <w:szCs w:val="24"/>
        </w:rPr>
        <w:t>.</w:t>
      </w:r>
      <w:r w:rsidR="00AF5C4D">
        <w:rPr>
          <w:sz w:val="24"/>
          <w:szCs w:val="24"/>
        </w:rPr>
        <w:t xml:space="preserve"> </w:t>
      </w:r>
      <w:r w:rsidR="0077282B">
        <w:rPr>
          <w:sz w:val="24"/>
          <w:szCs w:val="24"/>
        </w:rPr>
        <w:t>Finally, the Canadian Association of CR is one of the founding members of the International Council of Cardiovascular Prevention and Rehabilitation</w:t>
      </w:r>
      <w:r w:rsidR="00E20307">
        <w:rPr>
          <w:sz w:val="24"/>
          <w:szCs w:val="24"/>
        </w:rPr>
        <w:t>, to promote CR globally</w:t>
      </w:r>
      <w:r w:rsidR="0077282B">
        <w:rPr>
          <w:sz w:val="24"/>
          <w:szCs w:val="24"/>
        </w:rPr>
        <w:t xml:space="preserve">. </w:t>
      </w:r>
    </w:p>
    <w:p w:rsidR="00F44C0B" w:rsidRDefault="00F44C0B" w:rsidP="00D65CDA">
      <w:pPr>
        <w:spacing w:line="480" w:lineRule="auto"/>
        <w:rPr>
          <w:sz w:val="24"/>
          <w:szCs w:val="24"/>
        </w:rPr>
      </w:pPr>
    </w:p>
    <w:p w:rsidR="00225682" w:rsidDel="008C04C6" w:rsidRDefault="00225682" w:rsidP="00D65CDA">
      <w:pPr>
        <w:spacing w:line="480" w:lineRule="auto"/>
        <w:rPr>
          <w:sz w:val="24"/>
          <w:szCs w:val="24"/>
        </w:rPr>
      </w:pPr>
      <w:r w:rsidDel="008C04C6">
        <w:rPr>
          <w:sz w:val="24"/>
          <w:szCs w:val="24"/>
        </w:rPr>
        <w:t>5 key words</w:t>
      </w:r>
      <w:r w:rsidR="00C55210" w:rsidDel="008C04C6">
        <w:rPr>
          <w:sz w:val="24"/>
          <w:szCs w:val="24"/>
        </w:rPr>
        <w:t xml:space="preserve"> or phrases</w:t>
      </w:r>
      <w:r w:rsidDel="008C04C6">
        <w:rPr>
          <w:sz w:val="24"/>
          <w:szCs w:val="24"/>
        </w:rPr>
        <w:t>:</w:t>
      </w:r>
      <w:r w:rsidR="009C3943" w:rsidDel="008C04C6">
        <w:rPr>
          <w:sz w:val="24"/>
          <w:szCs w:val="24"/>
        </w:rPr>
        <w:t xml:space="preserve"> Canada</w:t>
      </w:r>
      <w:r w:rsidR="00BA7C5D" w:rsidDel="008C04C6">
        <w:rPr>
          <w:sz w:val="24"/>
          <w:szCs w:val="24"/>
        </w:rPr>
        <w:t>,</w:t>
      </w:r>
      <w:r w:rsidR="009C3943" w:rsidDel="008C04C6">
        <w:rPr>
          <w:sz w:val="24"/>
          <w:szCs w:val="24"/>
        </w:rPr>
        <w:t xml:space="preserve"> referral, </w:t>
      </w:r>
      <w:r w:rsidR="008A7CAB">
        <w:rPr>
          <w:sz w:val="24"/>
          <w:szCs w:val="24"/>
        </w:rPr>
        <w:t>rehabilitation,</w:t>
      </w:r>
      <w:r w:rsidR="00597222">
        <w:rPr>
          <w:sz w:val="24"/>
          <w:szCs w:val="24"/>
        </w:rPr>
        <w:t xml:space="preserve"> cardiovascular disease</w:t>
      </w:r>
      <w:r w:rsidR="00250562">
        <w:rPr>
          <w:sz w:val="24"/>
          <w:szCs w:val="24"/>
        </w:rPr>
        <w:t>, incidence</w:t>
      </w:r>
      <w:r w:rsidR="008A7CAB">
        <w:rPr>
          <w:sz w:val="24"/>
          <w:szCs w:val="24"/>
        </w:rPr>
        <w:t xml:space="preserve"> </w:t>
      </w:r>
    </w:p>
    <w:p w:rsidR="00225682" w:rsidRDefault="00225682">
      <w:pPr>
        <w:rPr>
          <w:sz w:val="24"/>
          <w:szCs w:val="24"/>
        </w:rPr>
      </w:pPr>
      <w:r>
        <w:rPr>
          <w:sz w:val="24"/>
          <w:szCs w:val="24"/>
        </w:rPr>
        <w:br w:type="page"/>
      </w:r>
    </w:p>
    <w:p w:rsidR="00524D90" w:rsidRPr="00D65CDA" w:rsidRDefault="0095050C" w:rsidP="00D65CDA">
      <w:pPr>
        <w:spacing w:line="480" w:lineRule="auto"/>
        <w:rPr>
          <w:sz w:val="24"/>
          <w:szCs w:val="24"/>
        </w:rPr>
      </w:pPr>
      <w:r w:rsidRPr="00D65CDA">
        <w:rPr>
          <w:b/>
          <w:sz w:val="24"/>
          <w:szCs w:val="24"/>
        </w:rPr>
        <w:lastRenderedPageBreak/>
        <w:t xml:space="preserve">CARDIOVASCULAR </w:t>
      </w:r>
      <w:r w:rsidR="00895D58">
        <w:rPr>
          <w:b/>
          <w:sz w:val="24"/>
          <w:szCs w:val="24"/>
        </w:rPr>
        <w:t xml:space="preserve">DISEASE </w:t>
      </w:r>
      <w:r w:rsidRPr="00D65CDA">
        <w:rPr>
          <w:b/>
          <w:sz w:val="24"/>
          <w:szCs w:val="24"/>
        </w:rPr>
        <w:t>INCIDENCE AND PREVALENCE IN CANADA</w:t>
      </w:r>
    </w:p>
    <w:p w:rsidR="00483F49" w:rsidRPr="00D65CDA" w:rsidRDefault="0095050C" w:rsidP="001F5CCF">
      <w:pPr>
        <w:spacing w:line="480" w:lineRule="auto"/>
        <w:rPr>
          <w:sz w:val="24"/>
          <w:szCs w:val="24"/>
        </w:rPr>
      </w:pPr>
      <w:r w:rsidRPr="00D65CDA">
        <w:rPr>
          <w:sz w:val="24"/>
          <w:szCs w:val="24"/>
        </w:rPr>
        <w:t>Cardiovascular disease (CVD) is a leading cause of morbidity and mortality in Canada</w:t>
      </w:r>
      <w:r w:rsidR="00503D67">
        <w:rPr>
          <w:sz w:val="24"/>
          <w:szCs w:val="24"/>
        </w:rPr>
        <w:t xml:space="preserve">; </w:t>
      </w:r>
      <w:r w:rsidRPr="00D65CDA">
        <w:rPr>
          <w:sz w:val="24"/>
          <w:szCs w:val="24"/>
        </w:rPr>
        <w:t xml:space="preserve">the effects of which are seen across all segments of the population. </w:t>
      </w:r>
      <w:r w:rsidR="00483F49">
        <w:rPr>
          <w:sz w:val="24"/>
          <w:szCs w:val="24"/>
        </w:rPr>
        <w:t xml:space="preserve"> </w:t>
      </w:r>
      <w:r w:rsidR="005D70E9">
        <w:rPr>
          <w:sz w:val="24"/>
          <w:szCs w:val="24"/>
        </w:rPr>
        <w:t>In 2009</w:t>
      </w:r>
      <w:r w:rsidR="00483F49">
        <w:rPr>
          <w:sz w:val="24"/>
          <w:szCs w:val="24"/>
        </w:rPr>
        <w:t xml:space="preserve">, </w:t>
      </w:r>
      <w:r w:rsidR="00483F49" w:rsidRPr="00D65CDA">
        <w:rPr>
          <w:sz w:val="24"/>
          <w:szCs w:val="24"/>
        </w:rPr>
        <w:t>diseases of the heart were the second leading c</w:t>
      </w:r>
      <w:r w:rsidR="00483F49">
        <w:rPr>
          <w:sz w:val="24"/>
          <w:szCs w:val="24"/>
        </w:rPr>
        <w:t xml:space="preserve">ause of death in Canada </w:t>
      </w:r>
      <w:r w:rsidR="00483F49" w:rsidRPr="00D65CDA">
        <w:rPr>
          <w:sz w:val="24"/>
          <w:szCs w:val="24"/>
        </w:rPr>
        <w:fldChar w:fldCharType="begin" w:fldLock="1"/>
      </w:r>
      <w:r w:rsidR="006E46BB">
        <w:rPr>
          <w:sz w:val="24"/>
          <w:szCs w:val="24"/>
        </w:rPr>
        <w:instrText>ADDIN CSL_CITATION { "citationItems" : [ { "id" : "ITEM-1", "itemData" : { "URL" : "http://www.statcan.gc.ca/pub/84-215-x/2012001/tbl/T001-eng.pdf", "author" : [ { "dropping-particle" : "", "family" : "Canada", "given" : "Statistics", "non-dropping-particle" : "", "parse-names" : false, "suffix" : "" } ], "id" : "ITEM-1", "issued" : { "date-parts" : [ [ "0" ] ] }, "title" : "Canadian Vital Statistics, Death Database (CANSIM table 102-0561)", "type" : "webpage" }, "uris" : [ "http://www.mendeley.com/documents/?uuid=d3d15241-6a98-434d-8a5b-2b47f0a26839" ] } ], "mendeley" : { "previouslyFormattedCitation" : "(1)" }, "properties" : { "noteIndex" : 0 }, "schema" : "https://github.com/citation-style-language/schema/raw/master/csl-citation.json" }</w:instrText>
      </w:r>
      <w:r w:rsidR="00483F49" w:rsidRPr="00D65CDA">
        <w:rPr>
          <w:sz w:val="24"/>
          <w:szCs w:val="24"/>
        </w:rPr>
        <w:fldChar w:fldCharType="separate"/>
      </w:r>
      <w:r w:rsidR="005E6F92" w:rsidRPr="005E6F92">
        <w:rPr>
          <w:noProof/>
          <w:sz w:val="24"/>
          <w:szCs w:val="24"/>
        </w:rPr>
        <w:t>(1)</w:t>
      </w:r>
      <w:r w:rsidR="00483F49" w:rsidRPr="00D65CDA">
        <w:rPr>
          <w:sz w:val="24"/>
          <w:szCs w:val="24"/>
        </w:rPr>
        <w:fldChar w:fldCharType="end"/>
      </w:r>
      <w:r w:rsidR="00483F49" w:rsidRPr="00D65CDA">
        <w:rPr>
          <w:sz w:val="24"/>
          <w:szCs w:val="24"/>
        </w:rPr>
        <w:t>, representing 20.7% of all deaths, and an age-adjusted death rate of 146.1 per 100</w:t>
      </w:r>
      <w:r w:rsidR="00572B85">
        <w:rPr>
          <w:sz w:val="24"/>
          <w:szCs w:val="24"/>
        </w:rPr>
        <w:t>,</w:t>
      </w:r>
      <w:r w:rsidR="00483F49" w:rsidRPr="00D65CDA">
        <w:rPr>
          <w:sz w:val="24"/>
          <w:szCs w:val="24"/>
        </w:rPr>
        <w:t>000. In men, the rate varied between 3.9 per 100</w:t>
      </w:r>
      <w:r w:rsidR="00572B85">
        <w:rPr>
          <w:sz w:val="24"/>
          <w:szCs w:val="24"/>
        </w:rPr>
        <w:t>,</w:t>
      </w:r>
      <w:r w:rsidR="00483F49" w:rsidRPr="00D65CDA">
        <w:rPr>
          <w:sz w:val="24"/>
          <w:szCs w:val="24"/>
        </w:rPr>
        <w:t>000 to 3</w:t>
      </w:r>
      <w:r w:rsidR="00572B85">
        <w:rPr>
          <w:sz w:val="24"/>
          <w:szCs w:val="24"/>
        </w:rPr>
        <w:t>,</w:t>
      </w:r>
      <w:r w:rsidR="00483F49" w:rsidRPr="00D65CDA">
        <w:rPr>
          <w:sz w:val="24"/>
          <w:szCs w:val="24"/>
        </w:rPr>
        <w:t>645.8 per 100</w:t>
      </w:r>
      <w:r w:rsidR="00572B85">
        <w:rPr>
          <w:sz w:val="24"/>
          <w:szCs w:val="24"/>
        </w:rPr>
        <w:t>,</w:t>
      </w:r>
      <w:r w:rsidR="00483F49" w:rsidRPr="00D65CDA">
        <w:rPr>
          <w:sz w:val="24"/>
          <w:szCs w:val="24"/>
        </w:rPr>
        <w:t xml:space="preserve">000, </w:t>
      </w:r>
      <w:r w:rsidR="000A63C2">
        <w:rPr>
          <w:sz w:val="24"/>
          <w:szCs w:val="24"/>
        </w:rPr>
        <w:t>and</w:t>
      </w:r>
      <w:r w:rsidR="00483F49" w:rsidRPr="00D65CDA">
        <w:rPr>
          <w:sz w:val="24"/>
          <w:szCs w:val="24"/>
        </w:rPr>
        <w:t xml:space="preserve"> in women, it ranged from 2.4 per 100</w:t>
      </w:r>
      <w:r w:rsidR="00572B85">
        <w:rPr>
          <w:sz w:val="24"/>
          <w:szCs w:val="24"/>
        </w:rPr>
        <w:t>,000 to 3,</w:t>
      </w:r>
      <w:r w:rsidR="00483F49" w:rsidRPr="00D65CDA">
        <w:rPr>
          <w:sz w:val="24"/>
          <w:szCs w:val="24"/>
        </w:rPr>
        <w:t>082.8 per 100</w:t>
      </w:r>
      <w:r w:rsidR="00572B85">
        <w:rPr>
          <w:sz w:val="24"/>
          <w:szCs w:val="24"/>
        </w:rPr>
        <w:t>,</w:t>
      </w:r>
      <w:r w:rsidR="00483F49" w:rsidRPr="00D65CDA">
        <w:rPr>
          <w:sz w:val="24"/>
          <w:szCs w:val="24"/>
        </w:rPr>
        <w:t xml:space="preserve">000 in </w:t>
      </w:r>
      <w:r w:rsidR="00895D58">
        <w:rPr>
          <w:sz w:val="24"/>
          <w:szCs w:val="24"/>
        </w:rPr>
        <w:t xml:space="preserve">those aged </w:t>
      </w:r>
      <w:r w:rsidR="00483F49" w:rsidRPr="00D65CDA">
        <w:rPr>
          <w:sz w:val="24"/>
          <w:szCs w:val="24"/>
        </w:rPr>
        <w:t xml:space="preserve">25-34 and 85 </w:t>
      </w:r>
      <w:r w:rsidR="00895D58">
        <w:rPr>
          <w:sz w:val="24"/>
          <w:szCs w:val="24"/>
        </w:rPr>
        <w:t>years or greater</w:t>
      </w:r>
      <w:r w:rsidR="00483F49" w:rsidRPr="00D65CDA">
        <w:rPr>
          <w:sz w:val="24"/>
          <w:szCs w:val="24"/>
        </w:rPr>
        <w:t xml:space="preserve">, respectively.  </w:t>
      </w:r>
    </w:p>
    <w:p w:rsidR="0095050C" w:rsidRPr="00D65CDA" w:rsidRDefault="00483F49" w:rsidP="009B04E6">
      <w:pPr>
        <w:spacing w:line="480" w:lineRule="auto"/>
        <w:ind w:firstLine="720"/>
        <w:rPr>
          <w:sz w:val="24"/>
          <w:szCs w:val="24"/>
        </w:rPr>
      </w:pPr>
      <w:r>
        <w:rPr>
          <w:sz w:val="24"/>
          <w:szCs w:val="24"/>
        </w:rPr>
        <w:t xml:space="preserve">With regard to morbidity, </w:t>
      </w:r>
      <w:r w:rsidRPr="00D65CDA">
        <w:rPr>
          <w:sz w:val="24"/>
          <w:szCs w:val="24"/>
        </w:rPr>
        <w:t>CVD (ICD-9: 390-459; ICD-10-CA: 100-199) accounted for 15.8% of all hospitalizations in 2005-6</w:t>
      </w:r>
      <w:r>
        <w:rPr>
          <w:sz w:val="24"/>
          <w:szCs w:val="24"/>
        </w:rPr>
        <w:t xml:space="preserve"> </w:t>
      </w:r>
      <w:r w:rsidRPr="00D65CDA">
        <w:rPr>
          <w:sz w:val="24"/>
          <w:szCs w:val="24"/>
        </w:rPr>
        <w:fldChar w:fldCharType="begin" w:fldLock="1"/>
      </w:r>
      <w:r w:rsidR="006E46BB">
        <w:rPr>
          <w:sz w:val="24"/>
          <w:szCs w:val="24"/>
        </w:rPr>
        <w:instrText>ADDIN CSL_CITATION { "citationItems" : [ { "id" : "ITEM-1", "itemData" : { "URL" : "http://www.cvdinfobase.ca/Surveillance/index.aspx)", "id" : "ITEM-1", "issued" : { "date-parts" : [ [ "0" ] ] }, "title" : "Chronic Disease Atlas: (Chronic Disease Infobase, Surveillance Division, CCDPC, PHAC", "type" : "webpage" }, "uris" : [ "http://www.mendeley.com/documents/?uuid=a8721fb3-5eaa-4a7c-9c46-777c92f703bf" ] } ], "mendeley" : { "previouslyFormattedCitation" : "(2)" }, "properties" : { "noteIndex" : 0 }, "schema" : "https://github.com/citation-style-language/schema/raw/master/csl-citation.json" }</w:instrText>
      </w:r>
      <w:r w:rsidRPr="00D65CDA">
        <w:rPr>
          <w:sz w:val="24"/>
          <w:szCs w:val="24"/>
        </w:rPr>
        <w:fldChar w:fldCharType="separate"/>
      </w:r>
      <w:r w:rsidR="005E6F92" w:rsidRPr="005E6F92">
        <w:rPr>
          <w:noProof/>
          <w:sz w:val="24"/>
          <w:szCs w:val="24"/>
        </w:rPr>
        <w:t>(2)</w:t>
      </w:r>
      <w:r w:rsidRPr="00D65CDA">
        <w:rPr>
          <w:sz w:val="24"/>
          <w:szCs w:val="24"/>
        </w:rPr>
        <w:fldChar w:fldCharType="end"/>
      </w:r>
      <w:r>
        <w:rPr>
          <w:sz w:val="24"/>
          <w:szCs w:val="24"/>
        </w:rPr>
        <w:t>.</w:t>
      </w:r>
      <w:r w:rsidRPr="00D65CDA">
        <w:rPr>
          <w:sz w:val="24"/>
          <w:szCs w:val="24"/>
        </w:rPr>
        <w:t xml:space="preserve"> </w:t>
      </w:r>
      <w:r w:rsidR="00406377">
        <w:rPr>
          <w:sz w:val="24"/>
          <w:szCs w:val="24"/>
        </w:rPr>
        <w:t>S</w:t>
      </w:r>
      <w:r w:rsidR="00572B85">
        <w:rPr>
          <w:sz w:val="24"/>
          <w:szCs w:val="24"/>
        </w:rPr>
        <w:t xml:space="preserve">imilar to declines observed in mortality rates, </w:t>
      </w:r>
      <w:r w:rsidRPr="00D65CDA">
        <w:rPr>
          <w:sz w:val="24"/>
          <w:szCs w:val="24"/>
        </w:rPr>
        <w:t>a dramatic decrease in the rate of CVD hospitalization</w:t>
      </w:r>
      <w:r>
        <w:rPr>
          <w:sz w:val="24"/>
          <w:szCs w:val="24"/>
        </w:rPr>
        <w:t xml:space="preserve"> has</w:t>
      </w:r>
      <w:r w:rsidR="00A356FB">
        <w:rPr>
          <w:sz w:val="24"/>
          <w:szCs w:val="24"/>
        </w:rPr>
        <w:t xml:space="preserve"> also</w:t>
      </w:r>
      <w:r>
        <w:rPr>
          <w:sz w:val="24"/>
          <w:szCs w:val="24"/>
        </w:rPr>
        <w:t xml:space="preserve"> been observed in Canada</w:t>
      </w:r>
      <w:r w:rsidR="00AD3325">
        <w:rPr>
          <w:sz w:val="24"/>
          <w:szCs w:val="24"/>
        </w:rPr>
        <w:t xml:space="preserve"> </w:t>
      </w:r>
      <w:r w:rsidR="00AD3325">
        <w:rPr>
          <w:sz w:val="24"/>
          <w:szCs w:val="24"/>
        </w:rPr>
        <w:fldChar w:fldCharType="begin" w:fldLock="1"/>
      </w:r>
      <w:r w:rsidR="006E46BB">
        <w:rPr>
          <w:sz w:val="24"/>
          <w:szCs w:val="24"/>
        </w:rPr>
        <w:instrText>ADDIN CSL_CITATION { "citationItems" : [ { "id" : "ITEM-1", "itemData" : { "DOI" : "10.1016/S0828-282X(06)70929-1", "author" : [ { "dropping-particle" : "", "family" : "Campbell", "given" : "Norm R", "non-dropping-particle" : "", "parse-names" : false, "suffix" : "" }, { "dropping-particle" : "", "family" : "Onysko", "given" : "Jay", "non-dropping-particle" : "", "parse-names" : false, "suffix" : "" }, { "dropping-particle" : "", "family" : "Johansen", "given" : "Helen", "non-dropping-particle" : "", "parse-names" : false, "suffix" : "" }, { "dropping-particle" : "", "family" : "Gao", "given" : "Ru-Nie", "non-dropping-particle" : "", "parse-names" : false, "suffix" : "" } ], "container-title" : "Canadian Journal of Cardiology", "id" : "ITEM-1", "issue" : "5", "issued" : { "date-parts" : [ [ "2006", "4" ] ] }, "page" : "425-427", "publisher" : "Elsevier", "title" : "Changes in cardiovascular deaths and hospitalization in Canada", "type" : "article-journal", "volume" : "22" }, "uris" : [ "http://www.mendeley.com/documents/?uuid=c834b023-5d7e-414c-8dec-fab79c3e236f" ] } ], "mendeley" : { "previouslyFormattedCitation" : "(3)" }, "properties" : { "noteIndex" : 0 }, "schema" : "https://github.com/citation-style-language/schema/raw/master/csl-citation.json" }</w:instrText>
      </w:r>
      <w:r w:rsidR="00AD3325">
        <w:rPr>
          <w:sz w:val="24"/>
          <w:szCs w:val="24"/>
        </w:rPr>
        <w:fldChar w:fldCharType="separate"/>
      </w:r>
      <w:r w:rsidR="00AD3325" w:rsidRPr="00AD3325">
        <w:rPr>
          <w:noProof/>
          <w:sz w:val="24"/>
          <w:szCs w:val="24"/>
        </w:rPr>
        <w:t>(3)</w:t>
      </w:r>
      <w:r w:rsidR="00AD3325">
        <w:rPr>
          <w:sz w:val="24"/>
          <w:szCs w:val="24"/>
        </w:rPr>
        <w:fldChar w:fldCharType="end"/>
      </w:r>
      <w:r>
        <w:rPr>
          <w:sz w:val="24"/>
          <w:szCs w:val="24"/>
        </w:rPr>
        <w:t>.</w:t>
      </w:r>
      <w:r w:rsidRPr="00D65CDA">
        <w:rPr>
          <w:sz w:val="24"/>
          <w:szCs w:val="24"/>
        </w:rPr>
        <w:t xml:space="preserve"> </w:t>
      </w:r>
      <w:r w:rsidR="0095050C" w:rsidRPr="00D65CDA">
        <w:rPr>
          <w:sz w:val="24"/>
          <w:szCs w:val="24"/>
        </w:rPr>
        <w:t>Between 2000 and 2005, age</w:t>
      </w:r>
      <w:r>
        <w:rPr>
          <w:sz w:val="24"/>
          <w:szCs w:val="24"/>
        </w:rPr>
        <w:t>-</w:t>
      </w:r>
      <w:r w:rsidR="0095050C" w:rsidRPr="00D65CDA">
        <w:rPr>
          <w:sz w:val="24"/>
          <w:szCs w:val="24"/>
        </w:rPr>
        <w:t>standardized discharge rates for circulatory disease decreased from 8.6 per 100</w:t>
      </w:r>
      <w:r w:rsidR="00503D67">
        <w:rPr>
          <w:sz w:val="24"/>
          <w:szCs w:val="24"/>
        </w:rPr>
        <w:t>,</w:t>
      </w:r>
      <w:r w:rsidR="0095050C" w:rsidRPr="00D65CDA">
        <w:rPr>
          <w:sz w:val="24"/>
          <w:szCs w:val="24"/>
        </w:rPr>
        <w:t>000 to 8.0 per 100</w:t>
      </w:r>
      <w:r w:rsidR="00503D67">
        <w:rPr>
          <w:sz w:val="24"/>
          <w:szCs w:val="24"/>
        </w:rPr>
        <w:t>,</w:t>
      </w:r>
      <w:r w:rsidR="0095050C" w:rsidRPr="00D65CDA">
        <w:rPr>
          <w:sz w:val="24"/>
          <w:szCs w:val="24"/>
        </w:rPr>
        <w:t>000 Canadians, in both men and women al</w:t>
      </w:r>
      <w:r w:rsidR="00AC0BC0" w:rsidRPr="00D65CDA">
        <w:rPr>
          <w:sz w:val="24"/>
          <w:szCs w:val="24"/>
        </w:rPr>
        <w:t>ike</w:t>
      </w:r>
      <w:r>
        <w:rPr>
          <w:sz w:val="24"/>
          <w:szCs w:val="24"/>
        </w:rPr>
        <w:t xml:space="preserve"> </w:t>
      </w:r>
      <w:r w:rsidR="00AC0BC0" w:rsidRPr="00D65CDA">
        <w:rPr>
          <w:sz w:val="24"/>
          <w:szCs w:val="24"/>
        </w:rPr>
        <w:fldChar w:fldCharType="begin" w:fldLock="1"/>
      </w:r>
      <w:r w:rsidR="006E46BB">
        <w:rPr>
          <w:sz w:val="24"/>
          <w:szCs w:val="24"/>
        </w:rPr>
        <w:instrText>ADDIN CSL_CITATION { "citationItems" : [ { "id" : "ITEM-1", "itemData" : { "URL" : "http://www.cvdinfobase.ca/Surveillance/index.aspx)", "id" : "ITEM-1", "issued" : { "date-parts" : [ [ "0" ] ] }, "title" : "Chronic Disease Atlas: (Chronic Disease Infobase, Surveillance Division, CCDPC, PHAC", "type" : "webpage" }, "uris" : [ "http://www.mendeley.com/documents/?uuid=a8721fb3-5eaa-4a7c-9c46-777c92f703bf" ] } ], "mendeley" : { "previouslyFormattedCitation" : "(2)" }, "properties" : { "noteIndex" : 0 }, "schema" : "https://github.com/citation-style-language/schema/raw/master/csl-citation.json" }</w:instrText>
      </w:r>
      <w:r w:rsidR="00AC0BC0" w:rsidRPr="00D65CDA">
        <w:rPr>
          <w:sz w:val="24"/>
          <w:szCs w:val="24"/>
        </w:rPr>
        <w:fldChar w:fldCharType="separate"/>
      </w:r>
      <w:r w:rsidR="005E6F92" w:rsidRPr="005E6F92">
        <w:rPr>
          <w:noProof/>
          <w:sz w:val="24"/>
          <w:szCs w:val="24"/>
        </w:rPr>
        <w:t>(2)</w:t>
      </w:r>
      <w:r w:rsidR="00AC0BC0" w:rsidRPr="00D65CDA">
        <w:rPr>
          <w:sz w:val="24"/>
          <w:szCs w:val="24"/>
        </w:rPr>
        <w:fldChar w:fldCharType="end"/>
      </w:r>
      <w:r w:rsidR="00416137">
        <w:rPr>
          <w:sz w:val="24"/>
          <w:szCs w:val="24"/>
        </w:rPr>
        <w:t>.</w:t>
      </w:r>
      <w:r w:rsidR="00406377">
        <w:rPr>
          <w:sz w:val="24"/>
          <w:szCs w:val="24"/>
        </w:rPr>
        <w:t xml:space="preserve"> More recent self-report data from 2011-2012 estimates that 4.8% of the Canadian population (12 y+) and almost 1 in 5 older adults (</w:t>
      </w:r>
      <w:r w:rsidR="006B5136">
        <w:rPr>
          <w:sz w:val="24"/>
          <w:szCs w:val="24"/>
        </w:rPr>
        <w:t xml:space="preserve">i.e., </w:t>
      </w:r>
      <w:r w:rsidR="00406377" w:rsidRPr="00A940A4">
        <w:rPr>
          <w:sz w:val="24"/>
          <w:szCs w:val="24"/>
        </w:rPr>
        <w:t>≥</w:t>
      </w:r>
      <w:r w:rsidR="007E6F44">
        <w:rPr>
          <w:sz w:val="24"/>
          <w:szCs w:val="24"/>
        </w:rPr>
        <w:t xml:space="preserve"> </w:t>
      </w:r>
      <w:r w:rsidR="00406377">
        <w:rPr>
          <w:sz w:val="24"/>
          <w:szCs w:val="24"/>
        </w:rPr>
        <w:t>65 y</w:t>
      </w:r>
      <w:r w:rsidR="006B5136">
        <w:rPr>
          <w:sz w:val="24"/>
          <w:szCs w:val="24"/>
        </w:rPr>
        <w:t>ears</w:t>
      </w:r>
      <w:r w:rsidR="00406377">
        <w:rPr>
          <w:sz w:val="24"/>
          <w:szCs w:val="24"/>
        </w:rPr>
        <w:t xml:space="preserve">) have a history of </w:t>
      </w:r>
      <w:r w:rsidR="00B86D9D">
        <w:rPr>
          <w:sz w:val="24"/>
          <w:szCs w:val="24"/>
        </w:rPr>
        <w:t xml:space="preserve">coronary heart disease (Figure </w:t>
      </w:r>
      <w:r w:rsidR="00E15CC8">
        <w:rPr>
          <w:sz w:val="24"/>
          <w:szCs w:val="24"/>
        </w:rPr>
        <w:t>1</w:t>
      </w:r>
      <w:r w:rsidR="00B86D9D">
        <w:rPr>
          <w:sz w:val="24"/>
          <w:szCs w:val="24"/>
        </w:rPr>
        <w:t>)</w:t>
      </w:r>
      <w:r w:rsidR="00406377">
        <w:rPr>
          <w:sz w:val="24"/>
          <w:szCs w:val="24"/>
        </w:rPr>
        <w:t>. During the same year, the age-standardized rate of acu</w:t>
      </w:r>
      <w:r w:rsidR="00A27200">
        <w:rPr>
          <w:sz w:val="24"/>
          <w:szCs w:val="24"/>
        </w:rPr>
        <w:t>t</w:t>
      </w:r>
      <w:r w:rsidR="00406377">
        <w:rPr>
          <w:sz w:val="24"/>
          <w:szCs w:val="24"/>
        </w:rPr>
        <w:t xml:space="preserve">e myocardial infarction </w:t>
      </w:r>
      <w:r w:rsidR="00B86D9D">
        <w:rPr>
          <w:sz w:val="24"/>
          <w:szCs w:val="24"/>
        </w:rPr>
        <w:t xml:space="preserve">was 205 per 100,000 (Figure </w:t>
      </w:r>
      <w:r w:rsidR="00E15CC8">
        <w:rPr>
          <w:sz w:val="24"/>
          <w:szCs w:val="24"/>
        </w:rPr>
        <w:t>2</w:t>
      </w:r>
      <w:r w:rsidR="00406377">
        <w:rPr>
          <w:sz w:val="24"/>
          <w:szCs w:val="24"/>
        </w:rPr>
        <w:t>).</w:t>
      </w:r>
      <w:r w:rsidR="0095050C" w:rsidRPr="00D65CDA">
        <w:rPr>
          <w:sz w:val="24"/>
          <w:szCs w:val="24"/>
        </w:rPr>
        <w:t xml:space="preserve"> </w:t>
      </w:r>
    </w:p>
    <w:p w:rsidR="00F6312D" w:rsidRPr="00D65CDA" w:rsidRDefault="0095050C" w:rsidP="00BD1F2A">
      <w:pPr>
        <w:spacing w:line="480" w:lineRule="auto"/>
        <w:ind w:firstLine="720"/>
        <w:rPr>
          <w:sz w:val="24"/>
          <w:szCs w:val="24"/>
        </w:rPr>
      </w:pPr>
      <w:r w:rsidRPr="00D65CDA">
        <w:rPr>
          <w:sz w:val="24"/>
          <w:szCs w:val="24"/>
        </w:rPr>
        <w:t>Regional and demographic variation</w:t>
      </w:r>
      <w:r w:rsidR="00483F49">
        <w:rPr>
          <w:sz w:val="24"/>
          <w:szCs w:val="24"/>
        </w:rPr>
        <w:t>s</w:t>
      </w:r>
      <w:r w:rsidRPr="00D65CDA">
        <w:rPr>
          <w:sz w:val="24"/>
          <w:szCs w:val="24"/>
        </w:rPr>
        <w:t xml:space="preserve"> in CVD have also been shown, owing in part to differences in risk factors and patterns of hospitalization and treatment. For example, data from the 2007 Canadian Community Health Survey indicates that self-reported heart disease varied between 2.7% in </w:t>
      </w:r>
      <w:r w:rsidR="00483F49">
        <w:rPr>
          <w:sz w:val="24"/>
          <w:szCs w:val="24"/>
        </w:rPr>
        <w:t xml:space="preserve">the </w:t>
      </w:r>
      <w:r w:rsidRPr="00D65CDA">
        <w:rPr>
          <w:sz w:val="24"/>
          <w:szCs w:val="24"/>
        </w:rPr>
        <w:t>Northwest Terr</w:t>
      </w:r>
      <w:r w:rsidR="00F2278B">
        <w:rPr>
          <w:sz w:val="24"/>
          <w:szCs w:val="24"/>
        </w:rPr>
        <w:t>itories and 6.4% in Nova Scotia</w:t>
      </w:r>
      <w:r w:rsidR="00483F49">
        <w:rPr>
          <w:sz w:val="24"/>
          <w:szCs w:val="24"/>
        </w:rPr>
        <w:t xml:space="preserve"> </w:t>
      </w:r>
      <w:r w:rsidR="00BA1498" w:rsidRPr="00D65CDA">
        <w:rPr>
          <w:sz w:val="24"/>
          <w:szCs w:val="24"/>
        </w:rPr>
        <w:fldChar w:fldCharType="begin" w:fldLock="1"/>
      </w:r>
      <w:r w:rsidR="006E46BB">
        <w:rPr>
          <w:sz w:val="24"/>
          <w:szCs w:val="24"/>
        </w:rPr>
        <w:instrText>ADDIN CSL_CITATION { "citationItems" : [ { "id" : "ITEM-1", "itemData" : { "URL" : "http://www.phac-aspc.gc.ca/publicat/2009/cvd-avc/pdf/cvd-avs-2009-eng.pdf", "author" : [ { "dropping-particle" : "", "family" : "Public Health Agency of Canada", "given" : "", "non-dropping-particle" : "", "parse-names" : false, "suffix" : "" } ], "id" : "ITEM-1", "issued" : { "date-parts" : [ [ "2009" ] ] }, "title" : "Tracking Heart Disease and Stroke in Canada, 2009", "type" : "webpage" }, "uris" : [ "http://www.mendeley.com/documents/?uuid=68bce19f-1d23-426c-aecb-f9d53e3b6bfa" ] } ], "mendeley" : { "previouslyFormattedCitation" : "(4)" }, "properties" : { "noteIndex" : 0 }, "schema" : "https://github.com/citation-style-language/schema/raw/master/csl-citation.json" }</w:instrText>
      </w:r>
      <w:r w:rsidR="00BA1498" w:rsidRPr="00D65CDA">
        <w:rPr>
          <w:sz w:val="24"/>
          <w:szCs w:val="24"/>
        </w:rPr>
        <w:fldChar w:fldCharType="separate"/>
      </w:r>
      <w:r w:rsidR="00AD3325" w:rsidRPr="00AD3325">
        <w:rPr>
          <w:noProof/>
          <w:sz w:val="24"/>
          <w:szCs w:val="24"/>
        </w:rPr>
        <w:t>(4)</w:t>
      </w:r>
      <w:r w:rsidR="00BA1498" w:rsidRPr="00D65CDA">
        <w:rPr>
          <w:sz w:val="24"/>
          <w:szCs w:val="24"/>
        </w:rPr>
        <w:fldChar w:fldCharType="end"/>
      </w:r>
      <w:r w:rsidR="00BA1498" w:rsidRPr="00D65CDA">
        <w:rPr>
          <w:sz w:val="24"/>
          <w:szCs w:val="24"/>
        </w:rPr>
        <w:t xml:space="preserve">, </w:t>
      </w:r>
      <w:r w:rsidRPr="00D65CDA">
        <w:rPr>
          <w:sz w:val="24"/>
          <w:szCs w:val="24"/>
        </w:rPr>
        <w:t xml:space="preserve">with higher </w:t>
      </w:r>
      <w:r w:rsidR="00C4557C" w:rsidRPr="00D65CDA">
        <w:rPr>
          <w:sz w:val="24"/>
          <w:szCs w:val="24"/>
        </w:rPr>
        <w:t>prevalence</w:t>
      </w:r>
      <w:r w:rsidRPr="00D65CDA">
        <w:rPr>
          <w:sz w:val="24"/>
          <w:szCs w:val="24"/>
        </w:rPr>
        <w:t xml:space="preserve"> </w:t>
      </w:r>
      <w:r w:rsidR="00483F49">
        <w:rPr>
          <w:sz w:val="24"/>
          <w:szCs w:val="24"/>
        </w:rPr>
        <w:t>i</w:t>
      </w:r>
      <w:r w:rsidRPr="00D65CDA">
        <w:rPr>
          <w:sz w:val="24"/>
          <w:szCs w:val="24"/>
        </w:rPr>
        <w:t xml:space="preserve">n the east, and lower </w:t>
      </w:r>
      <w:r w:rsidR="00C4557C" w:rsidRPr="00D65CDA">
        <w:rPr>
          <w:sz w:val="24"/>
          <w:szCs w:val="24"/>
        </w:rPr>
        <w:t>prevalence</w:t>
      </w:r>
      <w:r w:rsidRPr="00D65CDA">
        <w:rPr>
          <w:sz w:val="24"/>
          <w:szCs w:val="24"/>
        </w:rPr>
        <w:t xml:space="preserve"> </w:t>
      </w:r>
      <w:r w:rsidR="00483F49">
        <w:rPr>
          <w:sz w:val="24"/>
          <w:szCs w:val="24"/>
        </w:rPr>
        <w:t>i</w:t>
      </w:r>
      <w:r w:rsidRPr="00D65CDA">
        <w:rPr>
          <w:sz w:val="24"/>
          <w:szCs w:val="24"/>
        </w:rPr>
        <w:t xml:space="preserve">n the west and north of Canada. In 2005, </w:t>
      </w:r>
      <w:r w:rsidRPr="00D65CDA">
        <w:rPr>
          <w:sz w:val="24"/>
          <w:szCs w:val="24"/>
        </w:rPr>
        <w:lastRenderedPageBreak/>
        <w:t>hospitalizations for circulatory conditions varied considerably in both men and women. In men, rates exceeded 1</w:t>
      </w:r>
      <w:r w:rsidR="00503D67">
        <w:rPr>
          <w:sz w:val="24"/>
          <w:szCs w:val="24"/>
        </w:rPr>
        <w:t>,</w:t>
      </w:r>
      <w:r w:rsidRPr="00D65CDA">
        <w:rPr>
          <w:sz w:val="24"/>
          <w:szCs w:val="24"/>
        </w:rPr>
        <w:t>500 per 100</w:t>
      </w:r>
      <w:r w:rsidR="00503D67">
        <w:rPr>
          <w:sz w:val="24"/>
          <w:szCs w:val="24"/>
        </w:rPr>
        <w:t>,</w:t>
      </w:r>
      <w:r w:rsidRPr="00D65CDA">
        <w:rPr>
          <w:sz w:val="24"/>
          <w:szCs w:val="24"/>
        </w:rPr>
        <w:t>000 in Saskatchewan and</w:t>
      </w:r>
      <w:r w:rsidR="00483F49">
        <w:rPr>
          <w:sz w:val="24"/>
          <w:szCs w:val="24"/>
        </w:rPr>
        <w:t xml:space="preserve"> the</w:t>
      </w:r>
      <w:r w:rsidRPr="00D65CDA">
        <w:rPr>
          <w:sz w:val="24"/>
          <w:szCs w:val="24"/>
        </w:rPr>
        <w:t xml:space="preserve"> Northwest Territories, to a low</w:t>
      </w:r>
      <w:r w:rsidR="00416137">
        <w:rPr>
          <w:sz w:val="24"/>
          <w:szCs w:val="24"/>
        </w:rPr>
        <w:t xml:space="preserve"> of 387 per 100</w:t>
      </w:r>
      <w:r w:rsidR="00503D67">
        <w:rPr>
          <w:sz w:val="24"/>
          <w:szCs w:val="24"/>
        </w:rPr>
        <w:t>,</w:t>
      </w:r>
      <w:r w:rsidR="00416137">
        <w:rPr>
          <w:sz w:val="24"/>
          <w:szCs w:val="24"/>
        </w:rPr>
        <w:t>000 in Nunavut</w:t>
      </w:r>
      <w:r w:rsidR="00483F49">
        <w:rPr>
          <w:sz w:val="24"/>
          <w:szCs w:val="24"/>
        </w:rPr>
        <w:t xml:space="preserve"> </w:t>
      </w:r>
      <w:r w:rsidR="00AC0BC0" w:rsidRPr="00D65CDA">
        <w:rPr>
          <w:sz w:val="24"/>
          <w:szCs w:val="24"/>
        </w:rPr>
        <w:fldChar w:fldCharType="begin" w:fldLock="1"/>
      </w:r>
      <w:r w:rsidR="006E46BB">
        <w:rPr>
          <w:sz w:val="24"/>
          <w:szCs w:val="24"/>
        </w:rPr>
        <w:instrText>ADDIN CSL_CITATION { "citationItems" : [ { "id" : "ITEM-1", "itemData" : { "URL" : "http://www.cvdinfobase.ca/Surveillance/index.aspx)", "id" : "ITEM-1", "issued" : { "date-parts" : [ [ "0" ] ] }, "title" : "Chronic Disease Atlas: (Chronic Disease Infobase, Surveillance Division, CCDPC, PHAC", "type" : "webpage" }, "uris" : [ "http://www.mendeley.com/documents/?uuid=a8721fb3-5eaa-4a7c-9c46-777c92f703bf" ] } ], "mendeley" : { "previouslyFormattedCitation" : "(2)" }, "properties" : { "noteIndex" : 0 }, "schema" : "https://github.com/citation-style-language/schema/raw/master/csl-citation.json" }</w:instrText>
      </w:r>
      <w:r w:rsidR="00AC0BC0" w:rsidRPr="00D65CDA">
        <w:rPr>
          <w:sz w:val="24"/>
          <w:szCs w:val="24"/>
        </w:rPr>
        <w:fldChar w:fldCharType="separate"/>
      </w:r>
      <w:r w:rsidR="005E6F92" w:rsidRPr="005E6F92">
        <w:rPr>
          <w:noProof/>
          <w:sz w:val="24"/>
          <w:szCs w:val="24"/>
        </w:rPr>
        <w:t>(2)</w:t>
      </w:r>
      <w:r w:rsidR="00AC0BC0" w:rsidRPr="00D65CDA">
        <w:rPr>
          <w:sz w:val="24"/>
          <w:szCs w:val="24"/>
        </w:rPr>
        <w:fldChar w:fldCharType="end"/>
      </w:r>
      <w:r w:rsidR="00AC0BC0" w:rsidRPr="00D65CDA">
        <w:rPr>
          <w:sz w:val="24"/>
          <w:szCs w:val="24"/>
        </w:rPr>
        <w:t xml:space="preserve">. </w:t>
      </w:r>
      <w:r w:rsidRPr="00D65CDA">
        <w:rPr>
          <w:sz w:val="24"/>
          <w:szCs w:val="24"/>
        </w:rPr>
        <w:t>For women, rates were highest in New Brunswick (1</w:t>
      </w:r>
      <w:r w:rsidR="00503D67">
        <w:rPr>
          <w:sz w:val="24"/>
          <w:szCs w:val="24"/>
        </w:rPr>
        <w:t>,</w:t>
      </w:r>
      <w:r w:rsidRPr="00D65CDA">
        <w:rPr>
          <w:sz w:val="24"/>
          <w:szCs w:val="24"/>
        </w:rPr>
        <w:t>032 per 100</w:t>
      </w:r>
      <w:r w:rsidR="00503D67">
        <w:rPr>
          <w:sz w:val="24"/>
          <w:szCs w:val="24"/>
        </w:rPr>
        <w:t>,</w:t>
      </w:r>
      <w:r w:rsidRPr="00D65CDA">
        <w:rPr>
          <w:sz w:val="24"/>
          <w:szCs w:val="24"/>
        </w:rPr>
        <w:t>000) and British Columbia (609 per 100</w:t>
      </w:r>
      <w:r w:rsidR="00503D67">
        <w:rPr>
          <w:sz w:val="24"/>
          <w:szCs w:val="24"/>
        </w:rPr>
        <w:t>,</w:t>
      </w:r>
      <w:r w:rsidRPr="00D65CDA">
        <w:rPr>
          <w:sz w:val="24"/>
          <w:szCs w:val="24"/>
        </w:rPr>
        <w:t>000), and lowest in Nunavut (449 per 100</w:t>
      </w:r>
      <w:r w:rsidR="00503D67">
        <w:rPr>
          <w:sz w:val="24"/>
          <w:szCs w:val="24"/>
        </w:rPr>
        <w:t>,</w:t>
      </w:r>
      <w:r w:rsidRPr="00D65CDA">
        <w:rPr>
          <w:sz w:val="24"/>
          <w:szCs w:val="24"/>
        </w:rPr>
        <w:t>000)</w:t>
      </w:r>
      <w:r w:rsidR="00483F49">
        <w:rPr>
          <w:sz w:val="24"/>
          <w:szCs w:val="24"/>
        </w:rPr>
        <w:t xml:space="preserve"> </w:t>
      </w:r>
      <w:r w:rsidR="00AC0BC0" w:rsidRPr="00D65CDA">
        <w:rPr>
          <w:sz w:val="24"/>
          <w:szCs w:val="24"/>
        </w:rPr>
        <w:fldChar w:fldCharType="begin" w:fldLock="1"/>
      </w:r>
      <w:r w:rsidR="006E46BB">
        <w:rPr>
          <w:sz w:val="24"/>
          <w:szCs w:val="24"/>
        </w:rPr>
        <w:instrText>ADDIN CSL_CITATION { "citationItems" : [ { "id" : "ITEM-1", "itemData" : { "URL" : "http://www.cvdinfobase.ca/Surveillance/index.aspx)", "id" : "ITEM-1", "issued" : { "date-parts" : [ [ "0" ] ] }, "title" : "Chronic Disease Atlas: (Chronic Disease Infobase, Surveillance Division, CCDPC, PHAC", "type" : "webpage" }, "uris" : [ "http://www.mendeley.com/documents/?uuid=a8721fb3-5eaa-4a7c-9c46-777c92f703bf" ] } ], "mendeley" : { "previouslyFormattedCitation" : "(2)" }, "properties" : { "noteIndex" : 0 }, "schema" : "https://github.com/citation-style-language/schema/raw/master/csl-citation.json" }</w:instrText>
      </w:r>
      <w:r w:rsidR="00AC0BC0" w:rsidRPr="00D65CDA">
        <w:rPr>
          <w:sz w:val="24"/>
          <w:szCs w:val="24"/>
        </w:rPr>
        <w:fldChar w:fldCharType="separate"/>
      </w:r>
      <w:r w:rsidR="005E6F92" w:rsidRPr="005E6F92">
        <w:rPr>
          <w:noProof/>
          <w:sz w:val="24"/>
          <w:szCs w:val="24"/>
        </w:rPr>
        <w:t>(2)</w:t>
      </w:r>
      <w:r w:rsidR="00AC0BC0" w:rsidRPr="00D65CDA">
        <w:rPr>
          <w:sz w:val="24"/>
          <w:szCs w:val="24"/>
        </w:rPr>
        <w:fldChar w:fldCharType="end"/>
      </w:r>
      <w:r w:rsidR="00F2278B">
        <w:rPr>
          <w:sz w:val="24"/>
          <w:szCs w:val="24"/>
        </w:rPr>
        <w:t>.</w:t>
      </w:r>
    </w:p>
    <w:p w:rsidR="009F0424" w:rsidRPr="00D65CDA" w:rsidRDefault="00997EDC" w:rsidP="009F0424">
      <w:pPr>
        <w:spacing w:line="480" w:lineRule="auto"/>
        <w:ind w:firstLine="720"/>
        <w:rPr>
          <w:sz w:val="24"/>
          <w:szCs w:val="24"/>
        </w:rPr>
      </w:pPr>
      <w:r>
        <w:rPr>
          <w:sz w:val="24"/>
          <w:szCs w:val="24"/>
        </w:rPr>
        <w:t>Beyond the above noted age</w:t>
      </w:r>
      <w:r w:rsidR="00503D67">
        <w:rPr>
          <w:sz w:val="24"/>
          <w:szCs w:val="24"/>
        </w:rPr>
        <w:t xml:space="preserve"> </w:t>
      </w:r>
      <w:r>
        <w:rPr>
          <w:sz w:val="24"/>
          <w:szCs w:val="24"/>
        </w:rPr>
        <w:t>and sex-differences</w:t>
      </w:r>
      <w:r w:rsidR="00503D67">
        <w:rPr>
          <w:sz w:val="24"/>
          <w:szCs w:val="24"/>
        </w:rPr>
        <w:t>,</w:t>
      </w:r>
      <w:r>
        <w:rPr>
          <w:sz w:val="24"/>
          <w:szCs w:val="24"/>
        </w:rPr>
        <w:t xml:space="preserve"> s</w:t>
      </w:r>
      <w:r w:rsidR="0095050C" w:rsidRPr="00D65CDA">
        <w:rPr>
          <w:sz w:val="24"/>
          <w:szCs w:val="24"/>
        </w:rPr>
        <w:t xml:space="preserve">ignificant ethnic (and time-in-country) variation in CVD has also been observed, with </w:t>
      </w:r>
      <w:r>
        <w:rPr>
          <w:sz w:val="24"/>
          <w:szCs w:val="24"/>
        </w:rPr>
        <w:t xml:space="preserve">a </w:t>
      </w:r>
      <w:r w:rsidR="0095050C" w:rsidRPr="00D65CDA">
        <w:rPr>
          <w:sz w:val="24"/>
          <w:szCs w:val="24"/>
        </w:rPr>
        <w:t xml:space="preserve">particularly high </w:t>
      </w:r>
      <w:r w:rsidR="00283D40" w:rsidRPr="00D65CDA">
        <w:rPr>
          <w:sz w:val="24"/>
          <w:szCs w:val="24"/>
        </w:rPr>
        <w:t>prevalence</w:t>
      </w:r>
      <w:r w:rsidR="0095050C" w:rsidRPr="00D65CDA">
        <w:rPr>
          <w:sz w:val="24"/>
          <w:szCs w:val="24"/>
        </w:rPr>
        <w:t xml:space="preserve"> of CVD </w:t>
      </w:r>
      <w:r>
        <w:rPr>
          <w:sz w:val="24"/>
          <w:szCs w:val="24"/>
        </w:rPr>
        <w:t xml:space="preserve"> amongst</w:t>
      </w:r>
      <w:r w:rsidR="0095050C" w:rsidRPr="00D65CDA">
        <w:rPr>
          <w:sz w:val="24"/>
          <w:szCs w:val="24"/>
        </w:rPr>
        <w:t xml:space="preserve"> South Asians, and</w:t>
      </w:r>
      <w:r>
        <w:rPr>
          <w:sz w:val="24"/>
          <w:szCs w:val="24"/>
        </w:rPr>
        <w:t xml:space="preserve"> a</w:t>
      </w:r>
      <w:r w:rsidR="0095050C" w:rsidRPr="00D65CDA">
        <w:rPr>
          <w:sz w:val="24"/>
          <w:szCs w:val="24"/>
        </w:rPr>
        <w:t xml:space="preserve"> relatively low </w:t>
      </w:r>
      <w:r w:rsidR="003644E5" w:rsidRPr="00D65CDA">
        <w:rPr>
          <w:sz w:val="24"/>
          <w:szCs w:val="24"/>
        </w:rPr>
        <w:t>prevalence</w:t>
      </w:r>
      <w:r w:rsidR="0095050C" w:rsidRPr="00D65CDA">
        <w:rPr>
          <w:sz w:val="24"/>
          <w:szCs w:val="24"/>
        </w:rPr>
        <w:t xml:space="preserve"> in those of Chinese de</w:t>
      </w:r>
      <w:r w:rsidR="00416137">
        <w:rPr>
          <w:sz w:val="24"/>
          <w:szCs w:val="24"/>
        </w:rPr>
        <w:t>scent</w:t>
      </w:r>
      <w:r w:rsidR="00895D58">
        <w:rPr>
          <w:sz w:val="24"/>
          <w:szCs w:val="24"/>
        </w:rPr>
        <w:t xml:space="preserve"> </w:t>
      </w:r>
      <w:r w:rsidR="00AC0BC0" w:rsidRPr="00D65CDA">
        <w:rPr>
          <w:sz w:val="24"/>
          <w:szCs w:val="24"/>
        </w:rPr>
        <w:fldChar w:fldCharType="begin" w:fldLock="1"/>
      </w:r>
      <w:r w:rsidR="006E46BB">
        <w:rPr>
          <w:sz w:val="24"/>
          <w:szCs w:val="24"/>
        </w:rPr>
        <w:instrText>ADDIN CSL_CITATION { "citationItems" : [ { "id" : "ITEM-1", "itemData" : { "DOI" : "10.1503/cmaj.091676", "author" : [ { "dropping-particle" : "", "family" : "Chiu", "given" : "M", "non-dropping-particle" : "", "parse-names" : false, "suffix" : "" }, { "dropping-particle" : "", "family" : "Austin", "given" : "P C", "non-dropping-particle" : "", "parse-names" : false, "suffix" : "" }, { "dropping-particle" : "", "family" : "Manuel", "given" : "D G", "non-dropping-particle" : "", "parse-names" : false, "suffix" : "" }, { "dropping-particle" : "V", "family" : "Tu", "given" : "J", "non-dropping-particle" : "", "parse-names" : false, "suffix" : "" } ], "container-title" : "CMAJ", "id" : "ITEM-1", "issue" : "182", "issued" : { "date-parts" : [ [ "2010" ] ] }, "page" : "301-10", "title" : "Comparison of cardiovascular risk profiles among ethnic groups using population health surveys between 1996 and 2007", "type" : "article-journal", "volume" : "18" }, "uris" : [ "http://www.mendeley.com/documents/?uuid=d232dcaa-a8a8-419f-8503-d2a0651377e1" ] } ], "mendeley" : { "previouslyFormattedCitation" : "(5)" }, "properties" : { "noteIndex" : 0 }, "schema" : "https://github.com/citation-style-language/schema/raw/master/csl-citation.json" }</w:instrText>
      </w:r>
      <w:r w:rsidR="00AC0BC0" w:rsidRPr="00D65CDA">
        <w:rPr>
          <w:sz w:val="24"/>
          <w:szCs w:val="24"/>
        </w:rPr>
        <w:fldChar w:fldCharType="separate"/>
      </w:r>
      <w:r w:rsidR="00AD3325" w:rsidRPr="00AD3325">
        <w:rPr>
          <w:noProof/>
          <w:sz w:val="24"/>
          <w:szCs w:val="24"/>
        </w:rPr>
        <w:t>(5)</w:t>
      </w:r>
      <w:r w:rsidR="00AC0BC0" w:rsidRPr="00D65CDA">
        <w:rPr>
          <w:sz w:val="24"/>
          <w:szCs w:val="24"/>
        </w:rPr>
        <w:fldChar w:fldCharType="end"/>
      </w:r>
      <w:r w:rsidR="0095050C" w:rsidRPr="00D65CDA">
        <w:rPr>
          <w:sz w:val="24"/>
          <w:szCs w:val="24"/>
        </w:rPr>
        <w:t xml:space="preserve">. </w:t>
      </w:r>
      <w:r>
        <w:rPr>
          <w:sz w:val="24"/>
          <w:szCs w:val="24"/>
        </w:rPr>
        <w:t xml:space="preserve"> Indeed it is now well</w:t>
      </w:r>
      <w:r w:rsidR="00503D67">
        <w:rPr>
          <w:sz w:val="24"/>
          <w:szCs w:val="24"/>
        </w:rPr>
        <w:t>-</w:t>
      </w:r>
      <w:r>
        <w:rPr>
          <w:sz w:val="24"/>
          <w:szCs w:val="24"/>
        </w:rPr>
        <w:t xml:space="preserve">accepted that </w:t>
      </w:r>
      <w:r w:rsidR="009F0424" w:rsidRPr="00D65CDA">
        <w:rPr>
          <w:sz w:val="24"/>
          <w:szCs w:val="24"/>
        </w:rPr>
        <w:t xml:space="preserve">Canadians of South Asian, African-Caribbean and Aboriginal origin </w:t>
      </w:r>
      <w:r>
        <w:rPr>
          <w:sz w:val="24"/>
          <w:szCs w:val="24"/>
        </w:rPr>
        <w:t>represent a high-risk segment of the population, with rates of CVD morbidity and mortality</w:t>
      </w:r>
      <w:r w:rsidR="006462FA">
        <w:rPr>
          <w:sz w:val="24"/>
          <w:szCs w:val="24"/>
        </w:rPr>
        <w:t xml:space="preserve"> 2 to 3 times that of</w:t>
      </w:r>
      <w:r w:rsidR="00A27200">
        <w:rPr>
          <w:sz w:val="24"/>
          <w:szCs w:val="24"/>
        </w:rPr>
        <w:t xml:space="preserve"> </w:t>
      </w:r>
      <w:r w:rsidR="009F0424" w:rsidRPr="00D65CDA">
        <w:rPr>
          <w:sz w:val="24"/>
          <w:szCs w:val="24"/>
        </w:rPr>
        <w:t xml:space="preserve">their </w:t>
      </w:r>
      <w:r w:rsidR="006462FA">
        <w:rPr>
          <w:sz w:val="24"/>
          <w:szCs w:val="24"/>
        </w:rPr>
        <w:t xml:space="preserve">counterparts of </w:t>
      </w:r>
      <w:r w:rsidR="009F0424" w:rsidRPr="00D65CDA">
        <w:rPr>
          <w:sz w:val="24"/>
          <w:szCs w:val="24"/>
        </w:rPr>
        <w:t xml:space="preserve">European-origin </w:t>
      </w:r>
      <w:r w:rsidR="009F0424" w:rsidRPr="00D65CDA">
        <w:rPr>
          <w:sz w:val="24"/>
          <w:szCs w:val="24"/>
        </w:rPr>
        <w:fldChar w:fldCharType="begin" w:fldLock="1"/>
      </w:r>
      <w:r w:rsidR="006E46BB">
        <w:rPr>
          <w:sz w:val="24"/>
          <w:szCs w:val="24"/>
        </w:rPr>
        <w:instrText>ADDIN CSL_CITATION { "citationItems" : [ { "id" : "ITEM-1", "itemData" : { "author" : [ { "dropping-particle" : "", "family" : "Anand", "given" : "S S", "non-dropping-particle" : "", "parse-names" : false, "suffix" : "" }, { "dropping-particle" : "", "family" : "Yusuf", "given" : "S", "non-dropping-particle" : "", "parse-names" : false, "suffix" : "" }, { "dropping-particle" : "", "family" : "Vuksan", "given" : "V", "non-dropping-particle" : "", "parse-names" : false, "suffix" : "" }, { "dropping-particle" : "", "family" : "Devanesen", "given" : "S", "non-dropping-particle" : "", "parse-names" : false, "suffix" : "" }, { "dropping-particle" : "", "family" : "Teo", "given" : "K K", "non-dropping-particle" : "", "parse-names" : false, "suffix" : "" }, { "dropping-particle" : "", "family" : "Montague, P A", "given" : "et al.", "non-dropping-particle" : "", "parse-names" : false, "suffix" : "" } ], "container-title" : "Indian Heart J", "id" : "ITEM-1", "issue" : "7 Suppl", "issued" : { "date-parts" : [ [ "2000" ] ] }, "page" : "S35-S43", "title" : "Differences in risk factors, atherosclerosis and cardiovascular disease between ethnic groups in Canada: the study of health assessment and risk in ethnic groups (SHARE)", "type" : "article-journal", "volume" : "52" }, "uris" : [ "http://www.mendeley.com/documents/?uuid=9d136701-9c4c-4042-bf1c-678ebaac69eb" ] }, { "id" : "ITEM-2", "itemData" : { "author" : [ { "dropping-particle" : "", "family" : "Anand", "given" : "S S", "non-dropping-particle" : "", "parse-names" : false, "suffix" : "" }, { "dropping-particle" : "", "family" : "Yusuf", "given" : "S", "non-dropping-particle" : "", "parse-names" : false, "suffix" : "" }, { "dropping-particle" : "", "family" : "Jacobs", "given" : "R", "non-dropping-particle" : "", "parse-names" : false, "suffix" : "" }, { "dropping-particle" : "", "family" : "Davis", "given" : "A D", "non-dropping-particle" : "", "parse-names" : false, "suffix" : "" }, { "dropping-particle" : "", "family" : "Yi", "given" : "Q", "non-dropping-particle" : "", "parse-names" : false, "suffix" : "" }, { "dropping-particle" : "", "family" : "Gerstein", "given" : "H et al.", "non-dropping-particle" : "", "parse-names" : false, "suffix" : "" } ], "container-title" : "Lancet", "id" : "ITEM-2", "issue" : "9288", "issued" : { "date-parts" : [ [ "2001" ] ] }, "page" : "1147-53", "title" : "Risk factors, atherosclerosis, and cardiovascular disease among Aboriginal people in Canada: the Study of Health Assessment and Risk Evaluation in Aboriginal Peoples (SHARE-AP)", "type" : "article-journal", "volume" : "358" }, "uris" : [ "http://www.mendeley.com/documents/?uuid=29afc880-cb87-424e-990f-47f7d30e9155" ] } ], "mendeley" : { "previouslyFormattedCitation" : "(6,7)" }, "properties" : { "noteIndex" : 0 }, "schema" : "https://github.com/citation-style-language/schema/raw/master/csl-citation.json" }</w:instrText>
      </w:r>
      <w:r w:rsidR="009F0424" w:rsidRPr="00D65CDA">
        <w:rPr>
          <w:sz w:val="24"/>
          <w:szCs w:val="24"/>
        </w:rPr>
        <w:fldChar w:fldCharType="separate"/>
      </w:r>
      <w:r w:rsidR="00AD3325" w:rsidRPr="00AD3325">
        <w:rPr>
          <w:noProof/>
          <w:sz w:val="24"/>
          <w:szCs w:val="24"/>
        </w:rPr>
        <w:t>(6,7)</w:t>
      </w:r>
      <w:r w:rsidR="009F0424" w:rsidRPr="00D65CDA">
        <w:rPr>
          <w:sz w:val="24"/>
          <w:szCs w:val="24"/>
        </w:rPr>
        <w:fldChar w:fldCharType="end"/>
      </w:r>
      <w:r w:rsidR="009F0424" w:rsidRPr="00D65CDA">
        <w:rPr>
          <w:sz w:val="24"/>
          <w:szCs w:val="24"/>
        </w:rPr>
        <w:t xml:space="preserve">. </w:t>
      </w:r>
    </w:p>
    <w:p w:rsidR="00B1797F" w:rsidRPr="00D65CDA" w:rsidRDefault="00E542AA" w:rsidP="009F0424">
      <w:pPr>
        <w:spacing w:line="480" w:lineRule="auto"/>
        <w:rPr>
          <w:b/>
          <w:sz w:val="24"/>
          <w:szCs w:val="24"/>
        </w:rPr>
      </w:pPr>
      <w:r w:rsidRPr="00D65CDA">
        <w:rPr>
          <w:b/>
          <w:sz w:val="24"/>
          <w:szCs w:val="24"/>
        </w:rPr>
        <w:t>CURRENT CARDIAC REHABILI</w:t>
      </w:r>
      <w:r w:rsidR="00A8455A">
        <w:rPr>
          <w:b/>
          <w:sz w:val="24"/>
          <w:szCs w:val="24"/>
        </w:rPr>
        <w:t>T</w:t>
      </w:r>
      <w:r w:rsidRPr="00D65CDA">
        <w:rPr>
          <w:b/>
          <w:sz w:val="24"/>
          <w:szCs w:val="24"/>
        </w:rPr>
        <w:t>ATION DELIVERY MODEL</w:t>
      </w:r>
    </w:p>
    <w:p w:rsidR="00BD32F8" w:rsidRPr="00D65CDA" w:rsidRDefault="00BD32F8" w:rsidP="00D65CDA">
      <w:pPr>
        <w:spacing w:line="480" w:lineRule="auto"/>
        <w:rPr>
          <w:sz w:val="24"/>
          <w:szCs w:val="24"/>
        </w:rPr>
      </w:pPr>
      <w:r w:rsidRPr="00D65CDA">
        <w:rPr>
          <w:sz w:val="24"/>
          <w:szCs w:val="24"/>
        </w:rPr>
        <w:tab/>
        <w:t>In Canada</w:t>
      </w:r>
      <w:r w:rsidR="00250512">
        <w:rPr>
          <w:sz w:val="24"/>
          <w:szCs w:val="24"/>
        </w:rPr>
        <w:t>,</w:t>
      </w:r>
      <w:r w:rsidRPr="00D65CDA">
        <w:rPr>
          <w:sz w:val="24"/>
          <w:szCs w:val="24"/>
        </w:rPr>
        <w:t xml:space="preserve"> </w:t>
      </w:r>
      <w:r w:rsidR="00AB4F08" w:rsidRPr="00D65CDA">
        <w:rPr>
          <w:sz w:val="24"/>
          <w:szCs w:val="24"/>
        </w:rPr>
        <w:t xml:space="preserve">there is a long and robust history of </w:t>
      </w:r>
      <w:r w:rsidR="00250512">
        <w:rPr>
          <w:sz w:val="24"/>
          <w:szCs w:val="24"/>
        </w:rPr>
        <w:t>cardiac rehabilitation (</w:t>
      </w:r>
      <w:r w:rsidR="00AB4F08" w:rsidRPr="00D65CDA">
        <w:rPr>
          <w:sz w:val="24"/>
          <w:szCs w:val="24"/>
        </w:rPr>
        <w:t>CR</w:t>
      </w:r>
      <w:r w:rsidR="00250512">
        <w:rPr>
          <w:sz w:val="24"/>
          <w:szCs w:val="24"/>
        </w:rPr>
        <w:t>)</w:t>
      </w:r>
      <w:r w:rsidR="00AB4F08" w:rsidRPr="00D65CDA">
        <w:rPr>
          <w:sz w:val="24"/>
          <w:szCs w:val="24"/>
        </w:rPr>
        <w:t>.  I</w:t>
      </w:r>
      <w:r w:rsidRPr="00D65CDA">
        <w:rPr>
          <w:sz w:val="24"/>
          <w:szCs w:val="24"/>
        </w:rPr>
        <w:t xml:space="preserve">n the 1970s, Dr. Terry Kavanagh </w:t>
      </w:r>
      <w:r w:rsidR="00A26D47">
        <w:rPr>
          <w:sz w:val="24"/>
          <w:szCs w:val="24"/>
        </w:rPr>
        <w:t xml:space="preserve"> </w:t>
      </w:r>
      <w:r w:rsidR="00C52F74">
        <w:rPr>
          <w:sz w:val="24"/>
          <w:szCs w:val="24"/>
        </w:rPr>
        <w:t>began</w:t>
      </w:r>
      <w:r w:rsidRPr="00D65CDA">
        <w:rPr>
          <w:sz w:val="24"/>
          <w:szCs w:val="24"/>
        </w:rPr>
        <w:t xml:space="preserve"> to explore the benefits of exercise and </w:t>
      </w:r>
      <w:r w:rsidR="00374022">
        <w:rPr>
          <w:sz w:val="24"/>
          <w:szCs w:val="24"/>
        </w:rPr>
        <w:t>rehabilitation post-myocardial infarction</w:t>
      </w:r>
      <w:r w:rsidR="00250512">
        <w:rPr>
          <w:sz w:val="24"/>
          <w:szCs w:val="24"/>
        </w:rPr>
        <w:t xml:space="preserve"> </w:t>
      </w:r>
      <w:r w:rsidR="00C24FA4" w:rsidRPr="00D65CDA">
        <w:rPr>
          <w:sz w:val="24"/>
          <w:szCs w:val="24"/>
        </w:rPr>
        <w:fldChar w:fldCharType="begin" w:fldLock="1"/>
      </w:r>
      <w:r w:rsidR="006E46BB">
        <w:rPr>
          <w:sz w:val="24"/>
          <w:szCs w:val="24"/>
        </w:rPr>
        <w:instrText>ADDIN CSL_CITATION { "citationItems" : [ { "id" : "ITEM-1", "itemData" : { "author" : [ { "dropping-particle" : "", "family" : "Kavanagh", "given" : "T", "non-dropping-particle" : "", "parse-names" : false, "suffix" : "" }, { "dropping-particle" : "", "family" : "Shephard", "given" : "R J.", "non-dropping-particle" : "", "parse-names" : false, "suffix" : "" } ], "container-title" : "American Journal of Physical Medicine", "id" : "ITEM-1", "issue" : "6", "issued" : { "date-parts" : [ [ "1973" ] ] }, "page" : "304-313", "title" : "Special Review: Importance of Physical Activity in Post-Coronary Rehabilitation", "type" : "article-journal", "volume" : "52" }, "uris" : [ "http://www.mendeley.com/documents/?uuid=01975796-0a9a-433d-a852-db2f4838bd3a" ] } ], "mendeley" : { "previouslyFormattedCitation" : "(8)" }, "properties" : { "noteIndex" : 0 }, "schema" : "https://github.com/citation-style-language/schema/raw/master/csl-citation.json" }</w:instrText>
      </w:r>
      <w:r w:rsidR="00C24FA4" w:rsidRPr="00D65CDA">
        <w:rPr>
          <w:sz w:val="24"/>
          <w:szCs w:val="24"/>
        </w:rPr>
        <w:fldChar w:fldCharType="separate"/>
      </w:r>
      <w:r w:rsidR="00AD3325" w:rsidRPr="00AD3325">
        <w:rPr>
          <w:noProof/>
          <w:sz w:val="24"/>
          <w:szCs w:val="24"/>
        </w:rPr>
        <w:t>(8)</w:t>
      </w:r>
      <w:r w:rsidR="00C24FA4" w:rsidRPr="00D65CDA">
        <w:rPr>
          <w:sz w:val="24"/>
          <w:szCs w:val="24"/>
        </w:rPr>
        <w:fldChar w:fldCharType="end"/>
      </w:r>
      <w:r w:rsidR="00C730E2" w:rsidRPr="00D65CDA">
        <w:rPr>
          <w:sz w:val="24"/>
          <w:szCs w:val="24"/>
        </w:rPr>
        <w:t xml:space="preserve">. </w:t>
      </w:r>
      <w:r w:rsidR="00C03F95">
        <w:rPr>
          <w:sz w:val="24"/>
          <w:szCs w:val="24"/>
        </w:rPr>
        <w:t xml:space="preserve"> Establishing</w:t>
      </w:r>
      <w:r w:rsidR="00A27200">
        <w:rPr>
          <w:sz w:val="24"/>
          <w:szCs w:val="24"/>
        </w:rPr>
        <w:t xml:space="preserve"> </w:t>
      </w:r>
      <w:r w:rsidR="00C03F95">
        <w:rPr>
          <w:sz w:val="24"/>
          <w:szCs w:val="24"/>
        </w:rPr>
        <w:t>appro</w:t>
      </w:r>
      <w:r w:rsidR="008415E9">
        <w:rPr>
          <w:sz w:val="24"/>
          <w:szCs w:val="24"/>
        </w:rPr>
        <w:t>priate</w:t>
      </w:r>
      <w:r w:rsidR="00BD1F2A">
        <w:rPr>
          <w:sz w:val="24"/>
          <w:szCs w:val="24"/>
        </w:rPr>
        <w:t xml:space="preserve"> </w:t>
      </w:r>
      <w:r w:rsidR="000E233C" w:rsidRPr="00D65CDA">
        <w:rPr>
          <w:sz w:val="24"/>
          <w:szCs w:val="24"/>
        </w:rPr>
        <w:t xml:space="preserve">exercise prescriptions </w:t>
      </w:r>
      <w:r w:rsidR="00C03F95">
        <w:rPr>
          <w:sz w:val="24"/>
          <w:szCs w:val="24"/>
        </w:rPr>
        <w:t xml:space="preserve">that </w:t>
      </w:r>
      <w:r w:rsidR="00BD1F2A">
        <w:rPr>
          <w:sz w:val="24"/>
          <w:szCs w:val="24"/>
        </w:rPr>
        <w:t xml:space="preserve">would </w:t>
      </w:r>
      <w:r w:rsidR="008415E9">
        <w:rPr>
          <w:sz w:val="24"/>
          <w:szCs w:val="24"/>
        </w:rPr>
        <w:t xml:space="preserve">elicit an </w:t>
      </w:r>
      <w:r w:rsidR="00BD1F2A">
        <w:rPr>
          <w:sz w:val="24"/>
          <w:szCs w:val="24"/>
        </w:rPr>
        <w:t>improve</w:t>
      </w:r>
      <w:r w:rsidR="008415E9">
        <w:rPr>
          <w:sz w:val="24"/>
          <w:szCs w:val="24"/>
        </w:rPr>
        <w:t>ment in</w:t>
      </w:r>
      <w:r w:rsidR="00BD1F2A">
        <w:rPr>
          <w:sz w:val="24"/>
          <w:szCs w:val="24"/>
        </w:rPr>
        <w:t xml:space="preserve"> aerobic capacity</w:t>
      </w:r>
      <w:r w:rsidR="008415E9">
        <w:rPr>
          <w:sz w:val="24"/>
          <w:szCs w:val="24"/>
        </w:rPr>
        <w:t xml:space="preserve"> and maintain safety of patients</w:t>
      </w:r>
      <w:r w:rsidR="00250512">
        <w:rPr>
          <w:sz w:val="24"/>
          <w:szCs w:val="24"/>
        </w:rPr>
        <w:t xml:space="preserve"> </w:t>
      </w:r>
      <w:r w:rsidR="000E233C" w:rsidRPr="00D65CDA">
        <w:rPr>
          <w:sz w:val="24"/>
          <w:szCs w:val="24"/>
        </w:rPr>
        <w:fldChar w:fldCharType="begin" w:fldLock="1"/>
      </w:r>
      <w:r w:rsidR="006E46BB">
        <w:rPr>
          <w:sz w:val="24"/>
          <w:szCs w:val="24"/>
        </w:rPr>
        <w:instrText>ADDIN CSL_CITATION { "citationItems" : [ { "id" : "ITEM-1", "itemData" : { "author" : [ { "dropping-particle" : "", "family" : "Rechnitzer", "given" : "P A", "non-dropping-particle" : "", "parse-names" : false, "suffix" : "" }, { "dropping-particle" : "", "family" : "Cunningham", "given" : "D A", "non-dropping-particle" : "", "parse-names" : false, "suffix" : "" }, { "dropping-particle" : "", "family" : "Andrew", "given" : "G M", "non-dropping-particle" : "", "parse-names" : false, "suffix" : "" }, { "dropping-particle" : "", "family" : "Buck", "given" : "C W", "non-dropping-particle" : "", "parse-names" : false, "suffix" : "" }, { "dropping-particle" : "", "family" : "Jones", "given" : "N L", "non-dropping-particle" : "", "parse-names" : false, "suffix" : "" }, { "dropping-particle" : "", "family" : "Kavanagh, T", "given" : "et al.", "non-dropping-particle" : "", "parse-names" : false, "suffix" : "" } ], "container-title" : "Am J Cardiol", "id" : "ITEM-1", "issue" : "1", "issued" : { "date-parts" : [ [ "1983", "1", "1" ] ] }, "page" : "65-9", "title" : "Relation of exercise to the recurrence rate of myocardial infarction in men. Ontario Exercise-Heart Collaborative Study.", "type" : "article-journal", "volume" : "51" }, "uris" : [ "http://www.mendeley.com/documents/?uuid=4ce27473-3206-45be-8259-0a0656fe6ad1" ] }, { "id" : "ITEM-2", "itemData" : { "author" : [ { "dropping-particle" : "", "family" : "Kavanagh", "given" : "T", "non-dropping-particle" : "", "parse-names" : false, "suffix" : "" }, { "dropping-particle" : "", "family" : "Shephard", "given" : "R J", "non-dropping-particle" : "", "parse-names" : false, "suffix" : "" }, { "dropping-particle" : "", "family" : "Chisholm", "given" : "A W", "non-dropping-particle" : "", "parse-names" : false, "suffix" : "" }, { "dropping-particle" : "", "family" : "Qureshi", "given" : "S", "non-dropping-particle" : "", "parse-names" : false, "suffix" : "" }, { "dropping-particle" : "", "family" : "Kennedy", "given" : "J.", "non-dropping-particle" : "", "parse-names" : false, "suffix" : "" } ], "container-title" : "AM J Cardiol", "id" : "ITEM-2", "issue" : "7", "issued" : { "date-parts" : [ [ "1979", "12" ] ] }, "page" : "1230-40", "title" : "Prognostic indexes for patients with ischemic heart disease enrolled in an exercise-centered rehabilitation program.", "type" : "article-journal", "volume" : "44" }, "uris" : [ "http://www.mendeley.com/documents/?uuid=f0923289-c1d1-4d16-b117-5e753bbfb9ab" ] } ], "mendeley" : { "previouslyFormattedCitation" : "(9,10)" }, "properties" : { "noteIndex" : 0 }, "schema" : "https://github.com/citation-style-language/schema/raw/master/csl-citation.json" }</w:instrText>
      </w:r>
      <w:r w:rsidR="000E233C" w:rsidRPr="00D65CDA">
        <w:rPr>
          <w:sz w:val="24"/>
          <w:szCs w:val="24"/>
        </w:rPr>
        <w:fldChar w:fldCharType="separate"/>
      </w:r>
      <w:r w:rsidR="00AD3325" w:rsidRPr="00AD3325">
        <w:rPr>
          <w:noProof/>
          <w:sz w:val="24"/>
          <w:szCs w:val="24"/>
        </w:rPr>
        <w:t>(9,10)</w:t>
      </w:r>
      <w:r w:rsidR="000E233C" w:rsidRPr="00D65CDA">
        <w:rPr>
          <w:sz w:val="24"/>
          <w:szCs w:val="24"/>
        </w:rPr>
        <w:fldChar w:fldCharType="end"/>
      </w:r>
      <w:r w:rsidR="00433C1C" w:rsidRPr="00D65CDA">
        <w:rPr>
          <w:sz w:val="24"/>
          <w:szCs w:val="24"/>
        </w:rPr>
        <w:t>.</w:t>
      </w:r>
      <w:r w:rsidR="003A6ABF" w:rsidRPr="00D65CDA">
        <w:rPr>
          <w:sz w:val="24"/>
          <w:szCs w:val="24"/>
        </w:rPr>
        <w:t xml:space="preserve"> </w:t>
      </w:r>
      <w:r w:rsidR="00491540">
        <w:rPr>
          <w:sz w:val="24"/>
          <w:szCs w:val="24"/>
        </w:rPr>
        <w:t xml:space="preserve"> In </w:t>
      </w:r>
      <w:r w:rsidR="00A27200">
        <w:rPr>
          <w:sz w:val="24"/>
          <w:szCs w:val="24"/>
        </w:rPr>
        <w:t xml:space="preserve">the </w:t>
      </w:r>
      <w:r w:rsidR="00491540">
        <w:rPr>
          <w:sz w:val="24"/>
          <w:szCs w:val="24"/>
        </w:rPr>
        <w:t>1980s</w:t>
      </w:r>
      <w:r w:rsidR="00A27200">
        <w:rPr>
          <w:sz w:val="24"/>
          <w:szCs w:val="24"/>
        </w:rPr>
        <w:t>,</w:t>
      </w:r>
      <w:r w:rsidR="00491540">
        <w:rPr>
          <w:sz w:val="24"/>
          <w:szCs w:val="24"/>
        </w:rPr>
        <w:t xml:space="preserve"> a</w:t>
      </w:r>
      <w:r w:rsidR="00572B85">
        <w:rPr>
          <w:sz w:val="24"/>
          <w:szCs w:val="24"/>
        </w:rPr>
        <w:t xml:space="preserve"> CR program was </w:t>
      </w:r>
      <w:r w:rsidR="00DA777F">
        <w:rPr>
          <w:sz w:val="24"/>
          <w:szCs w:val="24"/>
        </w:rPr>
        <w:t>established</w:t>
      </w:r>
      <w:r w:rsidR="00572B85">
        <w:rPr>
          <w:sz w:val="24"/>
          <w:szCs w:val="24"/>
        </w:rPr>
        <w:t xml:space="preserve"> at </w:t>
      </w:r>
      <w:r w:rsidR="00491540">
        <w:rPr>
          <w:sz w:val="24"/>
          <w:szCs w:val="24"/>
        </w:rPr>
        <w:t xml:space="preserve">the </w:t>
      </w:r>
      <w:r w:rsidR="00572B85">
        <w:rPr>
          <w:sz w:val="24"/>
          <w:szCs w:val="24"/>
        </w:rPr>
        <w:t>Toronto Rehabilitation Institute</w:t>
      </w:r>
      <w:r w:rsidR="00930B33">
        <w:rPr>
          <w:sz w:val="24"/>
          <w:szCs w:val="24"/>
        </w:rPr>
        <w:t>,</w:t>
      </w:r>
      <w:r w:rsidR="00572B85">
        <w:rPr>
          <w:sz w:val="24"/>
          <w:szCs w:val="24"/>
        </w:rPr>
        <w:t xml:space="preserve"> which could accommodate as many as 1</w:t>
      </w:r>
      <w:r w:rsidR="00503D67">
        <w:rPr>
          <w:sz w:val="24"/>
          <w:szCs w:val="24"/>
        </w:rPr>
        <w:t>,</w:t>
      </w:r>
      <w:r w:rsidR="00572B85">
        <w:rPr>
          <w:sz w:val="24"/>
          <w:szCs w:val="24"/>
        </w:rPr>
        <w:t xml:space="preserve">800 outpatients weekly, and was widely-regarded as the largest and most prestigious </w:t>
      </w:r>
      <w:r w:rsidR="00503D67">
        <w:rPr>
          <w:sz w:val="24"/>
          <w:szCs w:val="24"/>
        </w:rPr>
        <w:t xml:space="preserve">CR center </w:t>
      </w:r>
      <w:r w:rsidR="00572B85">
        <w:rPr>
          <w:sz w:val="24"/>
          <w:szCs w:val="24"/>
        </w:rPr>
        <w:t xml:space="preserve">in the world. </w:t>
      </w:r>
    </w:p>
    <w:p w:rsidR="00DE17E4" w:rsidRPr="00D65CDA" w:rsidRDefault="00DE17E4" w:rsidP="00D65CDA">
      <w:pPr>
        <w:spacing w:line="480" w:lineRule="auto"/>
        <w:ind w:firstLine="720"/>
        <w:rPr>
          <w:sz w:val="24"/>
          <w:szCs w:val="24"/>
        </w:rPr>
      </w:pPr>
      <w:r w:rsidRPr="00D65CDA">
        <w:rPr>
          <w:sz w:val="24"/>
          <w:szCs w:val="24"/>
        </w:rPr>
        <w:t>Tod</w:t>
      </w:r>
      <w:r w:rsidR="00B64812" w:rsidRPr="00D65CDA">
        <w:rPr>
          <w:sz w:val="24"/>
          <w:szCs w:val="24"/>
        </w:rPr>
        <w:t>ay there</w:t>
      </w:r>
      <w:r w:rsidR="00E76FA4">
        <w:rPr>
          <w:sz w:val="24"/>
          <w:szCs w:val="24"/>
        </w:rPr>
        <w:t xml:space="preserve"> are approximately 220 CR</w:t>
      </w:r>
      <w:r w:rsidR="00F9124A" w:rsidRPr="00D65CDA">
        <w:rPr>
          <w:sz w:val="24"/>
          <w:szCs w:val="24"/>
        </w:rPr>
        <w:t xml:space="preserve"> programs in Canada, </w:t>
      </w:r>
      <w:r w:rsidR="00411A29">
        <w:rPr>
          <w:sz w:val="24"/>
          <w:szCs w:val="24"/>
        </w:rPr>
        <w:t xml:space="preserve">providing services to more than 50,000 new patients annually </w:t>
      </w:r>
      <w:r w:rsidR="00F9124A" w:rsidRPr="00D65CDA">
        <w:rPr>
          <w:sz w:val="24"/>
          <w:szCs w:val="24"/>
        </w:rPr>
        <w:t>(</w:t>
      </w:r>
      <w:r w:rsidR="00A26D47">
        <w:rPr>
          <w:sz w:val="24"/>
          <w:szCs w:val="24"/>
        </w:rPr>
        <w:t xml:space="preserve">personal communication, </w:t>
      </w:r>
      <w:r w:rsidRPr="00D65CDA">
        <w:rPr>
          <w:sz w:val="24"/>
          <w:szCs w:val="24"/>
        </w:rPr>
        <w:t>Stacey Grocholski, Executi</w:t>
      </w:r>
      <w:r w:rsidR="00F9124A" w:rsidRPr="00D65CDA">
        <w:rPr>
          <w:sz w:val="24"/>
          <w:szCs w:val="24"/>
        </w:rPr>
        <w:t>ve Director C</w:t>
      </w:r>
      <w:r w:rsidR="00A26D47">
        <w:rPr>
          <w:sz w:val="24"/>
          <w:szCs w:val="24"/>
        </w:rPr>
        <w:t xml:space="preserve">anadian </w:t>
      </w:r>
      <w:r w:rsidR="00F9124A" w:rsidRPr="00D65CDA">
        <w:rPr>
          <w:sz w:val="24"/>
          <w:szCs w:val="24"/>
        </w:rPr>
        <w:t>A</w:t>
      </w:r>
      <w:r w:rsidR="00A26D47">
        <w:rPr>
          <w:sz w:val="24"/>
          <w:szCs w:val="24"/>
        </w:rPr>
        <w:t xml:space="preserve">ssociation of </w:t>
      </w:r>
      <w:r w:rsidR="00F9124A" w:rsidRPr="00D65CDA">
        <w:rPr>
          <w:sz w:val="24"/>
          <w:szCs w:val="24"/>
        </w:rPr>
        <w:t>C</w:t>
      </w:r>
      <w:r w:rsidR="00A26D47">
        <w:rPr>
          <w:sz w:val="24"/>
          <w:szCs w:val="24"/>
        </w:rPr>
        <w:t xml:space="preserve">ardiac </w:t>
      </w:r>
      <w:r w:rsidR="00F9124A" w:rsidRPr="00D65CDA">
        <w:rPr>
          <w:sz w:val="24"/>
          <w:szCs w:val="24"/>
        </w:rPr>
        <w:t>R</w:t>
      </w:r>
      <w:r w:rsidR="00A26D47">
        <w:rPr>
          <w:sz w:val="24"/>
          <w:szCs w:val="24"/>
        </w:rPr>
        <w:t>ehabilitation</w:t>
      </w:r>
      <w:r w:rsidR="00F9124A" w:rsidRPr="00D65CDA">
        <w:rPr>
          <w:sz w:val="24"/>
          <w:szCs w:val="24"/>
        </w:rPr>
        <w:t>, March 4, 2013)</w:t>
      </w:r>
      <w:r w:rsidR="00846222" w:rsidRPr="00D65CDA">
        <w:rPr>
          <w:sz w:val="24"/>
          <w:szCs w:val="24"/>
        </w:rPr>
        <w:t>.</w:t>
      </w:r>
      <w:r w:rsidR="001909FB" w:rsidRPr="00D65CDA">
        <w:rPr>
          <w:sz w:val="24"/>
          <w:szCs w:val="24"/>
        </w:rPr>
        <w:t xml:space="preserve">  </w:t>
      </w:r>
      <w:r w:rsidR="00353E63" w:rsidRPr="00D65CDA">
        <w:rPr>
          <w:sz w:val="24"/>
          <w:szCs w:val="24"/>
        </w:rPr>
        <w:t>According to th</w:t>
      </w:r>
      <w:r w:rsidR="003628EA" w:rsidRPr="00D65CDA">
        <w:rPr>
          <w:sz w:val="24"/>
          <w:szCs w:val="24"/>
        </w:rPr>
        <w:t xml:space="preserve">e </w:t>
      </w:r>
      <w:r w:rsidR="00A26D47">
        <w:rPr>
          <w:sz w:val="24"/>
          <w:szCs w:val="24"/>
        </w:rPr>
        <w:lastRenderedPageBreak/>
        <w:t>online</w:t>
      </w:r>
      <w:r w:rsidR="00A26D47" w:rsidRPr="00D65CDA">
        <w:rPr>
          <w:sz w:val="24"/>
          <w:szCs w:val="24"/>
        </w:rPr>
        <w:t xml:space="preserve"> </w:t>
      </w:r>
      <w:r w:rsidR="003628EA" w:rsidRPr="00D65CDA">
        <w:rPr>
          <w:sz w:val="24"/>
          <w:szCs w:val="24"/>
        </w:rPr>
        <w:t>directories of CR programs</w:t>
      </w:r>
      <w:r w:rsidR="00835A5D">
        <w:rPr>
          <w:sz w:val="24"/>
          <w:szCs w:val="24"/>
        </w:rPr>
        <w:t xml:space="preserve"> (</w:t>
      </w:r>
      <w:r w:rsidR="004E3A5F">
        <w:rPr>
          <w:sz w:val="24"/>
          <w:szCs w:val="24"/>
        </w:rPr>
        <w:t xml:space="preserve">Figure </w:t>
      </w:r>
      <w:r w:rsidR="008E731A">
        <w:rPr>
          <w:sz w:val="24"/>
          <w:szCs w:val="24"/>
        </w:rPr>
        <w:t>3</w:t>
      </w:r>
      <w:r w:rsidR="00BA7C5D">
        <w:rPr>
          <w:sz w:val="24"/>
          <w:szCs w:val="24"/>
        </w:rPr>
        <w:t>)</w:t>
      </w:r>
      <w:r w:rsidR="00503D67">
        <w:rPr>
          <w:sz w:val="24"/>
          <w:szCs w:val="24"/>
        </w:rPr>
        <w:t>,</w:t>
      </w:r>
      <w:r w:rsidR="00BA7C5D">
        <w:rPr>
          <w:sz w:val="24"/>
          <w:szCs w:val="24"/>
        </w:rPr>
        <w:t xml:space="preserve"> </w:t>
      </w:r>
      <w:r w:rsidR="003628EA" w:rsidRPr="00D65CDA">
        <w:rPr>
          <w:sz w:val="24"/>
          <w:szCs w:val="24"/>
        </w:rPr>
        <w:t>the</w:t>
      </w:r>
      <w:r w:rsidR="001909FB" w:rsidRPr="00D65CDA">
        <w:rPr>
          <w:sz w:val="24"/>
          <w:szCs w:val="24"/>
        </w:rPr>
        <w:t xml:space="preserve"> province of Ontario has the </w:t>
      </w:r>
      <w:r w:rsidR="00503D67">
        <w:rPr>
          <w:sz w:val="24"/>
          <w:szCs w:val="24"/>
        </w:rPr>
        <w:t>grea</w:t>
      </w:r>
      <w:r w:rsidR="00503D67" w:rsidRPr="00D65CDA">
        <w:rPr>
          <w:sz w:val="24"/>
          <w:szCs w:val="24"/>
        </w:rPr>
        <w:t>t</w:t>
      </w:r>
      <w:r w:rsidR="00503D67">
        <w:rPr>
          <w:sz w:val="24"/>
          <w:szCs w:val="24"/>
        </w:rPr>
        <w:t>est</w:t>
      </w:r>
      <w:r w:rsidR="00503D67" w:rsidRPr="00D65CDA">
        <w:rPr>
          <w:sz w:val="24"/>
          <w:szCs w:val="24"/>
        </w:rPr>
        <w:t xml:space="preserve"> </w:t>
      </w:r>
      <w:r w:rsidR="00510350">
        <w:rPr>
          <w:sz w:val="24"/>
          <w:szCs w:val="24"/>
        </w:rPr>
        <w:t xml:space="preserve">number of </w:t>
      </w:r>
      <w:r w:rsidR="00F82FF2" w:rsidRPr="00D65CDA">
        <w:rPr>
          <w:sz w:val="24"/>
          <w:szCs w:val="24"/>
        </w:rPr>
        <w:t xml:space="preserve">programs. </w:t>
      </w:r>
      <w:r w:rsidR="00B8644F">
        <w:rPr>
          <w:sz w:val="24"/>
          <w:szCs w:val="24"/>
        </w:rPr>
        <w:t>P</w:t>
      </w:r>
      <w:r w:rsidR="00DA188C" w:rsidRPr="00D65CDA">
        <w:rPr>
          <w:sz w:val="24"/>
          <w:szCs w:val="24"/>
        </w:rPr>
        <w:t xml:space="preserve">rovinces with minimal CR </w:t>
      </w:r>
      <w:r w:rsidR="00374022">
        <w:rPr>
          <w:sz w:val="24"/>
          <w:szCs w:val="24"/>
        </w:rPr>
        <w:t>capacity</w:t>
      </w:r>
      <w:r w:rsidR="00DA188C" w:rsidRPr="00D65CDA">
        <w:rPr>
          <w:sz w:val="24"/>
          <w:szCs w:val="24"/>
        </w:rPr>
        <w:t xml:space="preserve"> include </w:t>
      </w:r>
      <w:r w:rsidR="00374022">
        <w:rPr>
          <w:sz w:val="24"/>
          <w:szCs w:val="24"/>
        </w:rPr>
        <w:t>Quebec</w:t>
      </w:r>
      <w:r w:rsidR="00503D67">
        <w:rPr>
          <w:sz w:val="24"/>
          <w:szCs w:val="24"/>
        </w:rPr>
        <w:t>,</w:t>
      </w:r>
      <w:r w:rsidR="00EC1304" w:rsidRPr="00D65CDA">
        <w:rPr>
          <w:sz w:val="24"/>
          <w:szCs w:val="24"/>
        </w:rPr>
        <w:t xml:space="preserve"> and</w:t>
      </w:r>
      <w:r w:rsidR="00787580" w:rsidRPr="00D65CDA">
        <w:rPr>
          <w:sz w:val="24"/>
          <w:szCs w:val="24"/>
        </w:rPr>
        <w:t xml:space="preserve"> New</w:t>
      </w:r>
      <w:r w:rsidR="00374022">
        <w:rPr>
          <w:sz w:val="24"/>
          <w:szCs w:val="24"/>
        </w:rPr>
        <w:t>f</w:t>
      </w:r>
      <w:r w:rsidR="00787580" w:rsidRPr="00D65CDA">
        <w:rPr>
          <w:sz w:val="24"/>
          <w:szCs w:val="24"/>
        </w:rPr>
        <w:t>oundland and Labra</w:t>
      </w:r>
      <w:r w:rsidR="00C320BA" w:rsidRPr="00D65CDA">
        <w:rPr>
          <w:sz w:val="24"/>
          <w:szCs w:val="24"/>
        </w:rPr>
        <w:t>dor</w:t>
      </w:r>
      <w:r w:rsidR="00B8644F">
        <w:rPr>
          <w:sz w:val="24"/>
          <w:szCs w:val="24"/>
        </w:rPr>
        <w:t xml:space="preserve"> (</w:t>
      </w:r>
      <w:r w:rsidR="00503D67">
        <w:rPr>
          <w:sz w:val="24"/>
          <w:szCs w:val="24"/>
        </w:rPr>
        <w:t>with only</w:t>
      </w:r>
      <w:r w:rsidR="00B8644F">
        <w:rPr>
          <w:sz w:val="24"/>
          <w:szCs w:val="24"/>
        </w:rPr>
        <w:t xml:space="preserve"> 1 program)</w:t>
      </w:r>
      <w:r w:rsidR="001909FB" w:rsidRPr="00D65CDA">
        <w:rPr>
          <w:sz w:val="24"/>
          <w:szCs w:val="24"/>
        </w:rPr>
        <w:t>.</w:t>
      </w:r>
      <w:r w:rsidR="00FF095B" w:rsidRPr="00D65CDA">
        <w:rPr>
          <w:sz w:val="24"/>
          <w:szCs w:val="24"/>
        </w:rPr>
        <w:t xml:space="preserve">  </w:t>
      </w:r>
      <w:r w:rsidR="00374022">
        <w:rPr>
          <w:sz w:val="24"/>
          <w:szCs w:val="24"/>
        </w:rPr>
        <w:t>T</w:t>
      </w:r>
      <w:r w:rsidR="00FF095B" w:rsidRPr="00D65CDA">
        <w:rPr>
          <w:sz w:val="24"/>
          <w:szCs w:val="24"/>
        </w:rPr>
        <w:t xml:space="preserve">here are no </w:t>
      </w:r>
      <w:r w:rsidR="00374022">
        <w:rPr>
          <w:sz w:val="24"/>
          <w:szCs w:val="24"/>
        </w:rPr>
        <w:t xml:space="preserve">known </w:t>
      </w:r>
      <w:r w:rsidR="00FF095B" w:rsidRPr="00D65CDA">
        <w:rPr>
          <w:sz w:val="24"/>
          <w:szCs w:val="24"/>
        </w:rPr>
        <w:t>programs in the Northwest</w:t>
      </w:r>
      <w:r w:rsidR="00E733D5" w:rsidRPr="00D65CDA">
        <w:rPr>
          <w:sz w:val="24"/>
          <w:szCs w:val="24"/>
        </w:rPr>
        <w:t xml:space="preserve"> Territories, Yukon, or N</w:t>
      </w:r>
      <w:r w:rsidR="00132887" w:rsidRPr="00D65CDA">
        <w:rPr>
          <w:sz w:val="24"/>
          <w:szCs w:val="24"/>
        </w:rPr>
        <w:t xml:space="preserve">unavut. </w:t>
      </w:r>
      <w:r w:rsidR="00B8644F">
        <w:rPr>
          <w:sz w:val="24"/>
          <w:szCs w:val="24"/>
        </w:rPr>
        <w:t>F</w:t>
      </w:r>
      <w:r w:rsidR="00132887" w:rsidRPr="00D65CDA">
        <w:rPr>
          <w:sz w:val="24"/>
          <w:szCs w:val="24"/>
        </w:rPr>
        <w:t xml:space="preserve">unding for CR programs </w:t>
      </w:r>
      <w:r w:rsidR="00E733D5" w:rsidRPr="00D65CDA">
        <w:rPr>
          <w:sz w:val="24"/>
          <w:szCs w:val="24"/>
        </w:rPr>
        <w:t>var</w:t>
      </w:r>
      <w:r w:rsidR="00A26D47">
        <w:rPr>
          <w:sz w:val="24"/>
          <w:szCs w:val="24"/>
        </w:rPr>
        <w:t xml:space="preserve">ies </w:t>
      </w:r>
      <w:r w:rsidR="00001BB3">
        <w:rPr>
          <w:sz w:val="24"/>
          <w:szCs w:val="24"/>
        </w:rPr>
        <w:t xml:space="preserve">widely </w:t>
      </w:r>
      <w:r w:rsidR="00A26D47">
        <w:rPr>
          <w:sz w:val="24"/>
          <w:szCs w:val="24"/>
        </w:rPr>
        <w:t>by</w:t>
      </w:r>
      <w:r w:rsidR="00E733D5" w:rsidRPr="00D65CDA">
        <w:rPr>
          <w:sz w:val="24"/>
          <w:szCs w:val="24"/>
        </w:rPr>
        <w:t xml:space="preserve"> </w:t>
      </w:r>
      <w:r w:rsidR="00D00058" w:rsidRPr="00D65CDA">
        <w:rPr>
          <w:sz w:val="24"/>
          <w:szCs w:val="24"/>
        </w:rPr>
        <w:t>province</w:t>
      </w:r>
      <w:r w:rsidR="00B8644F">
        <w:rPr>
          <w:sz w:val="24"/>
          <w:szCs w:val="24"/>
        </w:rPr>
        <w:t>,</w:t>
      </w:r>
      <w:r w:rsidR="00374022">
        <w:rPr>
          <w:sz w:val="24"/>
          <w:szCs w:val="24"/>
        </w:rPr>
        <w:t xml:space="preserve"> as set by the provincial Ministries of Health. </w:t>
      </w:r>
      <w:r w:rsidR="00985046">
        <w:rPr>
          <w:sz w:val="24"/>
          <w:szCs w:val="24"/>
        </w:rPr>
        <w:t xml:space="preserve"> </w:t>
      </w:r>
      <w:r w:rsidR="00374022">
        <w:rPr>
          <w:sz w:val="24"/>
          <w:szCs w:val="24"/>
        </w:rPr>
        <w:t xml:space="preserve">While this provincial variation is likely due to different population densities, </w:t>
      </w:r>
      <w:r w:rsidR="00B8644F">
        <w:rPr>
          <w:sz w:val="24"/>
          <w:szCs w:val="24"/>
        </w:rPr>
        <w:t xml:space="preserve">it is perceived that funding for CR is </w:t>
      </w:r>
      <w:r w:rsidR="001B08BD">
        <w:rPr>
          <w:sz w:val="24"/>
          <w:szCs w:val="24"/>
        </w:rPr>
        <w:t>inadequate</w:t>
      </w:r>
      <w:r w:rsidR="00B8644F">
        <w:rPr>
          <w:sz w:val="24"/>
          <w:szCs w:val="24"/>
        </w:rPr>
        <w:t xml:space="preserve"> in most provinces and almost negligent in some others.</w:t>
      </w:r>
      <w:r w:rsidR="00B56DE4" w:rsidRPr="00D65CDA">
        <w:rPr>
          <w:sz w:val="24"/>
          <w:szCs w:val="24"/>
        </w:rPr>
        <w:t xml:space="preserve"> </w:t>
      </w:r>
    </w:p>
    <w:p w:rsidR="0068191F" w:rsidRPr="00D65CDA" w:rsidRDefault="00BA187D" w:rsidP="00D65CDA">
      <w:pPr>
        <w:spacing w:line="480" w:lineRule="auto"/>
        <w:ind w:firstLine="720"/>
        <w:rPr>
          <w:sz w:val="24"/>
          <w:szCs w:val="24"/>
        </w:rPr>
      </w:pPr>
      <w:r>
        <w:rPr>
          <w:sz w:val="24"/>
          <w:szCs w:val="24"/>
        </w:rPr>
        <w:t>T</w:t>
      </w:r>
      <w:r w:rsidR="0068191F" w:rsidRPr="00D65CDA">
        <w:rPr>
          <w:sz w:val="24"/>
          <w:szCs w:val="24"/>
        </w:rPr>
        <w:t xml:space="preserve">he Canadian Association for Cardiac Rehabilitation (CACR) is the national leader </w:t>
      </w:r>
      <w:r w:rsidR="00001BB3">
        <w:rPr>
          <w:sz w:val="24"/>
          <w:szCs w:val="24"/>
        </w:rPr>
        <w:t>i</w:t>
      </w:r>
      <w:r w:rsidR="0068191F" w:rsidRPr="00D65CDA">
        <w:rPr>
          <w:sz w:val="24"/>
          <w:szCs w:val="24"/>
        </w:rPr>
        <w:t>n cardiovascular disease prevention and rehabilitation</w:t>
      </w:r>
      <w:r>
        <w:rPr>
          <w:sz w:val="24"/>
          <w:szCs w:val="24"/>
        </w:rPr>
        <w:t xml:space="preserve">. Their mission is the enhancement and maintenance of </w:t>
      </w:r>
      <w:r w:rsidR="00625B9A">
        <w:rPr>
          <w:sz w:val="24"/>
          <w:szCs w:val="24"/>
        </w:rPr>
        <w:t>cardiovascular</w:t>
      </w:r>
      <w:r>
        <w:rPr>
          <w:sz w:val="24"/>
          <w:szCs w:val="24"/>
        </w:rPr>
        <w:t xml:space="preserve"> health of Canadians through CR practice, research and advocacy.</w:t>
      </w:r>
      <w:r w:rsidR="0068191F" w:rsidRPr="00D65CDA">
        <w:rPr>
          <w:sz w:val="24"/>
          <w:szCs w:val="24"/>
        </w:rPr>
        <w:t xml:space="preserve">  </w:t>
      </w:r>
      <w:r w:rsidR="00C83C22" w:rsidRPr="00D65CDA">
        <w:rPr>
          <w:sz w:val="24"/>
          <w:szCs w:val="24"/>
        </w:rPr>
        <w:t>The</w:t>
      </w:r>
      <w:r w:rsidR="00E7180E">
        <w:rPr>
          <w:sz w:val="24"/>
          <w:szCs w:val="24"/>
        </w:rPr>
        <w:t>r</w:t>
      </w:r>
      <w:r w:rsidR="00C83C22" w:rsidRPr="00D65CDA">
        <w:rPr>
          <w:sz w:val="24"/>
          <w:szCs w:val="24"/>
        </w:rPr>
        <w:t>e</w:t>
      </w:r>
      <w:r w:rsidR="00E7180E">
        <w:rPr>
          <w:sz w:val="24"/>
          <w:szCs w:val="24"/>
        </w:rPr>
        <w:t xml:space="preserve"> are also</w:t>
      </w:r>
      <w:r w:rsidR="00C83C22" w:rsidRPr="00D65CDA">
        <w:rPr>
          <w:sz w:val="24"/>
          <w:szCs w:val="24"/>
        </w:rPr>
        <w:t xml:space="preserve"> </w:t>
      </w:r>
      <w:r w:rsidR="00C35E69" w:rsidRPr="00D65CDA">
        <w:rPr>
          <w:sz w:val="24"/>
          <w:szCs w:val="24"/>
        </w:rPr>
        <w:t xml:space="preserve">regional </w:t>
      </w:r>
      <w:r w:rsidR="00E7180E">
        <w:rPr>
          <w:sz w:val="24"/>
          <w:szCs w:val="24"/>
        </w:rPr>
        <w:t xml:space="preserve">CR </w:t>
      </w:r>
      <w:r w:rsidR="00C35E69" w:rsidRPr="00D65CDA">
        <w:rPr>
          <w:sz w:val="24"/>
          <w:szCs w:val="24"/>
        </w:rPr>
        <w:t>networks</w:t>
      </w:r>
      <w:r w:rsidR="00E7180E">
        <w:rPr>
          <w:sz w:val="24"/>
          <w:szCs w:val="24"/>
        </w:rPr>
        <w:t>, namely</w:t>
      </w:r>
      <w:r w:rsidR="00C35E69" w:rsidRPr="00D65CDA">
        <w:rPr>
          <w:sz w:val="24"/>
          <w:szCs w:val="24"/>
        </w:rPr>
        <w:t xml:space="preserve"> the Canadian Rehabilitation Network of Ontario (</w:t>
      </w:r>
      <w:r w:rsidR="006B61DC">
        <w:rPr>
          <w:sz w:val="24"/>
          <w:szCs w:val="24"/>
        </w:rPr>
        <w:t xml:space="preserve">Figure </w:t>
      </w:r>
      <w:r w:rsidR="00E15CC8">
        <w:rPr>
          <w:sz w:val="24"/>
          <w:szCs w:val="24"/>
        </w:rPr>
        <w:t>3</w:t>
      </w:r>
      <w:r w:rsidR="00C17102">
        <w:rPr>
          <w:sz w:val="24"/>
          <w:szCs w:val="24"/>
        </w:rPr>
        <w:t xml:space="preserve">), </w:t>
      </w:r>
      <w:r w:rsidR="00E7180E">
        <w:rPr>
          <w:sz w:val="24"/>
          <w:szCs w:val="24"/>
        </w:rPr>
        <w:t xml:space="preserve">and </w:t>
      </w:r>
      <w:r w:rsidR="00C17102">
        <w:rPr>
          <w:sz w:val="24"/>
          <w:szCs w:val="24"/>
        </w:rPr>
        <w:t>the</w:t>
      </w:r>
      <w:r w:rsidR="00A26DC2" w:rsidRPr="00D65CDA">
        <w:rPr>
          <w:sz w:val="24"/>
          <w:szCs w:val="24"/>
        </w:rPr>
        <w:t xml:space="preserve"> </w:t>
      </w:r>
      <w:r w:rsidR="00C83C22" w:rsidRPr="00D65CDA">
        <w:rPr>
          <w:sz w:val="24"/>
          <w:szCs w:val="24"/>
        </w:rPr>
        <w:t>Atlantic Cardiac Rehab</w:t>
      </w:r>
      <w:r w:rsidR="00E7180E">
        <w:rPr>
          <w:sz w:val="24"/>
          <w:szCs w:val="24"/>
        </w:rPr>
        <w:t>ilitation</w:t>
      </w:r>
      <w:r w:rsidR="00C83C22" w:rsidRPr="00D65CDA">
        <w:rPr>
          <w:sz w:val="24"/>
          <w:szCs w:val="24"/>
        </w:rPr>
        <w:t xml:space="preserve"> Network (</w:t>
      </w:r>
      <w:r w:rsidR="006B61DC">
        <w:rPr>
          <w:sz w:val="24"/>
          <w:szCs w:val="24"/>
        </w:rPr>
        <w:t xml:space="preserve">Figure </w:t>
      </w:r>
      <w:r w:rsidR="00E15CC8">
        <w:rPr>
          <w:sz w:val="24"/>
          <w:szCs w:val="24"/>
        </w:rPr>
        <w:t>3</w:t>
      </w:r>
      <w:r w:rsidR="000900DA" w:rsidRPr="00D65CDA">
        <w:rPr>
          <w:sz w:val="24"/>
          <w:szCs w:val="24"/>
        </w:rPr>
        <w:t>)</w:t>
      </w:r>
      <w:r>
        <w:rPr>
          <w:sz w:val="24"/>
          <w:szCs w:val="24"/>
        </w:rPr>
        <w:t>,</w:t>
      </w:r>
      <w:r w:rsidR="000900DA" w:rsidRPr="00D65CDA">
        <w:rPr>
          <w:sz w:val="24"/>
          <w:szCs w:val="24"/>
        </w:rPr>
        <w:t xml:space="preserve"> </w:t>
      </w:r>
      <w:r>
        <w:rPr>
          <w:sz w:val="24"/>
          <w:szCs w:val="24"/>
        </w:rPr>
        <w:t>which includes</w:t>
      </w:r>
      <w:r w:rsidR="00A17E1D" w:rsidRPr="00D65CDA">
        <w:rPr>
          <w:sz w:val="24"/>
          <w:szCs w:val="24"/>
        </w:rPr>
        <w:t xml:space="preserve"> Cardiac Rehab New Brunswick</w:t>
      </w:r>
      <w:r w:rsidR="00DF58D0" w:rsidRPr="00D65CDA">
        <w:rPr>
          <w:sz w:val="24"/>
          <w:szCs w:val="24"/>
        </w:rPr>
        <w:t>.</w:t>
      </w:r>
      <w:r w:rsidR="00A26DC2" w:rsidRPr="00D65CDA">
        <w:rPr>
          <w:sz w:val="24"/>
          <w:szCs w:val="24"/>
        </w:rPr>
        <w:t xml:space="preserve">  The </w:t>
      </w:r>
      <w:r w:rsidR="00A1655B">
        <w:rPr>
          <w:sz w:val="24"/>
          <w:szCs w:val="24"/>
        </w:rPr>
        <w:t>latter network</w:t>
      </w:r>
      <w:r w:rsidR="00A27512" w:rsidRPr="00D65CDA">
        <w:rPr>
          <w:sz w:val="24"/>
          <w:szCs w:val="24"/>
        </w:rPr>
        <w:t xml:space="preserve"> </w:t>
      </w:r>
      <w:r w:rsidR="00E7180E">
        <w:rPr>
          <w:sz w:val="24"/>
          <w:szCs w:val="24"/>
        </w:rPr>
        <w:t>offers</w:t>
      </w:r>
      <w:r w:rsidR="00A27512" w:rsidRPr="00D65CDA">
        <w:rPr>
          <w:sz w:val="24"/>
          <w:szCs w:val="24"/>
        </w:rPr>
        <w:t xml:space="preserve"> a</w:t>
      </w:r>
      <w:r w:rsidR="00E7180E">
        <w:rPr>
          <w:sz w:val="24"/>
          <w:szCs w:val="24"/>
        </w:rPr>
        <w:t>n</w:t>
      </w:r>
      <w:r w:rsidR="00A26DC2" w:rsidRPr="00D65CDA">
        <w:rPr>
          <w:sz w:val="24"/>
          <w:szCs w:val="24"/>
        </w:rPr>
        <w:t xml:space="preserve"> </w:t>
      </w:r>
      <w:r w:rsidR="00E7180E" w:rsidRPr="00D65CDA">
        <w:rPr>
          <w:sz w:val="24"/>
          <w:szCs w:val="24"/>
        </w:rPr>
        <w:t xml:space="preserve">online </w:t>
      </w:r>
      <w:r w:rsidR="00A26DC2" w:rsidRPr="00D65CDA">
        <w:rPr>
          <w:sz w:val="24"/>
          <w:szCs w:val="24"/>
        </w:rPr>
        <w:t xml:space="preserve">continuing education course for </w:t>
      </w:r>
      <w:r w:rsidR="00512DD9">
        <w:rPr>
          <w:sz w:val="24"/>
          <w:szCs w:val="24"/>
        </w:rPr>
        <w:t>professionals and students involved in CR</w:t>
      </w:r>
      <w:r w:rsidR="00E7180E">
        <w:rPr>
          <w:sz w:val="24"/>
          <w:szCs w:val="24"/>
        </w:rPr>
        <w:t xml:space="preserve"> (</w:t>
      </w:r>
      <w:r w:rsidR="006B61DC">
        <w:rPr>
          <w:sz w:val="24"/>
          <w:szCs w:val="24"/>
        </w:rPr>
        <w:t xml:space="preserve">Figure </w:t>
      </w:r>
      <w:r w:rsidR="00E15CC8">
        <w:rPr>
          <w:sz w:val="24"/>
          <w:szCs w:val="24"/>
        </w:rPr>
        <w:t>3</w:t>
      </w:r>
      <w:r w:rsidR="00F01B7C">
        <w:rPr>
          <w:sz w:val="24"/>
          <w:szCs w:val="24"/>
        </w:rPr>
        <w:t>)</w:t>
      </w:r>
      <w:r w:rsidR="00A26DC2" w:rsidRPr="00D65CDA">
        <w:rPr>
          <w:sz w:val="24"/>
          <w:szCs w:val="24"/>
        </w:rPr>
        <w:t>.</w:t>
      </w:r>
      <w:r w:rsidR="00741D4C" w:rsidRPr="00D65CDA">
        <w:rPr>
          <w:sz w:val="24"/>
          <w:szCs w:val="24"/>
        </w:rPr>
        <w:t xml:space="preserve"> </w:t>
      </w:r>
      <w:r w:rsidR="00436154" w:rsidRPr="00D65CDA">
        <w:rPr>
          <w:sz w:val="24"/>
          <w:szCs w:val="24"/>
        </w:rPr>
        <w:t xml:space="preserve"> CACR</w:t>
      </w:r>
      <w:r w:rsidR="00BF1191">
        <w:rPr>
          <w:sz w:val="24"/>
          <w:szCs w:val="24"/>
        </w:rPr>
        <w:t>,</w:t>
      </w:r>
      <w:r w:rsidR="00436154" w:rsidRPr="00D65CDA">
        <w:rPr>
          <w:sz w:val="24"/>
          <w:szCs w:val="24"/>
        </w:rPr>
        <w:t xml:space="preserve"> a</w:t>
      </w:r>
      <w:r w:rsidR="00E7180E">
        <w:rPr>
          <w:sz w:val="24"/>
          <w:szCs w:val="24"/>
        </w:rPr>
        <w:t>s well as</w:t>
      </w:r>
      <w:r w:rsidR="00436154" w:rsidRPr="00D65CDA">
        <w:rPr>
          <w:sz w:val="24"/>
          <w:szCs w:val="24"/>
        </w:rPr>
        <w:t xml:space="preserve"> the</w:t>
      </w:r>
      <w:r w:rsidR="005A79A6" w:rsidRPr="00D65CDA">
        <w:rPr>
          <w:sz w:val="24"/>
          <w:szCs w:val="24"/>
        </w:rPr>
        <w:t>se networks</w:t>
      </w:r>
      <w:r w:rsidR="00BF1191">
        <w:rPr>
          <w:sz w:val="24"/>
          <w:szCs w:val="24"/>
        </w:rPr>
        <w:t>,</w:t>
      </w:r>
      <w:r w:rsidR="005A79A6" w:rsidRPr="00D65CDA">
        <w:rPr>
          <w:sz w:val="24"/>
          <w:szCs w:val="24"/>
        </w:rPr>
        <w:t xml:space="preserve"> </w:t>
      </w:r>
      <w:r w:rsidR="00436154" w:rsidRPr="00D65CDA">
        <w:rPr>
          <w:sz w:val="24"/>
          <w:szCs w:val="24"/>
        </w:rPr>
        <w:t>hold annual meetings</w:t>
      </w:r>
      <w:r w:rsidR="005A79A6" w:rsidRPr="00D65CDA">
        <w:rPr>
          <w:sz w:val="24"/>
          <w:szCs w:val="24"/>
        </w:rPr>
        <w:t xml:space="preserve"> to </w:t>
      </w:r>
      <w:r w:rsidR="00E7180E">
        <w:rPr>
          <w:sz w:val="24"/>
          <w:szCs w:val="24"/>
        </w:rPr>
        <w:t xml:space="preserve">promote </w:t>
      </w:r>
      <w:r w:rsidR="00F01B7C">
        <w:rPr>
          <w:sz w:val="24"/>
          <w:szCs w:val="24"/>
        </w:rPr>
        <w:t>the exchange of information, professional education, and to foster research</w:t>
      </w:r>
      <w:r w:rsidR="00436154" w:rsidRPr="00D65CDA">
        <w:rPr>
          <w:sz w:val="24"/>
          <w:szCs w:val="24"/>
        </w:rPr>
        <w:t>.</w:t>
      </w:r>
      <w:r w:rsidR="00264A67">
        <w:rPr>
          <w:sz w:val="24"/>
          <w:szCs w:val="24"/>
        </w:rPr>
        <w:t xml:space="preserve"> </w:t>
      </w:r>
      <w:r w:rsidR="00264A67" w:rsidRPr="00D65CDA">
        <w:rPr>
          <w:sz w:val="24"/>
          <w:szCs w:val="24"/>
        </w:rPr>
        <w:t>CACR has published three editions of</w:t>
      </w:r>
      <w:r w:rsidR="00264A67">
        <w:rPr>
          <w:sz w:val="24"/>
          <w:szCs w:val="24"/>
        </w:rPr>
        <w:t xml:space="preserve"> its’</w:t>
      </w:r>
      <w:r w:rsidR="00264A67" w:rsidRPr="00D65CDA">
        <w:rPr>
          <w:sz w:val="24"/>
          <w:szCs w:val="24"/>
        </w:rPr>
        <w:t xml:space="preserve"> clinical practice guidelines, in 1999</w:t>
      </w:r>
      <w:r w:rsidR="00E20307">
        <w:rPr>
          <w:sz w:val="24"/>
          <w:szCs w:val="24"/>
        </w:rPr>
        <w:t xml:space="preserve"> </w:t>
      </w:r>
      <w:r w:rsidR="00061192">
        <w:rPr>
          <w:sz w:val="24"/>
          <w:szCs w:val="24"/>
        </w:rPr>
        <w:fldChar w:fldCharType="begin" w:fldLock="1"/>
      </w:r>
      <w:r w:rsidR="006E46BB">
        <w:rPr>
          <w:sz w:val="24"/>
          <w:szCs w:val="24"/>
        </w:rPr>
        <w:instrText>ADDIN CSL_CITATION { "citationItems" : [ { "id" : "ITEM-1", "itemData" : { "author" : [ { "dropping-particle" : "", "family" : "Canadian Association of Cardiac Rehabilitation", "given" : "", "non-dropping-particle" : "", "parse-names" : false, "suffix" : "" } ], "edition" : "1st", "id" : "ITEM-1", "issued" : { "date-parts" : [ [ "1999" ] ] }, "publisher-place" : "Winnipeg, Manitoba", "title" : "Canadian Guidelines for Cardiac Rehabilitation and Cardiovascular Disease Prevention", "type" : "book" }, "uris" : [ "http://www.mendeley.com/documents/?uuid=a10a1750-0240-4932-94ca-486469023952" ] } ], "mendeley" : { "previouslyFormattedCitation" : "(11)" }, "properties" : { "noteIndex" : 0 }, "schema" : "https://github.com/citation-style-language/schema/raw/master/csl-citation.json" }</w:instrText>
      </w:r>
      <w:r w:rsidR="00061192">
        <w:rPr>
          <w:sz w:val="24"/>
          <w:szCs w:val="24"/>
        </w:rPr>
        <w:fldChar w:fldCharType="separate"/>
      </w:r>
      <w:r w:rsidR="00AD3325" w:rsidRPr="00AD3325">
        <w:rPr>
          <w:noProof/>
          <w:sz w:val="24"/>
          <w:szCs w:val="24"/>
        </w:rPr>
        <w:t>(11)</w:t>
      </w:r>
      <w:r w:rsidR="00061192">
        <w:rPr>
          <w:sz w:val="24"/>
          <w:szCs w:val="24"/>
        </w:rPr>
        <w:fldChar w:fldCharType="end"/>
      </w:r>
      <w:r w:rsidR="00264A67">
        <w:rPr>
          <w:sz w:val="24"/>
          <w:szCs w:val="24"/>
        </w:rPr>
        <w:t xml:space="preserve">, </w:t>
      </w:r>
      <w:r w:rsidR="00264A67" w:rsidRPr="00D65CDA">
        <w:rPr>
          <w:sz w:val="24"/>
          <w:szCs w:val="24"/>
        </w:rPr>
        <w:t>2004</w:t>
      </w:r>
      <w:r w:rsidR="00E20307">
        <w:rPr>
          <w:sz w:val="24"/>
          <w:szCs w:val="24"/>
        </w:rPr>
        <w:t xml:space="preserve"> </w:t>
      </w:r>
      <w:r w:rsidR="005E6F92">
        <w:rPr>
          <w:sz w:val="24"/>
          <w:szCs w:val="24"/>
        </w:rPr>
        <w:fldChar w:fldCharType="begin" w:fldLock="1"/>
      </w:r>
      <w:r w:rsidR="006E46BB">
        <w:rPr>
          <w:sz w:val="24"/>
          <w:szCs w:val="24"/>
        </w:rPr>
        <w:instrText>ADDIN CSL_CITATION { "citationItems" : [ { "id" : "ITEM-1", "itemData" : { "author" : [ { "dropping-particle" : "", "family" : "Stone", "given" : "J A", "non-dropping-particle" : "", "parse-names" : false, "suffix" : "" }, { "dropping-particle" : "", "family" : "Arthur", "given" : "H M", "non-dropping-particle" : "", "parse-names" : false, "suffix" : "" } ], "container-title" : "The Canadian journal of cardiology", "edition" : "2nd", "id" : "ITEM-1", "issue" : "Suppl D", "issued" : { "date-parts" : [ [ "2004" ] ] }, "page" : "3D-19D", "publisher" : "Canadian Association of Cardiac Rehabilitation", "title" : "Canadian guidelines for cardiac rehabilitation and cardiovascular disease prevention: Enhancing the Science, Refining the Art", "type" : "book" }, "uris" : [ "http://www.mendeley.com/documents/?uuid=b7ec8688-dce5-4534-ba44-330a67d4a685" ] } ], "mendeley" : { "previouslyFormattedCitation" : "(12)" }, "properties" : { "noteIndex" : 0 }, "schema" : "https://github.com/citation-style-language/schema/raw/master/csl-citation.json" }</w:instrText>
      </w:r>
      <w:r w:rsidR="005E6F92">
        <w:rPr>
          <w:sz w:val="24"/>
          <w:szCs w:val="24"/>
        </w:rPr>
        <w:fldChar w:fldCharType="separate"/>
      </w:r>
      <w:r w:rsidR="00AD3325" w:rsidRPr="00AD3325">
        <w:rPr>
          <w:noProof/>
          <w:sz w:val="24"/>
          <w:szCs w:val="24"/>
        </w:rPr>
        <w:t>(12)</w:t>
      </w:r>
      <w:r w:rsidR="005E6F92">
        <w:rPr>
          <w:sz w:val="24"/>
          <w:szCs w:val="24"/>
        </w:rPr>
        <w:fldChar w:fldCharType="end"/>
      </w:r>
      <w:r w:rsidR="00264A67" w:rsidRPr="00D65CDA">
        <w:rPr>
          <w:sz w:val="24"/>
          <w:szCs w:val="24"/>
        </w:rPr>
        <w:t xml:space="preserve"> </w:t>
      </w:r>
      <w:r w:rsidR="00264A67">
        <w:rPr>
          <w:sz w:val="24"/>
          <w:szCs w:val="24"/>
        </w:rPr>
        <w:t>and finally in</w:t>
      </w:r>
      <w:r w:rsidR="00264A67" w:rsidRPr="00D65CDA">
        <w:rPr>
          <w:sz w:val="24"/>
          <w:szCs w:val="24"/>
        </w:rPr>
        <w:t xml:space="preserve"> 2009</w:t>
      </w:r>
      <w:r w:rsidR="00E20307">
        <w:rPr>
          <w:sz w:val="24"/>
          <w:szCs w:val="24"/>
        </w:rPr>
        <w:t xml:space="preserve"> </w:t>
      </w:r>
      <w:r w:rsidR="00264A67" w:rsidRPr="00D65CDA">
        <w:rPr>
          <w:sz w:val="24"/>
          <w:szCs w:val="24"/>
        </w:rPr>
        <w:fldChar w:fldCharType="begin" w:fldLock="1"/>
      </w:r>
      <w:r w:rsidR="006E46BB">
        <w:rPr>
          <w:sz w:val="24"/>
          <w:szCs w:val="24"/>
        </w:rPr>
        <w:instrText>ADDIN CSL_CITATION { "citationItems" : [ { "id" : "ITEM-1", "itemData" : { "author" : [ { "dropping-particle" : "", "family" : "Stone", "given" : "J", "non-dropping-particle" : "", "parse-names" : false, "suffix" : "" }, { "dropping-particle" : "", "family" : "Arthur", "given" : "H M", "non-dropping-particle" : "", "parse-names" : false, "suffix" : "" }, { "dropping-particle" : "", "family" : "Suskin", "given" : "N", "non-dropping-particle" : "", "parse-names" : false, "suffix" : "" }, { "dropping-particle" : "", "family" : "Austford", "given" : "L", "non-dropping-particle" : "", "parse-names" : false, "suffix" : "" }, { "dropping-particle" : "", "family" : "Carlson", "given" : "J", "non-dropping-particle" : "", "parse-names" : false, "suffix" : "" }, { "dropping-particle" : "", "family" : "Cupper, L", "given" : "et al.", "non-dropping-particle" : "", "parse-names" : false, "suffix" : "" } ], "edition" : "3rd", "id" : "ITEM-1", "issued" : { "date-parts" : [ [ "2009" ] ] }, "publisher" : "Canadian Association of Cardiac Rehabilitation", "publisher-place" : "Winnipeg, Manitoba", "title" : "Canadian Guidelines for Cardiac Rehabiliation and Cardiovascular Disease Prevention: Translating Knowledge into Action", "type" : "book" }, "uris" : [ "http://www.mendeley.com/documents/?uuid=9ea375f4-8e97-4204-a842-a96dd820270c" ] } ], "mendeley" : { "previouslyFormattedCitation" : "(13)" }, "properties" : { "noteIndex" : 0 }, "schema" : "https://github.com/citation-style-language/schema/raw/master/csl-citation.json" }</w:instrText>
      </w:r>
      <w:r w:rsidR="00264A67" w:rsidRPr="00D65CDA">
        <w:rPr>
          <w:sz w:val="24"/>
          <w:szCs w:val="24"/>
        </w:rPr>
        <w:fldChar w:fldCharType="separate"/>
      </w:r>
      <w:r w:rsidR="00AD3325" w:rsidRPr="00AD3325">
        <w:rPr>
          <w:noProof/>
          <w:sz w:val="24"/>
          <w:szCs w:val="24"/>
        </w:rPr>
        <w:t>(13)</w:t>
      </w:r>
      <w:r w:rsidR="00264A67" w:rsidRPr="00D65CDA">
        <w:rPr>
          <w:sz w:val="24"/>
          <w:szCs w:val="24"/>
        </w:rPr>
        <w:fldChar w:fldCharType="end"/>
      </w:r>
      <w:r w:rsidR="00264A67" w:rsidRPr="00D65CDA">
        <w:rPr>
          <w:sz w:val="24"/>
          <w:szCs w:val="24"/>
        </w:rPr>
        <w:t xml:space="preserve">.  </w:t>
      </w:r>
    </w:p>
    <w:p w:rsidR="00ED0DFE" w:rsidRPr="00D65CDA" w:rsidRDefault="00E542AA" w:rsidP="00D65CDA">
      <w:pPr>
        <w:spacing w:line="480" w:lineRule="auto"/>
        <w:rPr>
          <w:b/>
          <w:sz w:val="24"/>
          <w:szCs w:val="24"/>
        </w:rPr>
      </w:pPr>
      <w:r w:rsidRPr="00D65CDA">
        <w:rPr>
          <w:b/>
          <w:sz w:val="24"/>
          <w:szCs w:val="24"/>
        </w:rPr>
        <w:t>Practice</w:t>
      </w:r>
    </w:p>
    <w:p w:rsidR="00CF4C63" w:rsidRPr="00D65CDA" w:rsidRDefault="00467D1F" w:rsidP="001F5CCF">
      <w:pPr>
        <w:spacing w:line="480" w:lineRule="auto"/>
        <w:rPr>
          <w:sz w:val="24"/>
          <w:szCs w:val="24"/>
        </w:rPr>
      </w:pPr>
      <w:r>
        <w:rPr>
          <w:sz w:val="24"/>
          <w:szCs w:val="24"/>
        </w:rPr>
        <w:t>The</w:t>
      </w:r>
      <w:r w:rsidR="00F715A5" w:rsidRPr="00D65CDA">
        <w:rPr>
          <w:sz w:val="24"/>
          <w:szCs w:val="24"/>
        </w:rPr>
        <w:t xml:space="preserve"> core components of CR are </w:t>
      </w:r>
      <w:r>
        <w:rPr>
          <w:sz w:val="24"/>
          <w:szCs w:val="24"/>
        </w:rPr>
        <w:t>published</w:t>
      </w:r>
      <w:r w:rsidRPr="00D65CDA">
        <w:rPr>
          <w:sz w:val="24"/>
          <w:szCs w:val="24"/>
        </w:rPr>
        <w:t xml:space="preserve"> </w:t>
      </w:r>
      <w:r w:rsidR="00F715A5" w:rsidRPr="00D65CDA">
        <w:rPr>
          <w:sz w:val="24"/>
          <w:szCs w:val="24"/>
        </w:rPr>
        <w:t xml:space="preserve">in the Canadian Guidelines for Cardiac </w:t>
      </w:r>
      <w:r w:rsidR="005D4B54" w:rsidRPr="00D65CDA">
        <w:rPr>
          <w:sz w:val="24"/>
          <w:szCs w:val="24"/>
        </w:rPr>
        <w:t>Rehabilitation</w:t>
      </w:r>
      <w:r w:rsidR="00F715A5" w:rsidRPr="00D65CDA">
        <w:rPr>
          <w:sz w:val="24"/>
          <w:szCs w:val="24"/>
        </w:rPr>
        <w:t xml:space="preserve"> and Cardiovascular Disease Prevention, 3</w:t>
      </w:r>
      <w:r w:rsidR="00F715A5" w:rsidRPr="00D65CDA">
        <w:rPr>
          <w:sz w:val="24"/>
          <w:szCs w:val="24"/>
          <w:vertAlign w:val="superscript"/>
        </w:rPr>
        <w:t>rd</w:t>
      </w:r>
      <w:r w:rsidR="00F715A5" w:rsidRPr="00D65CDA">
        <w:rPr>
          <w:sz w:val="24"/>
          <w:szCs w:val="24"/>
        </w:rPr>
        <w:t xml:space="preserve"> Edition</w:t>
      </w:r>
      <w:r w:rsidR="005D6461">
        <w:rPr>
          <w:sz w:val="24"/>
          <w:szCs w:val="24"/>
        </w:rPr>
        <w:t xml:space="preserve"> in Chapter 11</w:t>
      </w:r>
      <w:r w:rsidR="00001BB3" w:rsidRPr="00001BB3">
        <w:rPr>
          <w:sz w:val="24"/>
          <w:szCs w:val="24"/>
        </w:rPr>
        <w:t xml:space="preserve"> </w:t>
      </w:r>
      <w:r w:rsidR="00001BB3" w:rsidRPr="00D65CDA">
        <w:rPr>
          <w:sz w:val="24"/>
          <w:szCs w:val="24"/>
        </w:rPr>
        <w:fldChar w:fldCharType="begin" w:fldLock="1"/>
      </w:r>
      <w:r w:rsidR="006E46BB">
        <w:rPr>
          <w:sz w:val="24"/>
          <w:szCs w:val="24"/>
        </w:rPr>
        <w:instrText>ADDIN CSL_CITATION { "citationItems" : [ { "id" : "ITEM-1", "itemData" : { "author" : [ { "dropping-particle" : "", "family" : "Stone", "given" : "J", "non-dropping-particle" : "", "parse-names" : false, "suffix" : "" }, { "dropping-particle" : "", "family" : "Arthur", "given" : "H M", "non-dropping-particle" : "", "parse-names" : false, "suffix" : "" }, { "dropping-particle" : "", "family" : "Suskin", "given" : "N", "non-dropping-particle" : "", "parse-names" : false, "suffix" : "" }, { "dropping-particle" : "", "family" : "Austford", "given" : "L", "non-dropping-particle" : "", "parse-names" : false, "suffix" : "" }, { "dropping-particle" : "", "family" : "Carlson", "given" : "J", "non-dropping-particle" : "", "parse-names" : false, "suffix" : "" }, { "dropping-particle" : "", "family" : "Cupper, L", "given" : "et al.", "non-dropping-particle" : "", "parse-names" : false, "suffix" : "" } ], "edition" : "3rd", "id" : "ITEM-1", "issued" : { "date-parts" : [ [ "2009" ] ] }, "publisher" : "Canadian Association of Cardiac Rehabilitation", "publisher-place" : "Winnipeg, Manitoba", "title" : "Canadian Guidelines for Cardiac Rehabiliation and Cardiovascular Disease Prevention: Translating Knowledge into Action", "type" : "book" }, "uris" : [ "http://www.mendeley.com/documents/?uuid=9ea375f4-8e97-4204-a842-a96dd820270c" ] } ], "mendeley" : { "previouslyFormattedCitation" : "(13)" }, "properties" : { "noteIndex" : 0 }, "schema" : "https://github.com/citation-style-language/schema/raw/master/csl-citation.json" }</w:instrText>
      </w:r>
      <w:r w:rsidR="00001BB3" w:rsidRPr="00D65CDA">
        <w:rPr>
          <w:sz w:val="24"/>
          <w:szCs w:val="24"/>
        </w:rPr>
        <w:fldChar w:fldCharType="separate"/>
      </w:r>
      <w:r w:rsidR="00AD3325" w:rsidRPr="00AD3325">
        <w:rPr>
          <w:noProof/>
          <w:sz w:val="24"/>
          <w:szCs w:val="24"/>
        </w:rPr>
        <w:t>(13)</w:t>
      </w:r>
      <w:r w:rsidR="00001BB3" w:rsidRPr="00D65CDA">
        <w:rPr>
          <w:sz w:val="24"/>
          <w:szCs w:val="24"/>
        </w:rPr>
        <w:fldChar w:fldCharType="end"/>
      </w:r>
      <w:r w:rsidR="00001BB3">
        <w:rPr>
          <w:sz w:val="24"/>
          <w:szCs w:val="24"/>
        </w:rPr>
        <w:t>.</w:t>
      </w:r>
      <w:r w:rsidR="005D4B54" w:rsidRPr="00D65CDA">
        <w:rPr>
          <w:sz w:val="24"/>
          <w:szCs w:val="24"/>
        </w:rPr>
        <w:t xml:space="preserve"> </w:t>
      </w:r>
      <w:r w:rsidR="005D6461">
        <w:rPr>
          <w:sz w:val="24"/>
          <w:szCs w:val="24"/>
        </w:rPr>
        <w:t>The</w:t>
      </w:r>
      <w:r w:rsidR="004C14B5">
        <w:rPr>
          <w:sz w:val="24"/>
          <w:szCs w:val="24"/>
        </w:rPr>
        <w:t>y</w:t>
      </w:r>
      <w:r w:rsidR="005D6461">
        <w:rPr>
          <w:sz w:val="24"/>
          <w:szCs w:val="24"/>
        </w:rPr>
        <w:t xml:space="preserve"> are: </w:t>
      </w:r>
      <w:r w:rsidR="00E20307">
        <w:rPr>
          <w:sz w:val="24"/>
          <w:szCs w:val="24"/>
        </w:rPr>
        <w:t>[</w:t>
      </w:r>
      <w:r w:rsidR="005D6461">
        <w:rPr>
          <w:sz w:val="24"/>
          <w:szCs w:val="24"/>
        </w:rPr>
        <w:t>1</w:t>
      </w:r>
      <w:r w:rsidR="00E20307">
        <w:rPr>
          <w:sz w:val="24"/>
          <w:szCs w:val="24"/>
        </w:rPr>
        <w:t>]</w:t>
      </w:r>
      <w:r w:rsidR="005D6461">
        <w:rPr>
          <w:sz w:val="24"/>
          <w:szCs w:val="24"/>
        </w:rPr>
        <w:t xml:space="preserve"> systematic patient referral processes, </w:t>
      </w:r>
      <w:r w:rsidR="00E20307">
        <w:rPr>
          <w:sz w:val="24"/>
          <w:szCs w:val="24"/>
        </w:rPr>
        <w:t>[</w:t>
      </w:r>
      <w:r w:rsidR="005D6461">
        <w:rPr>
          <w:sz w:val="24"/>
          <w:szCs w:val="24"/>
        </w:rPr>
        <w:t>2</w:t>
      </w:r>
      <w:r w:rsidR="00E20307">
        <w:rPr>
          <w:sz w:val="24"/>
          <w:szCs w:val="24"/>
        </w:rPr>
        <w:t>]</w:t>
      </w:r>
      <w:r w:rsidR="005D6461">
        <w:rPr>
          <w:sz w:val="24"/>
          <w:szCs w:val="24"/>
        </w:rPr>
        <w:t xml:space="preserve"> patient assessments, </w:t>
      </w:r>
      <w:r w:rsidR="00E20307">
        <w:rPr>
          <w:sz w:val="24"/>
          <w:szCs w:val="24"/>
        </w:rPr>
        <w:t>[</w:t>
      </w:r>
      <w:r w:rsidR="005D6461">
        <w:rPr>
          <w:sz w:val="24"/>
          <w:szCs w:val="24"/>
        </w:rPr>
        <w:t>3</w:t>
      </w:r>
      <w:r w:rsidR="00E20307">
        <w:rPr>
          <w:sz w:val="24"/>
          <w:szCs w:val="24"/>
        </w:rPr>
        <w:t>]</w:t>
      </w:r>
      <w:r w:rsidR="005D6461">
        <w:rPr>
          <w:sz w:val="24"/>
          <w:szCs w:val="24"/>
        </w:rPr>
        <w:t xml:space="preserve"> health behavior </w:t>
      </w:r>
      <w:r w:rsidR="004C14B5">
        <w:rPr>
          <w:sz w:val="24"/>
          <w:szCs w:val="24"/>
        </w:rPr>
        <w:t xml:space="preserve">interventions and risk </w:t>
      </w:r>
      <w:r w:rsidR="004C14B5">
        <w:rPr>
          <w:sz w:val="24"/>
          <w:szCs w:val="24"/>
        </w:rPr>
        <w:lastRenderedPageBreak/>
        <w:t xml:space="preserve">factor modification, </w:t>
      </w:r>
      <w:r w:rsidR="00E20307">
        <w:rPr>
          <w:sz w:val="24"/>
          <w:szCs w:val="24"/>
        </w:rPr>
        <w:t>[</w:t>
      </w:r>
      <w:r w:rsidR="004C14B5">
        <w:rPr>
          <w:sz w:val="24"/>
          <w:szCs w:val="24"/>
        </w:rPr>
        <w:t>4</w:t>
      </w:r>
      <w:r w:rsidR="00E20307">
        <w:rPr>
          <w:sz w:val="24"/>
          <w:szCs w:val="24"/>
        </w:rPr>
        <w:t>]</w:t>
      </w:r>
      <w:r w:rsidR="004C14B5">
        <w:rPr>
          <w:sz w:val="24"/>
          <w:szCs w:val="24"/>
        </w:rPr>
        <w:t xml:space="preserve"> adaptations of program models to improve accessibility, especially for under-served populations, </w:t>
      </w:r>
      <w:r w:rsidR="00E20307">
        <w:rPr>
          <w:sz w:val="24"/>
          <w:szCs w:val="24"/>
        </w:rPr>
        <w:t>[</w:t>
      </w:r>
      <w:r w:rsidR="004C14B5">
        <w:rPr>
          <w:sz w:val="24"/>
          <w:szCs w:val="24"/>
        </w:rPr>
        <w:t>5</w:t>
      </w:r>
      <w:r w:rsidR="00E20307">
        <w:rPr>
          <w:sz w:val="24"/>
          <w:szCs w:val="24"/>
        </w:rPr>
        <w:t>]</w:t>
      </w:r>
      <w:r w:rsidR="004C14B5">
        <w:rPr>
          <w:sz w:val="24"/>
          <w:szCs w:val="24"/>
        </w:rPr>
        <w:t xml:space="preserve"> development of self-management techniques based around individualized assessment, problem-solving, goal-setting and follow-up, </w:t>
      </w:r>
      <w:r w:rsidR="00E20307">
        <w:rPr>
          <w:sz w:val="24"/>
          <w:szCs w:val="24"/>
        </w:rPr>
        <w:t>[</w:t>
      </w:r>
      <w:r w:rsidR="004C14B5">
        <w:rPr>
          <w:sz w:val="24"/>
          <w:szCs w:val="24"/>
        </w:rPr>
        <w:t>6</w:t>
      </w:r>
      <w:r w:rsidR="00E20307">
        <w:rPr>
          <w:sz w:val="24"/>
          <w:szCs w:val="24"/>
        </w:rPr>
        <w:t>]</w:t>
      </w:r>
      <w:r w:rsidR="004C14B5">
        <w:rPr>
          <w:sz w:val="24"/>
          <w:szCs w:val="24"/>
        </w:rPr>
        <w:t xml:space="preserve"> exercise training, </w:t>
      </w:r>
      <w:r w:rsidR="00E20307">
        <w:rPr>
          <w:sz w:val="24"/>
          <w:szCs w:val="24"/>
        </w:rPr>
        <w:t>[</w:t>
      </w:r>
      <w:r w:rsidR="004C14B5">
        <w:rPr>
          <w:sz w:val="24"/>
          <w:szCs w:val="24"/>
        </w:rPr>
        <w:t>7</w:t>
      </w:r>
      <w:r w:rsidR="00E20307">
        <w:rPr>
          <w:sz w:val="24"/>
          <w:szCs w:val="24"/>
        </w:rPr>
        <w:t>]</w:t>
      </w:r>
      <w:r w:rsidR="004C14B5">
        <w:rPr>
          <w:sz w:val="24"/>
          <w:szCs w:val="24"/>
        </w:rPr>
        <w:t xml:space="preserve"> leisure-time activities, </w:t>
      </w:r>
      <w:r w:rsidR="00E20307">
        <w:rPr>
          <w:sz w:val="24"/>
          <w:szCs w:val="24"/>
        </w:rPr>
        <w:t>[</w:t>
      </w:r>
      <w:r w:rsidR="004C14B5">
        <w:rPr>
          <w:sz w:val="24"/>
          <w:szCs w:val="24"/>
        </w:rPr>
        <w:t>8</w:t>
      </w:r>
      <w:r w:rsidR="00E20307">
        <w:rPr>
          <w:sz w:val="24"/>
          <w:szCs w:val="24"/>
        </w:rPr>
        <w:t>]</w:t>
      </w:r>
      <w:r w:rsidR="004C14B5">
        <w:rPr>
          <w:sz w:val="24"/>
          <w:szCs w:val="24"/>
        </w:rPr>
        <w:t xml:space="preserve"> outcomes assessment and performance measurement, </w:t>
      </w:r>
      <w:r w:rsidR="00E20307">
        <w:rPr>
          <w:sz w:val="24"/>
          <w:szCs w:val="24"/>
        </w:rPr>
        <w:t>[</w:t>
      </w:r>
      <w:r w:rsidR="004C14B5">
        <w:rPr>
          <w:sz w:val="24"/>
          <w:szCs w:val="24"/>
        </w:rPr>
        <w:t>9</w:t>
      </w:r>
      <w:r w:rsidR="00E20307">
        <w:rPr>
          <w:sz w:val="24"/>
          <w:szCs w:val="24"/>
        </w:rPr>
        <w:t>]</w:t>
      </w:r>
      <w:r w:rsidR="004C14B5">
        <w:rPr>
          <w:sz w:val="24"/>
          <w:szCs w:val="24"/>
        </w:rPr>
        <w:t xml:space="preserve"> continuous quality improvement programs, and </w:t>
      </w:r>
      <w:r w:rsidR="00E20307">
        <w:rPr>
          <w:sz w:val="24"/>
          <w:szCs w:val="24"/>
        </w:rPr>
        <w:t>[</w:t>
      </w:r>
      <w:r w:rsidR="004C14B5">
        <w:rPr>
          <w:sz w:val="24"/>
          <w:szCs w:val="24"/>
        </w:rPr>
        <w:t>10</w:t>
      </w:r>
      <w:r w:rsidR="00E20307">
        <w:rPr>
          <w:sz w:val="24"/>
          <w:szCs w:val="24"/>
        </w:rPr>
        <w:t>]</w:t>
      </w:r>
      <w:r w:rsidR="004C14B5">
        <w:rPr>
          <w:sz w:val="24"/>
          <w:szCs w:val="24"/>
        </w:rPr>
        <w:t xml:space="preserve"> professional development programs. </w:t>
      </w:r>
      <w:r w:rsidR="00D57DE8">
        <w:rPr>
          <w:sz w:val="24"/>
          <w:szCs w:val="24"/>
        </w:rPr>
        <w:t>A survey of programs in Canada revealed over 90% offer patient education, exercise, exercise stress testing, as well as risk identification and modification, delivered by an inter</w:t>
      </w:r>
      <w:r w:rsidR="00A1655B">
        <w:rPr>
          <w:sz w:val="24"/>
          <w:szCs w:val="24"/>
        </w:rPr>
        <w:t>-</w:t>
      </w:r>
      <w:r w:rsidR="00D57DE8">
        <w:rPr>
          <w:sz w:val="24"/>
          <w:szCs w:val="24"/>
        </w:rPr>
        <w:t xml:space="preserve">professional team, with approximately 80% of programs also offering medical assessment by a </w:t>
      </w:r>
      <w:r w:rsidR="00AE4BDA">
        <w:rPr>
          <w:sz w:val="24"/>
          <w:szCs w:val="24"/>
        </w:rPr>
        <w:t xml:space="preserve">program </w:t>
      </w:r>
      <w:r w:rsidR="00D57DE8">
        <w:rPr>
          <w:sz w:val="24"/>
          <w:szCs w:val="24"/>
        </w:rPr>
        <w:t>physician.</w:t>
      </w:r>
      <w:r w:rsidR="003D2D05">
        <w:rPr>
          <w:sz w:val="24"/>
          <w:szCs w:val="24"/>
        </w:rPr>
        <w:t xml:space="preserve"> </w:t>
      </w:r>
      <w:r w:rsidR="008E731A">
        <w:rPr>
          <w:sz w:val="24"/>
          <w:szCs w:val="24"/>
        </w:rPr>
        <w:t xml:space="preserve"> </w:t>
      </w:r>
      <w:r w:rsidR="003D2D05">
        <w:rPr>
          <w:sz w:val="24"/>
          <w:szCs w:val="24"/>
        </w:rPr>
        <w:t>Almost 70% of programs report screening participants for depression.</w:t>
      </w:r>
    </w:p>
    <w:p w:rsidR="007873FA" w:rsidRPr="00D65CDA" w:rsidRDefault="00E034F5" w:rsidP="00D65CDA">
      <w:pPr>
        <w:spacing w:line="480" w:lineRule="auto"/>
        <w:ind w:firstLine="720"/>
        <w:rPr>
          <w:sz w:val="24"/>
          <w:szCs w:val="24"/>
        </w:rPr>
      </w:pPr>
      <w:r w:rsidRPr="00D65CDA">
        <w:rPr>
          <w:sz w:val="24"/>
          <w:szCs w:val="24"/>
        </w:rPr>
        <w:t>A</w:t>
      </w:r>
      <w:r w:rsidR="004C14B5">
        <w:rPr>
          <w:sz w:val="24"/>
          <w:szCs w:val="24"/>
        </w:rPr>
        <w:t xml:space="preserve"> survey of CR programs a</w:t>
      </w:r>
      <w:r w:rsidRPr="00D65CDA">
        <w:rPr>
          <w:sz w:val="24"/>
          <w:szCs w:val="24"/>
        </w:rPr>
        <w:t>cross Canada</w:t>
      </w:r>
      <w:r w:rsidR="004C14B5">
        <w:rPr>
          <w:sz w:val="24"/>
          <w:szCs w:val="24"/>
        </w:rPr>
        <w:t xml:space="preserve"> revealed that</w:t>
      </w:r>
      <w:r w:rsidRPr="00D65CDA">
        <w:rPr>
          <w:sz w:val="24"/>
          <w:szCs w:val="24"/>
        </w:rPr>
        <w:t xml:space="preserve"> </w:t>
      </w:r>
      <w:r w:rsidR="004C14B5">
        <w:rPr>
          <w:sz w:val="24"/>
          <w:szCs w:val="24"/>
        </w:rPr>
        <w:t xml:space="preserve">the most common model of CR is supervised site-based programs, </w:t>
      </w:r>
      <w:r w:rsidR="00C04AAA">
        <w:rPr>
          <w:sz w:val="24"/>
          <w:szCs w:val="24"/>
        </w:rPr>
        <w:t>with 70% sit</w:t>
      </w:r>
      <w:r w:rsidR="00503D67">
        <w:rPr>
          <w:sz w:val="24"/>
          <w:szCs w:val="24"/>
        </w:rPr>
        <w:t>uat</w:t>
      </w:r>
      <w:r w:rsidR="00C04AAA">
        <w:rPr>
          <w:sz w:val="24"/>
          <w:szCs w:val="24"/>
        </w:rPr>
        <w:t>ed in a hospital</w:t>
      </w:r>
      <w:r w:rsidR="00257305" w:rsidRPr="00D65CDA">
        <w:rPr>
          <w:sz w:val="24"/>
          <w:szCs w:val="24"/>
        </w:rPr>
        <w:t xml:space="preserve"> </w:t>
      </w:r>
      <w:r w:rsidR="00257305" w:rsidRPr="00D65CDA">
        <w:rPr>
          <w:sz w:val="24"/>
          <w:szCs w:val="24"/>
        </w:rPr>
        <w:fldChar w:fldCharType="begin" w:fldLock="1"/>
      </w:r>
      <w:r w:rsidR="006E46BB">
        <w:rPr>
          <w:sz w:val="24"/>
          <w:szCs w:val="24"/>
        </w:rPr>
        <w:instrText>ADDIN CSL_CITATION { "citationItems" : [ { "id" : "ITEM-1", "itemData" : { "DOI" : "10.2459/JCM.0b013e32835794c1", "abstract" : "Cardiac rehabilitation programs develop in accordance with guidelines, but also in response to local needs and resources. This study evaluated features of Ontario cardiac rehabilitation programs in accordance with guidelines, emerging evidence and treating underserved populations.", "author" : [ { "dropping-particle" : "", "family" : "Polyzotis", "given" : "P A", "non-dropping-particle" : "", "parse-names" : false, "suffix" : "" }, { "dropping-particle" : "", "family" : "Yongyao", "given" : "T", "non-dropping-particle" : "", "parse-names" : false, "suffix" : "" }, { "dropping-particle" : "", "family" : "Prior", "given" : "P L", "non-dropping-particle" : "", "parse-names" : false, "suffix" : "" }, { "dropping-particle" : "", "family" : "Oh", "given" : "P", "non-dropping-particle" : "", "parse-names" : false, "suffix" : "" }, { "dropping-particle" : "", "family" : "Fair", "given" : "T", "non-dropping-particle" : "", "parse-names" : false, "suffix" : "" }, { "dropping-particle" : "", "family" : "Grace", "given" : "S L.", "non-dropping-particle" : "", "parse-names" : false, "suffix" : "" } ], "container-title" : "Journal of cardiovascular medicine", "id" : "ITEM-1", "issue" : "11", "issued" : { "date-parts" : [ [ "2012", "11" ] ] }, "page" : "727-34", "title" : "Cardiac rehabilitation services in Ontario: components, models and underserved groups.", "type" : "article-journal", "volume" : "13" }, "uris" : [ "http://www.mendeley.com/documents/?uuid=3ee69437-b454-4ded-b0a1-bcc34f1c873c" ] } ], "mendeley" : { "previouslyFormattedCitation" : "(14)" }, "properties" : { "noteIndex" : 0 }, "schema" : "https://github.com/citation-style-language/schema/raw/master/csl-citation.json" }</w:instrText>
      </w:r>
      <w:r w:rsidR="00257305" w:rsidRPr="00D65CDA">
        <w:rPr>
          <w:sz w:val="24"/>
          <w:szCs w:val="24"/>
        </w:rPr>
        <w:fldChar w:fldCharType="separate"/>
      </w:r>
      <w:r w:rsidR="00AD3325" w:rsidRPr="00AD3325">
        <w:rPr>
          <w:noProof/>
          <w:sz w:val="24"/>
          <w:szCs w:val="24"/>
        </w:rPr>
        <w:t>(14)</w:t>
      </w:r>
      <w:r w:rsidR="00257305" w:rsidRPr="00D65CDA">
        <w:rPr>
          <w:sz w:val="24"/>
          <w:szCs w:val="24"/>
        </w:rPr>
        <w:fldChar w:fldCharType="end"/>
      </w:r>
      <w:r w:rsidR="004C14B5">
        <w:rPr>
          <w:sz w:val="24"/>
          <w:szCs w:val="24"/>
        </w:rPr>
        <w:t xml:space="preserve">. </w:t>
      </w:r>
      <w:r w:rsidR="003A0276">
        <w:rPr>
          <w:sz w:val="24"/>
          <w:szCs w:val="24"/>
        </w:rPr>
        <w:t>Indeed</w:t>
      </w:r>
      <w:r w:rsidR="00CE0BCC">
        <w:rPr>
          <w:sz w:val="24"/>
          <w:szCs w:val="24"/>
        </w:rPr>
        <w:t>,</w:t>
      </w:r>
      <w:r w:rsidR="003A0276">
        <w:rPr>
          <w:sz w:val="24"/>
          <w:szCs w:val="24"/>
        </w:rPr>
        <w:t xml:space="preserve"> over three-quarters of CR programs are in an urban setting.</w:t>
      </w:r>
      <w:r w:rsidR="004C14B5">
        <w:rPr>
          <w:sz w:val="24"/>
          <w:szCs w:val="24"/>
        </w:rPr>
        <w:t xml:space="preserve"> T</w:t>
      </w:r>
      <w:r w:rsidR="0056607B" w:rsidRPr="00D65CDA">
        <w:rPr>
          <w:sz w:val="24"/>
          <w:szCs w:val="24"/>
        </w:rPr>
        <w:t xml:space="preserve">he </w:t>
      </w:r>
      <w:r w:rsidR="00721EBF">
        <w:rPr>
          <w:sz w:val="24"/>
          <w:szCs w:val="24"/>
        </w:rPr>
        <w:t>mean</w:t>
      </w:r>
      <w:r w:rsidR="00721EBF" w:rsidRPr="00D65CDA">
        <w:rPr>
          <w:sz w:val="24"/>
          <w:szCs w:val="24"/>
        </w:rPr>
        <w:t xml:space="preserve"> </w:t>
      </w:r>
      <w:r w:rsidR="0056607B" w:rsidRPr="00D65CDA">
        <w:rPr>
          <w:sz w:val="24"/>
          <w:szCs w:val="24"/>
        </w:rPr>
        <w:t xml:space="preserve">frequency of </w:t>
      </w:r>
      <w:r w:rsidR="004C14B5">
        <w:rPr>
          <w:sz w:val="24"/>
          <w:szCs w:val="24"/>
        </w:rPr>
        <w:t xml:space="preserve">on-site sessions is </w:t>
      </w:r>
      <w:r w:rsidR="0056607B" w:rsidRPr="00D65CDA">
        <w:rPr>
          <w:sz w:val="24"/>
          <w:szCs w:val="24"/>
        </w:rPr>
        <w:t>2-3 times/week</w:t>
      </w:r>
      <w:r w:rsidR="004C14B5">
        <w:rPr>
          <w:sz w:val="24"/>
          <w:szCs w:val="24"/>
        </w:rPr>
        <w:t>, with a me</w:t>
      </w:r>
      <w:r w:rsidR="00503D67">
        <w:rPr>
          <w:sz w:val="24"/>
          <w:szCs w:val="24"/>
        </w:rPr>
        <w:t>di</w:t>
      </w:r>
      <w:r w:rsidR="004C14B5">
        <w:rPr>
          <w:sz w:val="24"/>
          <w:szCs w:val="24"/>
        </w:rPr>
        <w:t>an</w:t>
      </w:r>
      <w:r w:rsidR="0056607B" w:rsidRPr="00D65CDA">
        <w:rPr>
          <w:sz w:val="24"/>
          <w:szCs w:val="24"/>
        </w:rPr>
        <w:t xml:space="preserve"> duration </w:t>
      </w:r>
      <w:r w:rsidR="004C14B5">
        <w:rPr>
          <w:sz w:val="24"/>
          <w:szCs w:val="24"/>
        </w:rPr>
        <w:t>of 5 months</w:t>
      </w:r>
      <w:r w:rsidR="009C1590">
        <w:rPr>
          <w:sz w:val="24"/>
          <w:szCs w:val="24"/>
        </w:rPr>
        <w:t xml:space="preserve"> </w:t>
      </w:r>
      <w:r w:rsidR="00AE3364" w:rsidRPr="00D65CDA">
        <w:rPr>
          <w:sz w:val="24"/>
          <w:szCs w:val="24"/>
        </w:rPr>
        <w:fldChar w:fldCharType="begin" w:fldLock="1"/>
      </w:r>
      <w:r w:rsidR="006E46BB">
        <w:rPr>
          <w:sz w:val="24"/>
          <w:szCs w:val="24"/>
        </w:rPr>
        <w:instrText>ADDIN CSL_CITATION { "citationItems" : [ { "id" : "ITEM-1", "itemData" : { "author" : [ { "dropping-particle" : "", "family" : "Ndegwa", "given" : "S", "non-dropping-particle" : "", "parse-names" : false, "suffix" : "" } ], "id" : "ITEM-1", "issue" : "13", "issued" : { "date-parts" : [ [ "2010" ] ] }, "page" : "1-8", "publisher-place" : "Ottawa", "title" : "Support Services for Cardiac Rehabilitation in Canada", "type" : "report" }, "uris" : [ "http://www.mendeley.com/documents/?uuid=6412d612-72b7-4ad2-b7ed-08a0068a8580" ] } ], "mendeley" : { "previouslyFormattedCitation" : "(15)" }, "properties" : { "noteIndex" : 0 }, "schema" : "https://github.com/citation-style-language/schema/raw/master/csl-citation.json" }</w:instrText>
      </w:r>
      <w:r w:rsidR="00AE3364" w:rsidRPr="00D65CDA">
        <w:rPr>
          <w:sz w:val="24"/>
          <w:szCs w:val="24"/>
        </w:rPr>
        <w:fldChar w:fldCharType="separate"/>
      </w:r>
      <w:r w:rsidR="00AD3325" w:rsidRPr="00AD3325">
        <w:rPr>
          <w:noProof/>
          <w:sz w:val="24"/>
          <w:szCs w:val="24"/>
        </w:rPr>
        <w:t>(15)</w:t>
      </w:r>
      <w:r w:rsidR="00AE3364" w:rsidRPr="00D65CDA">
        <w:rPr>
          <w:sz w:val="24"/>
          <w:szCs w:val="24"/>
        </w:rPr>
        <w:fldChar w:fldCharType="end"/>
      </w:r>
      <w:r w:rsidR="00E9240C" w:rsidRPr="00D65CDA">
        <w:rPr>
          <w:sz w:val="24"/>
          <w:szCs w:val="24"/>
        </w:rPr>
        <w:t>.</w:t>
      </w:r>
      <w:r w:rsidR="00A14A35" w:rsidRPr="00D65CDA">
        <w:rPr>
          <w:sz w:val="24"/>
          <w:szCs w:val="24"/>
        </w:rPr>
        <w:t xml:space="preserve"> </w:t>
      </w:r>
      <w:r w:rsidR="00CB55F3">
        <w:rPr>
          <w:sz w:val="24"/>
          <w:szCs w:val="24"/>
        </w:rPr>
        <w:t xml:space="preserve">With regard to </w:t>
      </w:r>
      <w:r w:rsidR="001E10F9">
        <w:rPr>
          <w:sz w:val="24"/>
          <w:szCs w:val="24"/>
        </w:rPr>
        <w:t>care</w:t>
      </w:r>
      <w:r w:rsidR="00CB55F3">
        <w:rPr>
          <w:sz w:val="24"/>
          <w:szCs w:val="24"/>
        </w:rPr>
        <w:t xml:space="preserve">, </w:t>
      </w:r>
      <w:r w:rsidR="001E10F9">
        <w:rPr>
          <w:sz w:val="24"/>
          <w:szCs w:val="24"/>
        </w:rPr>
        <w:t>the percentage of</w:t>
      </w:r>
      <w:r w:rsidR="00CB55F3">
        <w:rPr>
          <w:sz w:val="24"/>
          <w:szCs w:val="24"/>
        </w:rPr>
        <w:t xml:space="preserve"> Canadian CR programs </w:t>
      </w:r>
      <w:r w:rsidR="001E10F9">
        <w:rPr>
          <w:sz w:val="24"/>
          <w:szCs w:val="24"/>
        </w:rPr>
        <w:t xml:space="preserve">that </w:t>
      </w:r>
      <w:r w:rsidR="00CB55F3">
        <w:rPr>
          <w:sz w:val="24"/>
          <w:szCs w:val="24"/>
        </w:rPr>
        <w:t xml:space="preserve">had </w:t>
      </w:r>
      <w:r w:rsidR="001E10F9">
        <w:rPr>
          <w:sz w:val="24"/>
          <w:szCs w:val="24"/>
        </w:rPr>
        <w:t>either the following professionals within their program or had an established relationship for patient referral</w:t>
      </w:r>
      <w:r w:rsidR="00503D67">
        <w:rPr>
          <w:sz w:val="24"/>
          <w:szCs w:val="24"/>
        </w:rPr>
        <w:t xml:space="preserve"> were as follows</w:t>
      </w:r>
      <w:r w:rsidR="001E10F9">
        <w:rPr>
          <w:sz w:val="24"/>
          <w:szCs w:val="24"/>
        </w:rPr>
        <w:t xml:space="preserve">: 94.4% </w:t>
      </w:r>
      <w:r w:rsidR="00CB55F3">
        <w:rPr>
          <w:sz w:val="24"/>
          <w:szCs w:val="24"/>
        </w:rPr>
        <w:t xml:space="preserve">registered dietitian(s), 88.9% nursing, 79.6% </w:t>
      </w:r>
      <w:r w:rsidR="001E10F9">
        <w:rPr>
          <w:sz w:val="24"/>
          <w:szCs w:val="24"/>
        </w:rPr>
        <w:t xml:space="preserve">exercise specialists, 74.1% cardiac specialist, 66.7% psychologist, 63.0% pharmacist, 50.0% non-specialist physician, 42.6% cardiopulmonary assessment technician, 42.6% occupational therapy and 22.2% psychiatry. </w:t>
      </w:r>
    </w:p>
    <w:p w:rsidR="002D7509" w:rsidRPr="00D65CDA" w:rsidRDefault="001032E5" w:rsidP="00D65CDA">
      <w:pPr>
        <w:spacing w:line="480" w:lineRule="auto"/>
        <w:rPr>
          <w:b/>
          <w:sz w:val="24"/>
          <w:szCs w:val="24"/>
        </w:rPr>
      </w:pPr>
      <w:r w:rsidRPr="00D65CDA">
        <w:rPr>
          <w:b/>
          <w:sz w:val="24"/>
          <w:szCs w:val="24"/>
        </w:rPr>
        <w:t>Alternative Models</w:t>
      </w:r>
      <w:r w:rsidR="00CF4463">
        <w:rPr>
          <w:b/>
          <w:sz w:val="24"/>
          <w:szCs w:val="24"/>
        </w:rPr>
        <w:t xml:space="preserve"> of CR Delivery</w:t>
      </w:r>
    </w:p>
    <w:p w:rsidR="003722EF" w:rsidRPr="00D65CDA" w:rsidRDefault="00FC534E" w:rsidP="003722EF">
      <w:pPr>
        <w:spacing w:line="480" w:lineRule="auto"/>
        <w:rPr>
          <w:rFonts w:cs="Arial"/>
          <w:sz w:val="24"/>
          <w:szCs w:val="24"/>
        </w:rPr>
      </w:pPr>
      <w:r w:rsidRPr="00D65CDA">
        <w:rPr>
          <w:sz w:val="24"/>
          <w:szCs w:val="24"/>
        </w:rPr>
        <w:tab/>
      </w:r>
      <w:r w:rsidR="003722EF">
        <w:rPr>
          <w:rFonts w:cs="Arial"/>
          <w:sz w:val="24"/>
          <w:szCs w:val="24"/>
        </w:rPr>
        <w:t>A</w:t>
      </w:r>
      <w:r w:rsidR="003722EF" w:rsidRPr="00D65CDA">
        <w:rPr>
          <w:rFonts w:cs="Arial"/>
          <w:sz w:val="24"/>
          <w:szCs w:val="24"/>
        </w:rPr>
        <w:t xml:space="preserve"> wide diversity of models and designs</w:t>
      </w:r>
      <w:r w:rsidR="003722EF">
        <w:rPr>
          <w:rFonts w:cs="Arial"/>
          <w:sz w:val="24"/>
          <w:szCs w:val="24"/>
        </w:rPr>
        <w:t xml:space="preserve"> are</w:t>
      </w:r>
      <w:r w:rsidR="003722EF" w:rsidRPr="00D65CDA">
        <w:rPr>
          <w:rFonts w:cs="Arial"/>
          <w:sz w:val="24"/>
          <w:szCs w:val="24"/>
        </w:rPr>
        <w:t xml:space="preserve"> needed to provide sufficiently</w:t>
      </w:r>
      <w:r w:rsidR="003722EF">
        <w:rPr>
          <w:rFonts w:cs="Arial"/>
          <w:sz w:val="24"/>
          <w:szCs w:val="24"/>
        </w:rPr>
        <w:t>-</w:t>
      </w:r>
      <w:r w:rsidR="003722EF" w:rsidRPr="00D65CDA">
        <w:rPr>
          <w:rFonts w:cs="Arial"/>
          <w:sz w:val="24"/>
          <w:szCs w:val="24"/>
        </w:rPr>
        <w:t xml:space="preserve">accessible and effective services throughout a country that is so large, multi-culturally diverse, and rural. </w:t>
      </w:r>
    </w:p>
    <w:p w:rsidR="001A6D08" w:rsidRDefault="003722EF" w:rsidP="00D65CDA">
      <w:pPr>
        <w:spacing w:line="480" w:lineRule="auto"/>
        <w:rPr>
          <w:sz w:val="24"/>
          <w:szCs w:val="24"/>
        </w:rPr>
      </w:pPr>
      <w:r>
        <w:rPr>
          <w:sz w:val="24"/>
          <w:szCs w:val="24"/>
        </w:rPr>
        <w:lastRenderedPageBreak/>
        <w:t>Accordingly, i</w:t>
      </w:r>
      <w:r w:rsidR="00CD4B57" w:rsidRPr="00D65CDA">
        <w:rPr>
          <w:sz w:val="24"/>
          <w:szCs w:val="24"/>
        </w:rPr>
        <w:t xml:space="preserve">n Ontario, </w:t>
      </w:r>
      <w:r>
        <w:rPr>
          <w:sz w:val="24"/>
          <w:szCs w:val="24"/>
        </w:rPr>
        <w:t xml:space="preserve">it is known that upwards of </w:t>
      </w:r>
      <w:r w:rsidR="00CD4B57" w:rsidRPr="00D65CDA">
        <w:rPr>
          <w:sz w:val="24"/>
          <w:szCs w:val="24"/>
        </w:rPr>
        <w:t xml:space="preserve">70% of CR programs </w:t>
      </w:r>
      <w:r>
        <w:rPr>
          <w:sz w:val="24"/>
          <w:szCs w:val="24"/>
        </w:rPr>
        <w:t xml:space="preserve">offer </w:t>
      </w:r>
      <w:r w:rsidR="00416137">
        <w:rPr>
          <w:sz w:val="24"/>
          <w:szCs w:val="24"/>
        </w:rPr>
        <w:t xml:space="preserve">home-based </w:t>
      </w:r>
      <w:r w:rsidR="001A6D08">
        <w:rPr>
          <w:sz w:val="24"/>
          <w:szCs w:val="24"/>
        </w:rPr>
        <w:t xml:space="preserve">CR </w:t>
      </w:r>
      <w:r w:rsidR="00416137">
        <w:rPr>
          <w:sz w:val="24"/>
          <w:szCs w:val="24"/>
        </w:rPr>
        <w:t>s</w:t>
      </w:r>
      <w:r>
        <w:rPr>
          <w:sz w:val="24"/>
          <w:szCs w:val="24"/>
        </w:rPr>
        <w:t>ervices, and approximately 11% CR participants attend a home-based program</w:t>
      </w:r>
      <w:r w:rsidR="00CF4463">
        <w:rPr>
          <w:sz w:val="24"/>
          <w:szCs w:val="24"/>
        </w:rPr>
        <w:t xml:space="preserve"> </w:t>
      </w:r>
      <w:r w:rsidR="000B2407" w:rsidRPr="00D65CDA">
        <w:rPr>
          <w:sz w:val="24"/>
          <w:szCs w:val="24"/>
        </w:rPr>
        <w:fldChar w:fldCharType="begin" w:fldLock="1"/>
      </w:r>
      <w:r w:rsidR="006E46BB">
        <w:rPr>
          <w:sz w:val="24"/>
          <w:szCs w:val="24"/>
        </w:rPr>
        <w:instrText>ADDIN CSL_CITATION { "citationItems" : [ { "id" : "ITEM-1", "itemData" : { "DOI" : "10.2459/JCM.0b013e32835794c1", "abstract" : "Cardiac rehabilitation programs develop in accordance with guidelines, but also in response to local needs and resources. This study evaluated features of Ontario cardiac rehabilitation programs in accordance with guidelines, emerging evidence and treating underserved populations.", "author" : [ { "dropping-particle" : "", "family" : "Polyzotis", "given" : "P A", "non-dropping-particle" : "", "parse-names" : false, "suffix" : "" }, { "dropping-particle" : "", "family" : "Yongyao", "given" : "T", "non-dropping-particle" : "", "parse-names" : false, "suffix" : "" }, { "dropping-particle" : "", "family" : "Prior", "given" : "P L", "non-dropping-particle" : "", "parse-names" : false, "suffix" : "" }, { "dropping-particle" : "", "family" : "Oh", "given" : "P", "non-dropping-particle" : "", "parse-names" : false, "suffix" : "" }, { "dropping-particle" : "", "family" : "Fair", "given" : "T", "non-dropping-particle" : "", "parse-names" : false, "suffix" : "" }, { "dropping-particle" : "", "family" : "Grace", "given" : "S L.", "non-dropping-particle" : "", "parse-names" : false, "suffix" : "" } ], "container-title" : "Journal of cardiovascular medicine", "id" : "ITEM-1", "issue" : "11", "issued" : { "date-parts" : [ [ "2012", "11" ] ] }, "page" : "727-34", "title" : "Cardiac rehabilitation services in Ontario: components, models and underserved groups.", "type" : "article-journal", "volume" : "13" }, "uris" : [ "http://www.mendeley.com/documents/?uuid=3ee69437-b454-4ded-b0a1-bcc34f1c873c" ] } ], "mendeley" : { "previouslyFormattedCitation" : "(14)" }, "properties" : { "noteIndex" : 0 }, "schema" : "https://github.com/citation-style-language/schema/raw/master/csl-citation.json" }</w:instrText>
      </w:r>
      <w:r w:rsidR="000B2407" w:rsidRPr="00D65CDA">
        <w:rPr>
          <w:sz w:val="24"/>
          <w:szCs w:val="24"/>
        </w:rPr>
        <w:fldChar w:fldCharType="separate"/>
      </w:r>
      <w:r w:rsidR="00AD3325" w:rsidRPr="00AD3325">
        <w:rPr>
          <w:noProof/>
          <w:sz w:val="24"/>
          <w:szCs w:val="24"/>
        </w:rPr>
        <w:t>(14)</w:t>
      </w:r>
      <w:r w:rsidR="000B2407" w:rsidRPr="00D65CDA">
        <w:rPr>
          <w:sz w:val="24"/>
          <w:szCs w:val="24"/>
        </w:rPr>
        <w:fldChar w:fldCharType="end"/>
      </w:r>
      <w:r w:rsidR="00B740F9" w:rsidRPr="00D65CDA">
        <w:rPr>
          <w:sz w:val="24"/>
          <w:szCs w:val="24"/>
        </w:rPr>
        <w:t>.</w:t>
      </w:r>
      <w:r>
        <w:rPr>
          <w:sz w:val="24"/>
          <w:szCs w:val="24"/>
        </w:rPr>
        <w:t xml:space="preserve"> A</w:t>
      </w:r>
      <w:r w:rsidR="003D2D05">
        <w:rPr>
          <w:sz w:val="24"/>
          <w:szCs w:val="24"/>
        </w:rPr>
        <w:t xml:space="preserve"> “Canadianize</w:t>
      </w:r>
      <w:r>
        <w:rPr>
          <w:sz w:val="24"/>
          <w:szCs w:val="24"/>
        </w:rPr>
        <w:t>d</w:t>
      </w:r>
      <w:r w:rsidR="003D2D05">
        <w:rPr>
          <w:sz w:val="24"/>
          <w:szCs w:val="24"/>
        </w:rPr>
        <w:t xml:space="preserve">” </w:t>
      </w:r>
      <w:r>
        <w:rPr>
          <w:sz w:val="24"/>
          <w:szCs w:val="24"/>
        </w:rPr>
        <w:t xml:space="preserve">version of </w:t>
      </w:r>
      <w:r w:rsidR="003D2D05">
        <w:rPr>
          <w:sz w:val="24"/>
          <w:szCs w:val="24"/>
        </w:rPr>
        <w:t>th</w:t>
      </w:r>
      <w:r>
        <w:rPr>
          <w:sz w:val="24"/>
          <w:szCs w:val="24"/>
        </w:rPr>
        <w:t>e validated</w:t>
      </w:r>
      <w:r w:rsidR="003D2D05">
        <w:rPr>
          <w:sz w:val="24"/>
          <w:szCs w:val="24"/>
        </w:rPr>
        <w:t xml:space="preserve"> Heart Manual </w:t>
      </w:r>
      <w:r w:rsidR="0023314D">
        <w:rPr>
          <w:sz w:val="24"/>
          <w:szCs w:val="24"/>
        </w:rPr>
        <w:fldChar w:fldCharType="begin" w:fldLock="1"/>
      </w:r>
      <w:r w:rsidR="006E46BB">
        <w:rPr>
          <w:sz w:val="24"/>
          <w:szCs w:val="24"/>
        </w:rPr>
        <w:instrText>ADDIN CSL_CITATION { "citationItems" : [ { "id" : "ITEM-1", "itemData" : { "DOI" : "10.3399/bjgp08X342219", "author" : [ { "dropping-particle" : "", "family" : "Bethell", "given" : "H J", "non-dropping-particle" : "", "parse-names" : false, "suffix" : "" }, { "dropping-particle" : "", "family" : "Lewin", "given" : "R J", "non-dropping-particle" : "", "parse-names" : false, "suffix" : "" }, { "dropping-particle" : "", "family" : "Dalal", "given" : "H M", "non-dropping-particle" : "", "parse-names" : false, "suffix" : "" } ], "container-title" : "Br J Gen Pract", "id" : "ITEM-1", "issue" : "555", "issued" : { "date-parts" : [ [ "2008" ] ] }, "page" : "677\u2013679", "title" : "Cardiac rehabiliation: it works so why isn't it done?", "type" : "article-journal", "volume" : "58" }, "uris" : [ "http://www.mendeley.com/documents/?uuid=b478f1b7-dc84-48fa-ab77-154689a550c7" ] } ], "mendeley" : { "previouslyFormattedCitation" : "(16)" }, "properties" : { "noteIndex" : 0 }, "schema" : "https://github.com/citation-style-language/schema/raw/master/csl-citation.json" }</w:instrText>
      </w:r>
      <w:r w:rsidR="0023314D">
        <w:rPr>
          <w:sz w:val="24"/>
          <w:szCs w:val="24"/>
        </w:rPr>
        <w:fldChar w:fldCharType="separate"/>
      </w:r>
      <w:r w:rsidR="00AD3325" w:rsidRPr="00AD3325">
        <w:rPr>
          <w:noProof/>
          <w:sz w:val="24"/>
          <w:szCs w:val="24"/>
        </w:rPr>
        <w:t>(16)</w:t>
      </w:r>
      <w:r w:rsidR="0023314D">
        <w:rPr>
          <w:sz w:val="24"/>
          <w:szCs w:val="24"/>
        </w:rPr>
        <w:fldChar w:fldCharType="end"/>
      </w:r>
      <w:r w:rsidR="003D2D05">
        <w:rPr>
          <w:sz w:val="24"/>
          <w:szCs w:val="24"/>
        </w:rPr>
        <w:t xml:space="preserve"> from the United Kingdom </w:t>
      </w:r>
      <w:r>
        <w:rPr>
          <w:sz w:val="24"/>
          <w:szCs w:val="24"/>
        </w:rPr>
        <w:t xml:space="preserve">has been developed </w:t>
      </w:r>
      <w:r w:rsidR="003D2D05">
        <w:rPr>
          <w:sz w:val="24"/>
          <w:szCs w:val="24"/>
        </w:rPr>
        <w:t>in British Columbia</w:t>
      </w:r>
      <w:r w:rsidR="00E06A7F">
        <w:rPr>
          <w:sz w:val="24"/>
          <w:szCs w:val="24"/>
        </w:rPr>
        <w:t xml:space="preserve"> (</w:t>
      </w:r>
      <w:r w:rsidR="00CF3E98">
        <w:rPr>
          <w:sz w:val="24"/>
          <w:szCs w:val="24"/>
        </w:rPr>
        <w:t xml:space="preserve">Figure </w:t>
      </w:r>
      <w:r w:rsidR="00773CCE">
        <w:rPr>
          <w:sz w:val="24"/>
          <w:szCs w:val="24"/>
        </w:rPr>
        <w:t>3</w:t>
      </w:r>
      <w:r w:rsidR="00E06A7F">
        <w:rPr>
          <w:sz w:val="24"/>
          <w:szCs w:val="24"/>
        </w:rPr>
        <w:t>)</w:t>
      </w:r>
      <w:r w:rsidR="003D2D05">
        <w:rPr>
          <w:sz w:val="24"/>
          <w:szCs w:val="24"/>
        </w:rPr>
        <w:t xml:space="preserve">, however it is unclear what </w:t>
      </w:r>
      <w:r w:rsidR="00CF4463">
        <w:rPr>
          <w:sz w:val="24"/>
          <w:szCs w:val="24"/>
        </w:rPr>
        <w:t xml:space="preserve">“reach” </w:t>
      </w:r>
      <w:r w:rsidR="00A535AB">
        <w:rPr>
          <w:sz w:val="24"/>
          <w:szCs w:val="24"/>
        </w:rPr>
        <w:t>h</w:t>
      </w:r>
      <w:r w:rsidR="003D2D05">
        <w:rPr>
          <w:sz w:val="24"/>
          <w:szCs w:val="24"/>
        </w:rPr>
        <w:t xml:space="preserve">as </w:t>
      </w:r>
      <w:r w:rsidR="00A535AB">
        <w:rPr>
          <w:sz w:val="24"/>
          <w:szCs w:val="24"/>
        </w:rPr>
        <w:t xml:space="preserve">been </w:t>
      </w:r>
      <w:r w:rsidR="003D2D05">
        <w:rPr>
          <w:sz w:val="24"/>
          <w:szCs w:val="24"/>
        </w:rPr>
        <w:t xml:space="preserve">achieved. </w:t>
      </w:r>
      <w:r w:rsidR="00E06A7F">
        <w:rPr>
          <w:sz w:val="24"/>
          <w:szCs w:val="24"/>
        </w:rPr>
        <w:t xml:space="preserve"> </w:t>
      </w:r>
      <w:r w:rsidR="002851E2">
        <w:rPr>
          <w:sz w:val="24"/>
          <w:szCs w:val="24"/>
        </w:rPr>
        <w:t>E</w:t>
      </w:r>
      <w:r w:rsidR="002851E2" w:rsidRPr="00D65CDA">
        <w:rPr>
          <w:rFonts w:cs="Arial"/>
          <w:sz w:val="24"/>
          <w:szCs w:val="24"/>
        </w:rPr>
        <w:t xml:space="preserve">arly findings on home-based CR in Canada give encouraging indications that </w:t>
      </w:r>
      <w:r w:rsidR="00CC4F42">
        <w:rPr>
          <w:rFonts w:cs="Arial"/>
          <w:sz w:val="24"/>
          <w:szCs w:val="24"/>
        </w:rPr>
        <w:t>this model</w:t>
      </w:r>
      <w:r w:rsidR="002851E2" w:rsidRPr="00D65CDA">
        <w:rPr>
          <w:rFonts w:cs="Arial"/>
          <w:sz w:val="24"/>
          <w:szCs w:val="24"/>
        </w:rPr>
        <w:t xml:space="preserve"> can be as accessible as hospital-based services</w:t>
      </w:r>
      <w:r w:rsidR="002851E2">
        <w:rPr>
          <w:rFonts w:cs="Arial"/>
          <w:sz w:val="24"/>
          <w:szCs w:val="24"/>
        </w:rPr>
        <w:t>,</w:t>
      </w:r>
      <w:r w:rsidR="002851E2" w:rsidRPr="00D65CDA">
        <w:rPr>
          <w:rFonts w:cs="Arial"/>
          <w:sz w:val="24"/>
          <w:szCs w:val="24"/>
        </w:rPr>
        <w:t xml:space="preserve"> </w:t>
      </w:r>
      <w:r w:rsidR="002851E2">
        <w:rPr>
          <w:rFonts w:cs="Arial"/>
          <w:sz w:val="24"/>
          <w:szCs w:val="24"/>
        </w:rPr>
        <w:t>with comparable</w:t>
      </w:r>
      <w:r w:rsidR="002851E2" w:rsidRPr="00D65CDA">
        <w:rPr>
          <w:rFonts w:cs="Arial"/>
          <w:sz w:val="24"/>
          <w:szCs w:val="24"/>
        </w:rPr>
        <w:t xml:space="preserve"> completion rates</w:t>
      </w:r>
      <w:r w:rsidR="002851E2">
        <w:rPr>
          <w:rFonts w:cs="Arial"/>
          <w:sz w:val="24"/>
          <w:szCs w:val="24"/>
        </w:rPr>
        <w:t>,</w:t>
      </w:r>
      <w:r w:rsidR="002851E2" w:rsidRPr="00D65CDA">
        <w:rPr>
          <w:rFonts w:cs="Arial"/>
          <w:sz w:val="24"/>
          <w:szCs w:val="24"/>
        </w:rPr>
        <w:t xml:space="preserve"> even when they are used by patients wh</w:t>
      </w:r>
      <w:r w:rsidR="002851E2">
        <w:rPr>
          <w:rFonts w:cs="Arial"/>
          <w:sz w:val="24"/>
          <w:szCs w:val="24"/>
        </w:rPr>
        <w:t xml:space="preserve">o live further away from cities </w:t>
      </w:r>
      <w:r w:rsidR="002851E2" w:rsidRPr="00D65CDA">
        <w:rPr>
          <w:rFonts w:cs="Arial"/>
          <w:sz w:val="24"/>
          <w:szCs w:val="24"/>
        </w:rPr>
        <w:fldChar w:fldCharType="begin" w:fldLock="1"/>
      </w:r>
      <w:r w:rsidR="006E46BB">
        <w:rPr>
          <w:rFonts w:cs="Arial"/>
          <w:sz w:val="24"/>
          <w:szCs w:val="24"/>
        </w:rPr>
        <w:instrText>ADDIN CSL_CITATION { "citationItems" : [ { "id" : "ITEM-1", "itemData" : { "DOI" : "10.1139/H11-151", "author" : [ { "dropping-particle" : "", "family" : "Scane", "given" : "K", "non-dropping-particle" : "", "parse-names" : false, "suffix" : "" }, { "dropping-particle" : "", "family" : "Alter", "given" : "D", "non-dropping-particle" : "", "parse-names" : false, "suffix" : "" }, { "dropping-particle" : "", "family" : "Oh", "given" : "P", "non-dropping-particle" : "", "parse-names" : false, "suffix" : "" }, { "dropping-particle" : "", "family" : "Brooks", "given" : "D", "non-dropping-particle" : "", "parse-names" : false, "suffix" : "" } ], "container-title" : "Appl Physiol Nutr Metab", "id" : "ITEM-1", "issue" : "2", "issued" : { "date-parts" : [ [ "2012" ] ] }, "page" : "206-213", "title" : "Adherence to a cardiac rehabilitation home program model of care : a comparison to a well- established traditional on-site supervised program", "type" : "article-journal", "volume" : "37" }, "uris" : [ "http://www.mendeley.com/documents/?uuid=745916e0-988a-46e1-b4ec-c1829f50cf19" ] } ], "mendeley" : { "previouslyFormattedCitation" : "(17)" }, "properties" : { "noteIndex" : 0 }, "schema" : "https://github.com/citation-style-language/schema/raw/master/csl-citation.json" }</w:instrText>
      </w:r>
      <w:r w:rsidR="002851E2" w:rsidRPr="00D65CDA">
        <w:rPr>
          <w:rFonts w:cs="Arial"/>
          <w:sz w:val="24"/>
          <w:szCs w:val="24"/>
        </w:rPr>
        <w:fldChar w:fldCharType="separate"/>
      </w:r>
      <w:r w:rsidR="00AD3325" w:rsidRPr="00AD3325">
        <w:rPr>
          <w:rFonts w:cs="Arial"/>
          <w:noProof/>
          <w:sz w:val="24"/>
          <w:szCs w:val="24"/>
        </w:rPr>
        <w:t>(17)</w:t>
      </w:r>
      <w:r w:rsidR="002851E2" w:rsidRPr="00D65CDA">
        <w:rPr>
          <w:rFonts w:cs="Arial"/>
          <w:sz w:val="24"/>
          <w:szCs w:val="24"/>
        </w:rPr>
        <w:fldChar w:fldCharType="end"/>
      </w:r>
      <w:r w:rsidR="002851E2" w:rsidRPr="00D65CDA">
        <w:rPr>
          <w:rFonts w:cs="Arial"/>
          <w:sz w:val="24"/>
          <w:szCs w:val="24"/>
        </w:rPr>
        <w:t xml:space="preserve">. </w:t>
      </w:r>
      <w:r w:rsidR="00D40CE7">
        <w:rPr>
          <w:rFonts w:cs="Arial"/>
          <w:sz w:val="24"/>
          <w:szCs w:val="24"/>
        </w:rPr>
        <w:t>Moreover, extension of CR into the</w:t>
      </w:r>
      <w:r w:rsidR="00E20307">
        <w:rPr>
          <w:rFonts w:cs="Arial"/>
          <w:sz w:val="24"/>
          <w:szCs w:val="24"/>
        </w:rPr>
        <w:t xml:space="preserve"> </w:t>
      </w:r>
      <w:r w:rsidR="00D40CE7">
        <w:rPr>
          <w:rFonts w:cs="Arial"/>
          <w:sz w:val="24"/>
          <w:szCs w:val="24"/>
        </w:rPr>
        <w:t xml:space="preserve">community is being promoted through the </w:t>
      </w:r>
      <w:r w:rsidR="00886A25">
        <w:rPr>
          <w:rFonts w:cs="Arial"/>
          <w:sz w:val="24"/>
          <w:szCs w:val="24"/>
        </w:rPr>
        <w:t>Heart Wise</w:t>
      </w:r>
      <w:r w:rsidR="00D40CE7">
        <w:rPr>
          <w:rFonts w:cs="Arial"/>
          <w:sz w:val="24"/>
          <w:szCs w:val="24"/>
        </w:rPr>
        <w:t xml:space="preserve"> Exercise program (Figure </w:t>
      </w:r>
      <w:r w:rsidR="00773CCE">
        <w:rPr>
          <w:rFonts w:cs="Arial"/>
          <w:sz w:val="24"/>
          <w:szCs w:val="24"/>
        </w:rPr>
        <w:t>3</w:t>
      </w:r>
      <w:r w:rsidR="00D40CE7">
        <w:rPr>
          <w:rFonts w:cs="Arial"/>
          <w:sz w:val="24"/>
          <w:szCs w:val="24"/>
        </w:rPr>
        <w:t xml:space="preserve">). </w:t>
      </w:r>
      <w:r w:rsidR="009D25DD" w:rsidRPr="00D65CDA">
        <w:rPr>
          <w:sz w:val="24"/>
          <w:szCs w:val="24"/>
        </w:rPr>
        <w:tab/>
      </w:r>
    </w:p>
    <w:p w:rsidR="00B272F2" w:rsidRPr="00D65CDA" w:rsidRDefault="00174166" w:rsidP="001F5CCF">
      <w:pPr>
        <w:spacing w:line="480" w:lineRule="auto"/>
        <w:ind w:firstLine="720"/>
        <w:rPr>
          <w:sz w:val="24"/>
          <w:szCs w:val="24"/>
        </w:rPr>
      </w:pPr>
      <w:r>
        <w:rPr>
          <w:sz w:val="24"/>
          <w:szCs w:val="24"/>
        </w:rPr>
        <w:t>Women are under</w:t>
      </w:r>
      <w:r w:rsidR="00C83660">
        <w:rPr>
          <w:sz w:val="24"/>
          <w:szCs w:val="24"/>
        </w:rPr>
        <w:t>-</w:t>
      </w:r>
      <w:r>
        <w:rPr>
          <w:sz w:val="24"/>
          <w:szCs w:val="24"/>
        </w:rPr>
        <w:t>represented in CR</w:t>
      </w:r>
      <w:r w:rsidR="00E06A7F">
        <w:rPr>
          <w:sz w:val="24"/>
          <w:szCs w:val="24"/>
        </w:rPr>
        <w:t xml:space="preserve"> in Canada, as elsewhere </w:t>
      </w:r>
      <w:r w:rsidR="007819F7" w:rsidRPr="00D65CDA">
        <w:rPr>
          <w:sz w:val="24"/>
          <w:szCs w:val="24"/>
        </w:rPr>
        <w:fldChar w:fldCharType="begin" w:fldLock="1"/>
      </w:r>
      <w:r w:rsidR="006E46BB">
        <w:rPr>
          <w:sz w:val="24"/>
          <w:szCs w:val="24"/>
        </w:rPr>
        <w:instrText>ADDIN CSL_CITATION { "citationItems" : [ { "id" : "ITEM-1", "itemData" : { "DOI" : "10.1097/JCN.0b013e3181c83f6b", "author" : [ { "dropping-particle" : "", "family" : "Rolfe", "given" : "D E", "non-dropping-particle" : "", "parse-names" : false, "suffix" : "" }, { "dropping-particle" : "", "family" : "Sutton", "given" : "E J", "non-dropping-particle" : "", "parse-names" : false, "suffix" : "" }, { "dropping-particle" : "", "family" : "Landry", "given" : "M", "non-dropping-particle" : "", "parse-names" : false, "suffix" : "" }, { "dropping-particle" : "", "family" : "Sternberg", "given" : "L", "non-dropping-particle" : "", "parse-names" : false, "suffix" : "" }, { "dropping-particle" : "", "family" : "Price", "given" : "J A", "non-dropping-particle" : "", "parse-names" : false, "suffix" : "" } ], "container-title" : "J Cardiovasc Nurs", "id" : "ITEM-1", "issue" : "4", "issued" : { "date-parts" : [ [ "2010" ] ] }, "page" : "332-341", "title" : "Women \u2019s experiences accessing a women-centered cardiac rehabilitation program", "type" : "article-journal", "volume" : "25" }, "uris" : [ "http://www.mendeley.com/documents/?uuid=fda42fd5-694f-4604-9477-af6455e10efe" ] } ], "mendeley" : { "previouslyFormattedCitation" : "(18)" }, "properties" : { "noteIndex" : 0 }, "schema" : "https://github.com/citation-style-language/schema/raw/master/csl-citation.json" }</w:instrText>
      </w:r>
      <w:r w:rsidR="007819F7" w:rsidRPr="00D65CDA">
        <w:rPr>
          <w:sz w:val="24"/>
          <w:szCs w:val="24"/>
        </w:rPr>
        <w:fldChar w:fldCharType="separate"/>
      </w:r>
      <w:r w:rsidR="00AD3325" w:rsidRPr="00AD3325">
        <w:rPr>
          <w:noProof/>
          <w:sz w:val="24"/>
          <w:szCs w:val="24"/>
        </w:rPr>
        <w:t>(18)</w:t>
      </w:r>
      <w:r w:rsidR="007819F7" w:rsidRPr="00D65CDA">
        <w:rPr>
          <w:sz w:val="24"/>
          <w:szCs w:val="24"/>
        </w:rPr>
        <w:fldChar w:fldCharType="end"/>
      </w:r>
      <w:r w:rsidR="00A77817" w:rsidRPr="00D65CDA">
        <w:rPr>
          <w:sz w:val="24"/>
          <w:szCs w:val="24"/>
        </w:rPr>
        <w:t xml:space="preserve">. </w:t>
      </w:r>
      <w:r w:rsidR="004616B1" w:rsidRPr="00D65CDA">
        <w:rPr>
          <w:sz w:val="24"/>
          <w:szCs w:val="24"/>
        </w:rPr>
        <w:t xml:space="preserve">In 1995, </w:t>
      </w:r>
      <w:r w:rsidR="00E06A7F">
        <w:rPr>
          <w:sz w:val="24"/>
          <w:szCs w:val="24"/>
        </w:rPr>
        <w:t>the first Canadian women-only</w:t>
      </w:r>
      <w:r w:rsidR="00EA620C" w:rsidRPr="00D65CDA">
        <w:rPr>
          <w:sz w:val="24"/>
          <w:szCs w:val="24"/>
        </w:rPr>
        <w:t xml:space="preserve"> CR</w:t>
      </w:r>
      <w:r w:rsidR="002673EA">
        <w:rPr>
          <w:sz w:val="24"/>
          <w:szCs w:val="24"/>
        </w:rPr>
        <w:t xml:space="preserve"> program</w:t>
      </w:r>
      <w:r w:rsidR="00EA620C" w:rsidRPr="00D65CDA">
        <w:rPr>
          <w:sz w:val="24"/>
          <w:szCs w:val="24"/>
        </w:rPr>
        <w:t xml:space="preserve"> </w:t>
      </w:r>
      <w:r w:rsidR="00E06A7F" w:rsidRPr="00D65CDA">
        <w:rPr>
          <w:sz w:val="24"/>
          <w:szCs w:val="24"/>
        </w:rPr>
        <w:t xml:space="preserve">was established </w:t>
      </w:r>
      <w:r w:rsidR="00E06A7F">
        <w:rPr>
          <w:sz w:val="24"/>
          <w:szCs w:val="24"/>
        </w:rPr>
        <w:t>in</w:t>
      </w:r>
      <w:r w:rsidR="004E3B07" w:rsidRPr="00D65CDA">
        <w:rPr>
          <w:sz w:val="24"/>
          <w:szCs w:val="24"/>
        </w:rPr>
        <w:t xml:space="preserve"> Toronto</w:t>
      </w:r>
      <w:r w:rsidR="004616B1" w:rsidRPr="00D65CDA">
        <w:rPr>
          <w:sz w:val="24"/>
          <w:szCs w:val="24"/>
        </w:rPr>
        <w:t xml:space="preserve"> </w:t>
      </w:r>
      <w:r w:rsidR="00020DE9" w:rsidRPr="00D65CDA">
        <w:rPr>
          <w:sz w:val="24"/>
          <w:szCs w:val="24"/>
        </w:rPr>
        <w:fldChar w:fldCharType="begin" w:fldLock="1"/>
      </w:r>
      <w:r w:rsidR="006E46BB">
        <w:rPr>
          <w:sz w:val="24"/>
          <w:szCs w:val="24"/>
        </w:rPr>
        <w:instrText>ADDIN CSL_CITATION { "citationItems" : [ { "id" : "ITEM-1", "itemData" : { "author" : [ { "dropping-particle" : "", "family" : "Canadian Association of Cardiac Rehabilitation", "given" : "", "non-dropping-particle" : "", "parse-names" : false, "suffix" : "" } ], "container-title" : "Current Issues in Cardiac Rehabilitation and Prevention", "id" : "ITEM-1", "issue" : "1", "issued" : { "date-parts" : [ [ "2005" ] ] }, "page" : "1-28", "title" : "Women and Heart Disease", "type" : "article-journal", "volume" : "13" }, "uris" : [ "http://www.mendeley.com/documents/?uuid=6136a554-b9ea-4ad5-9196-ec940d1ca542" ] } ], "mendeley" : { "previouslyFormattedCitation" : "(19)" }, "properties" : { "noteIndex" : 0 }, "schema" : "https://github.com/citation-style-language/schema/raw/master/csl-citation.json" }</w:instrText>
      </w:r>
      <w:r w:rsidR="00020DE9" w:rsidRPr="00D65CDA">
        <w:rPr>
          <w:sz w:val="24"/>
          <w:szCs w:val="24"/>
        </w:rPr>
        <w:fldChar w:fldCharType="separate"/>
      </w:r>
      <w:r w:rsidR="00AD3325" w:rsidRPr="00AD3325">
        <w:rPr>
          <w:noProof/>
          <w:sz w:val="24"/>
          <w:szCs w:val="24"/>
        </w:rPr>
        <w:t>(19)</w:t>
      </w:r>
      <w:r w:rsidR="00020DE9" w:rsidRPr="00D65CDA">
        <w:rPr>
          <w:sz w:val="24"/>
          <w:szCs w:val="24"/>
        </w:rPr>
        <w:fldChar w:fldCharType="end"/>
      </w:r>
      <w:r w:rsidR="00C901B6" w:rsidRPr="00D65CDA">
        <w:rPr>
          <w:sz w:val="24"/>
          <w:szCs w:val="24"/>
        </w:rPr>
        <w:t xml:space="preserve">. </w:t>
      </w:r>
      <w:r w:rsidR="000A4E8F" w:rsidRPr="00D65CDA">
        <w:rPr>
          <w:sz w:val="24"/>
          <w:szCs w:val="24"/>
        </w:rPr>
        <w:t xml:space="preserve">The </w:t>
      </w:r>
      <w:r w:rsidR="00F50AFA">
        <w:rPr>
          <w:sz w:val="24"/>
          <w:szCs w:val="24"/>
        </w:rPr>
        <w:t>program adherence rate</w:t>
      </w:r>
      <w:r w:rsidR="00F50AFA" w:rsidRPr="00D65CDA" w:rsidDel="00F50AFA">
        <w:rPr>
          <w:sz w:val="24"/>
          <w:szCs w:val="24"/>
        </w:rPr>
        <w:t xml:space="preserve"> </w:t>
      </w:r>
      <w:r w:rsidR="00F50AFA">
        <w:rPr>
          <w:sz w:val="24"/>
          <w:szCs w:val="24"/>
        </w:rPr>
        <w:t xml:space="preserve">is reported to be </w:t>
      </w:r>
      <w:r w:rsidR="00416137">
        <w:rPr>
          <w:sz w:val="24"/>
          <w:szCs w:val="24"/>
        </w:rPr>
        <w:t xml:space="preserve">85% </w:t>
      </w:r>
      <w:r w:rsidR="00DA2D0C" w:rsidRPr="00D65CDA">
        <w:rPr>
          <w:sz w:val="24"/>
          <w:szCs w:val="24"/>
        </w:rPr>
        <w:fldChar w:fldCharType="begin" w:fldLock="1"/>
      </w:r>
      <w:r w:rsidR="006E46BB">
        <w:rPr>
          <w:sz w:val="24"/>
          <w:szCs w:val="24"/>
        </w:rPr>
        <w:instrText>ADDIN CSL_CITATION { "citationItems" : [ { "id" : "ITEM-1", "itemData" : { "author" : [ { "dropping-particle" : "", "family" : "Canadian Association of Cardiac Rehabilitation", "given" : "", "non-dropping-particle" : "", "parse-names" : false, "suffix" : "" } ], "container-title" : "Current Issues in Cardiac Rehabilitation and Prevention", "id" : "ITEM-1", "issue" : "1", "issued" : { "date-parts" : [ [ "2005" ] ] }, "page" : "1-28", "title" : "Women and Heart Disease", "type" : "article-journal", "volume" : "13" }, "uris" : [ "http://www.mendeley.com/documents/?uuid=6136a554-b9ea-4ad5-9196-ec940d1ca542" ] } ], "mendeley" : { "previouslyFormattedCitation" : "(19)" }, "properties" : { "noteIndex" : 0 }, "schema" : "https://github.com/citation-style-language/schema/raw/master/csl-citation.json" }</w:instrText>
      </w:r>
      <w:r w:rsidR="00DA2D0C" w:rsidRPr="00D65CDA">
        <w:rPr>
          <w:sz w:val="24"/>
          <w:szCs w:val="24"/>
        </w:rPr>
        <w:fldChar w:fldCharType="separate"/>
      </w:r>
      <w:r w:rsidR="00AD3325" w:rsidRPr="00AD3325">
        <w:rPr>
          <w:noProof/>
          <w:sz w:val="24"/>
          <w:szCs w:val="24"/>
        </w:rPr>
        <w:t>(19)</w:t>
      </w:r>
      <w:r w:rsidR="00DA2D0C" w:rsidRPr="00D65CDA">
        <w:rPr>
          <w:sz w:val="24"/>
          <w:szCs w:val="24"/>
        </w:rPr>
        <w:fldChar w:fldCharType="end"/>
      </w:r>
      <w:r w:rsidR="00F50AFA">
        <w:rPr>
          <w:sz w:val="24"/>
          <w:szCs w:val="24"/>
        </w:rPr>
        <w:t>, although controlled evaluation has not been undertaken</w:t>
      </w:r>
      <w:r w:rsidR="00DA2D0C" w:rsidRPr="00D65CDA">
        <w:rPr>
          <w:sz w:val="24"/>
          <w:szCs w:val="24"/>
        </w:rPr>
        <w:t>.</w:t>
      </w:r>
      <w:r w:rsidR="00F50AFA">
        <w:rPr>
          <w:sz w:val="24"/>
          <w:szCs w:val="24"/>
        </w:rPr>
        <w:t xml:space="preserve"> A randomized controlled trial of women’s adherence to traditional site-based CR, women-only versus home-based is currently underway </w:t>
      </w:r>
      <w:r w:rsidR="003B7EC0">
        <w:rPr>
          <w:sz w:val="24"/>
          <w:szCs w:val="24"/>
        </w:rPr>
        <w:t>(</w:t>
      </w:r>
      <w:r w:rsidR="00814DCE">
        <w:rPr>
          <w:sz w:val="24"/>
          <w:szCs w:val="24"/>
        </w:rPr>
        <w:t xml:space="preserve">Figure </w:t>
      </w:r>
      <w:r w:rsidR="00773CCE">
        <w:rPr>
          <w:sz w:val="24"/>
          <w:szCs w:val="24"/>
        </w:rPr>
        <w:t>3</w:t>
      </w:r>
      <w:r w:rsidR="003B7EC0">
        <w:rPr>
          <w:sz w:val="24"/>
          <w:szCs w:val="24"/>
        </w:rPr>
        <w:t>)</w:t>
      </w:r>
      <w:r w:rsidR="00F50AFA">
        <w:rPr>
          <w:sz w:val="24"/>
          <w:szCs w:val="24"/>
        </w:rPr>
        <w:t xml:space="preserve">. </w:t>
      </w:r>
    </w:p>
    <w:p w:rsidR="00153F6E" w:rsidRPr="00D65CDA" w:rsidRDefault="0058402F" w:rsidP="00153F6E">
      <w:pPr>
        <w:spacing w:line="480" w:lineRule="auto"/>
        <w:ind w:firstLine="720"/>
        <w:rPr>
          <w:rFonts w:cs="Arial"/>
          <w:sz w:val="24"/>
          <w:szCs w:val="24"/>
        </w:rPr>
      </w:pPr>
      <w:r w:rsidRPr="00D65CDA">
        <w:rPr>
          <w:sz w:val="24"/>
          <w:szCs w:val="24"/>
        </w:rPr>
        <w:t>An</w:t>
      </w:r>
      <w:r w:rsidR="003C42F7" w:rsidRPr="00D65CDA">
        <w:rPr>
          <w:sz w:val="24"/>
          <w:szCs w:val="24"/>
        </w:rPr>
        <w:t xml:space="preserve"> emerging</w:t>
      </w:r>
      <w:r w:rsidRPr="00D65CDA">
        <w:rPr>
          <w:sz w:val="24"/>
          <w:szCs w:val="24"/>
        </w:rPr>
        <w:t xml:space="preserve"> model</w:t>
      </w:r>
      <w:r w:rsidR="00803EC4" w:rsidRPr="00D65CDA">
        <w:rPr>
          <w:sz w:val="24"/>
          <w:szCs w:val="24"/>
        </w:rPr>
        <w:t xml:space="preserve"> </w:t>
      </w:r>
      <w:r w:rsidR="00C30DB6">
        <w:rPr>
          <w:sz w:val="24"/>
          <w:szCs w:val="24"/>
        </w:rPr>
        <w:t>to deliver</w:t>
      </w:r>
      <w:r w:rsidR="00803EC4" w:rsidRPr="00D65CDA">
        <w:rPr>
          <w:sz w:val="24"/>
          <w:szCs w:val="24"/>
        </w:rPr>
        <w:t xml:space="preserve"> CR is through </w:t>
      </w:r>
      <w:r w:rsidRPr="00D65CDA">
        <w:rPr>
          <w:sz w:val="24"/>
          <w:szCs w:val="24"/>
        </w:rPr>
        <w:t>technology</w:t>
      </w:r>
      <w:r w:rsidR="00526E62" w:rsidRPr="00D65CDA">
        <w:rPr>
          <w:sz w:val="24"/>
          <w:szCs w:val="24"/>
        </w:rPr>
        <w:t>.</w:t>
      </w:r>
      <w:r w:rsidRPr="00D65CDA">
        <w:rPr>
          <w:sz w:val="24"/>
          <w:szCs w:val="24"/>
        </w:rPr>
        <w:t xml:space="preserve"> In British Columbia</w:t>
      </w:r>
      <w:r w:rsidR="007515EA" w:rsidRPr="00D65CDA">
        <w:rPr>
          <w:sz w:val="24"/>
          <w:szCs w:val="24"/>
        </w:rPr>
        <w:t xml:space="preserve">, a </w:t>
      </w:r>
      <w:proofErr w:type="spellStart"/>
      <w:r w:rsidR="009F0128" w:rsidRPr="00D65CDA">
        <w:rPr>
          <w:sz w:val="24"/>
          <w:szCs w:val="24"/>
        </w:rPr>
        <w:t>telehealth</w:t>
      </w:r>
      <w:proofErr w:type="spellEnd"/>
      <w:r w:rsidR="00CF4463">
        <w:rPr>
          <w:sz w:val="24"/>
          <w:szCs w:val="24"/>
        </w:rPr>
        <w:t xml:space="preserve"> </w:t>
      </w:r>
      <w:r w:rsidR="009F0128" w:rsidRPr="00D65CDA">
        <w:rPr>
          <w:sz w:val="24"/>
          <w:szCs w:val="24"/>
        </w:rPr>
        <w:t>/</w:t>
      </w:r>
      <w:r w:rsidR="00CF4463">
        <w:rPr>
          <w:sz w:val="24"/>
          <w:szCs w:val="24"/>
        </w:rPr>
        <w:t xml:space="preserve"> </w:t>
      </w:r>
      <w:r w:rsidR="007515EA" w:rsidRPr="00D65CDA">
        <w:rPr>
          <w:sz w:val="24"/>
          <w:szCs w:val="24"/>
        </w:rPr>
        <w:t>internet-based care</w:t>
      </w:r>
      <w:r w:rsidR="00A5730E" w:rsidRPr="00D65CDA">
        <w:rPr>
          <w:sz w:val="24"/>
          <w:szCs w:val="24"/>
        </w:rPr>
        <w:t xml:space="preserve"> system </w:t>
      </w:r>
      <w:r w:rsidR="00C30DB6">
        <w:rPr>
          <w:sz w:val="24"/>
          <w:szCs w:val="24"/>
        </w:rPr>
        <w:t>has been developed</w:t>
      </w:r>
      <w:r w:rsidR="001F6A94">
        <w:rPr>
          <w:sz w:val="24"/>
          <w:szCs w:val="24"/>
        </w:rPr>
        <w:t>;</w:t>
      </w:r>
      <w:r w:rsidR="00C30DB6">
        <w:rPr>
          <w:sz w:val="24"/>
          <w:szCs w:val="24"/>
        </w:rPr>
        <w:t xml:space="preserve"> </w:t>
      </w:r>
      <w:r w:rsidR="00A5730E" w:rsidRPr="00D65CDA">
        <w:rPr>
          <w:sz w:val="24"/>
          <w:szCs w:val="24"/>
        </w:rPr>
        <w:t>compris</w:t>
      </w:r>
      <w:r w:rsidR="00C30DB6">
        <w:rPr>
          <w:sz w:val="24"/>
          <w:szCs w:val="24"/>
        </w:rPr>
        <w:t>ed</w:t>
      </w:r>
      <w:r w:rsidR="00A5730E" w:rsidRPr="00D65CDA">
        <w:rPr>
          <w:sz w:val="24"/>
          <w:szCs w:val="24"/>
        </w:rPr>
        <w:t xml:space="preserve"> of online intake forms, one-</w:t>
      </w:r>
      <w:r w:rsidR="00CF4463">
        <w:rPr>
          <w:sz w:val="24"/>
          <w:szCs w:val="24"/>
        </w:rPr>
        <w:t>on-</w:t>
      </w:r>
      <w:r w:rsidR="00A5730E" w:rsidRPr="00D65CDA">
        <w:rPr>
          <w:sz w:val="24"/>
          <w:szCs w:val="24"/>
        </w:rPr>
        <w:t>one chat sessions w</w:t>
      </w:r>
      <w:r w:rsidR="009F0128" w:rsidRPr="00D65CDA">
        <w:rPr>
          <w:sz w:val="24"/>
          <w:szCs w:val="24"/>
        </w:rPr>
        <w:t xml:space="preserve">ith specialists, uploaded patient </w:t>
      </w:r>
      <w:r w:rsidR="00A5730E" w:rsidRPr="00D65CDA">
        <w:rPr>
          <w:sz w:val="24"/>
          <w:szCs w:val="24"/>
        </w:rPr>
        <w:t>exercise</w:t>
      </w:r>
      <w:r w:rsidR="00C30DB6">
        <w:rPr>
          <w:sz w:val="24"/>
          <w:szCs w:val="24"/>
        </w:rPr>
        <w:t xml:space="preserve"> logs</w:t>
      </w:r>
      <w:r w:rsidR="00A5730E" w:rsidRPr="00D65CDA">
        <w:rPr>
          <w:sz w:val="24"/>
          <w:szCs w:val="24"/>
        </w:rPr>
        <w:t xml:space="preserve">, </w:t>
      </w:r>
      <w:r w:rsidR="00C30DB6">
        <w:rPr>
          <w:sz w:val="24"/>
          <w:szCs w:val="24"/>
        </w:rPr>
        <w:t xml:space="preserve">and </w:t>
      </w:r>
      <w:r w:rsidR="009F0128" w:rsidRPr="00D65CDA">
        <w:rPr>
          <w:sz w:val="24"/>
          <w:szCs w:val="24"/>
        </w:rPr>
        <w:t xml:space="preserve">online </w:t>
      </w:r>
      <w:r w:rsidR="00A5730E" w:rsidRPr="00D65CDA">
        <w:rPr>
          <w:sz w:val="24"/>
          <w:szCs w:val="24"/>
        </w:rPr>
        <w:t>heart rat</w:t>
      </w:r>
      <w:r w:rsidR="009F0128" w:rsidRPr="00D65CDA">
        <w:rPr>
          <w:sz w:val="24"/>
          <w:szCs w:val="24"/>
        </w:rPr>
        <w:t xml:space="preserve">e and blood pressure </w:t>
      </w:r>
      <w:r w:rsidR="001F6A94">
        <w:rPr>
          <w:sz w:val="24"/>
          <w:szCs w:val="24"/>
        </w:rPr>
        <w:t>recording</w:t>
      </w:r>
      <w:r w:rsidR="005B3C18">
        <w:rPr>
          <w:sz w:val="24"/>
          <w:szCs w:val="24"/>
        </w:rPr>
        <w:t>s</w:t>
      </w:r>
      <w:r w:rsidR="00C30DB6">
        <w:rPr>
          <w:sz w:val="24"/>
          <w:szCs w:val="24"/>
        </w:rPr>
        <w:t>. W</w:t>
      </w:r>
      <w:r w:rsidR="00D41C51" w:rsidRPr="00D65CDA">
        <w:rPr>
          <w:sz w:val="24"/>
          <w:szCs w:val="24"/>
        </w:rPr>
        <w:t xml:space="preserve">hen </w:t>
      </w:r>
      <w:r w:rsidR="00A5730E" w:rsidRPr="00D65CDA">
        <w:rPr>
          <w:sz w:val="24"/>
          <w:szCs w:val="24"/>
        </w:rPr>
        <w:t>compared to usual care</w:t>
      </w:r>
      <w:r w:rsidR="00C30DB6">
        <w:rPr>
          <w:sz w:val="24"/>
          <w:szCs w:val="24"/>
        </w:rPr>
        <w:t>,</w:t>
      </w:r>
      <w:r w:rsidR="00A5730E" w:rsidRPr="00D65CDA">
        <w:rPr>
          <w:sz w:val="24"/>
          <w:szCs w:val="24"/>
        </w:rPr>
        <w:t xml:space="preserve"> </w:t>
      </w:r>
      <w:r w:rsidR="00C30DB6">
        <w:rPr>
          <w:sz w:val="24"/>
          <w:szCs w:val="24"/>
        </w:rPr>
        <w:t xml:space="preserve">patients in the </w:t>
      </w:r>
      <w:r w:rsidR="00CF4463">
        <w:rPr>
          <w:sz w:val="24"/>
          <w:szCs w:val="24"/>
        </w:rPr>
        <w:t xml:space="preserve">technology </w:t>
      </w:r>
      <w:r w:rsidR="00C30DB6">
        <w:rPr>
          <w:sz w:val="24"/>
          <w:szCs w:val="24"/>
        </w:rPr>
        <w:t>arm</w:t>
      </w:r>
      <w:r w:rsidR="00A5730E" w:rsidRPr="00D65CDA">
        <w:rPr>
          <w:sz w:val="24"/>
          <w:szCs w:val="24"/>
        </w:rPr>
        <w:t xml:space="preserve"> </w:t>
      </w:r>
      <w:r w:rsidR="00C30DB6">
        <w:rPr>
          <w:sz w:val="24"/>
          <w:szCs w:val="24"/>
        </w:rPr>
        <w:t>w</w:t>
      </w:r>
      <w:r w:rsidR="00D41C51" w:rsidRPr="00D65CDA">
        <w:rPr>
          <w:sz w:val="24"/>
          <w:szCs w:val="24"/>
        </w:rPr>
        <w:t xml:space="preserve">ere </w:t>
      </w:r>
      <w:r w:rsidR="00A5730E" w:rsidRPr="00D65CDA">
        <w:rPr>
          <w:sz w:val="24"/>
          <w:szCs w:val="24"/>
        </w:rPr>
        <w:t xml:space="preserve">found </w:t>
      </w:r>
      <w:r w:rsidR="00D41C51" w:rsidRPr="00D65CDA">
        <w:rPr>
          <w:sz w:val="24"/>
          <w:szCs w:val="24"/>
        </w:rPr>
        <w:t xml:space="preserve">to </w:t>
      </w:r>
      <w:r w:rsidR="00C30DB6">
        <w:rPr>
          <w:sz w:val="24"/>
          <w:szCs w:val="24"/>
        </w:rPr>
        <w:t>have</w:t>
      </w:r>
      <w:r w:rsidR="00D41C51" w:rsidRPr="00D65CDA">
        <w:rPr>
          <w:sz w:val="24"/>
          <w:szCs w:val="24"/>
        </w:rPr>
        <w:t xml:space="preserve"> </w:t>
      </w:r>
      <w:r w:rsidR="00A5730E" w:rsidRPr="00D65CDA">
        <w:rPr>
          <w:sz w:val="24"/>
          <w:szCs w:val="24"/>
        </w:rPr>
        <w:t>significant</w:t>
      </w:r>
      <w:r w:rsidR="00C30DB6">
        <w:rPr>
          <w:sz w:val="24"/>
          <w:szCs w:val="24"/>
        </w:rPr>
        <w:t>ly greater</w:t>
      </w:r>
      <w:r w:rsidR="00A5730E" w:rsidRPr="00D65CDA">
        <w:rPr>
          <w:sz w:val="24"/>
          <w:szCs w:val="24"/>
        </w:rPr>
        <w:t xml:space="preserve"> improvements in risk factors </w:t>
      </w:r>
      <w:r w:rsidR="00416137">
        <w:rPr>
          <w:sz w:val="24"/>
          <w:szCs w:val="24"/>
        </w:rPr>
        <w:t>and exercise capacity</w:t>
      </w:r>
      <w:r w:rsidR="00C30DB6">
        <w:rPr>
          <w:sz w:val="24"/>
          <w:szCs w:val="24"/>
        </w:rPr>
        <w:t xml:space="preserve"> </w:t>
      </w:r>
      <w:r w:rsidR="00B272F2" w:rsidRPr="00D65CDA">
        <w:rPr>
          <w:sz w:val="24"/>
          <w:szCs w:val="24"/>
        </w:rPr>
        <w:fldChar w:fldCharType="begin" w:fldLock="1"/>
      </w:r>
      <w:r w:rsidR="006E46BB">
        <w:rPr>
          <w:sz w:val="24"/>
          <w:szCs w:val="24"/>
        </w:rPr>
        <w:instrText>ADDIN CSL_CITATION { "citationItems" : [ { "id" : "ITEM-1", "itemData" : { "DOI" : "10.1089/tmj.2006.0051", "abstract" : "Less than 25% of eligible patients attend cardiac rehabilitation programs (CRP), with geographical proximity being a predominant barrier. Therefore, we undertook a pilot study to assess the feasibility and safety of using the Internet as a medium for delivery of an interactive \"virtual\" CRP (vCRP) to patients at a distance. Fifteen patients on the waiting list for a local hospital-based CRP were randomized to either an Internet-based vCRP or observational control. The vCRP consisted of on-line intake forms, one-on-one chat sessions with a nurse, dietitian, and exercise specialist, downloadable exercise heart rate monitoring, education and data monitoring of blood pressure, weight, and glucose. Participants were assessed for exercise capacity, risk factors, and lifestyle behaviors at baseline and at 12 weeks. Those in the vCRP logged onto the Internet-based CRP an average of 4.2 times per week. There were no adverse events in the vCRP participants. The vCRP group significantly improved their HDL-C, triglycerides, total cholesterol:HDL-C ratio, exercise capacity as assessed in metabolic equivalents, weekly physical activity, and exercise specific self-efficacy (p &lt; 0.05). There were no significant improvements in the control group. Improvements in the vCRP group were similar to historical controls in a standard CRP. Feedback from exit interviews of the vCRP participants was unanimously positive. This Internet-based CRP resulted in clinically significant improvements in risk factors and exercise capacity similar to that of a standard CRP. The high user acceptance indicated that this program may have the potential to effectively manage patients who do not have access to traditional hospital-based CRP.", "author" : [ { "dropping-particle" : "", "family" : "Zutz", "given" : "A", "non-dropping-particle" : "", "parse-names" : false, "suffix" : "" }, { "dropping-particle" : "", "family" : "Ignaszewski", "given" : "A", "non-dropping-particle" : "", "parse-names" : false, "suffix" : "" }, { "dropping-particle" : "", "family" : "Bates", "given" : "J", "non-dropping-particle" : "", "parse-names" : false, "suffix" : "" }, { "dropping-particle" : "", "family" : "Lear", "given" : "S A", "non-dropping-particle" : "", "parse-names" : false, "suffix" : "" } ], "container-title" : "Telemedicine journal and e-health", "id" : "ITEM-1", "issue" : "3", "issued" : { "date-parts" : [ [ "2007", "6" ] ] }, "page" : "323-30", "title" : "Utilization of the internet to deliver cardiac rehabilitation at a distance: a pilot study.", "type" : "article-journal", "volume" : "13" }, "uris" : [ "http://www.mendeley.com/documents/?uuid=edaa60e3-7aa9-42e6-a05b-cc7203c63fd2" ] } ], "mendeley" : { "previouslyFormattedCitation" : "(20)" }, "properties" : { "noteIndex" : 0 }, "schema" : "https://github.com/citation-style-language/schema/raw/master/csl-citation.json" }</w:instrText>
      </w:r>
      <w:r w:rsidR="00B272F2" w:rsidRPr="00D65CDA">
        <w:rPr>
          <w:sz w:val="24"/>
          <w:szCs w:val="24"/>
        </w:rPr>
        <w:fldChar w:fldCharType="separate"/>
      </w:r>
      <w:r w:rsidR="00AD3325" w:rsidRPr="00AD3325">
        <w:rPr>
          <w:noProof/>
          <w:sz w:val="24"/>
          <w:szCs w:val="24"/>
        </w:rPr>
        <w:t>(20)</w:t>
      </w:r>
      <w:r w:rsidR="00B272F2" w:rsidRPr="00D65CDA">
        <w:rPr>
          <w:sz w:val="24"/>
          <w:szCs w:val="24"/>
        </w:rPr>
        <w:fldChar w:fldCharType="end"/>
      </w:r>
      <w:r w:rsidR="00A5730E" w:rsidRPr="00D65CDA">
        <w:rPr>
          <w:sz w:val="24"/>
          <w:szCs w:val="24"/>
        </w:rPr>
        <w:t>.</w:t>
      </w:r>
      <w:r w:rsidR="00493FE2" w:rsidRPr="00D65CDA">
        <w:rPr>
          <w:sz w:val="24"/>
          <w:szCs w:val="24"/>
        </w:rPr>
        <w:t xml:space="preserve">  </w:t>
      </w:r>
      <w:r w:rsidR="00783B03" w:rsidRPr="00D65CDA">
        <w:rPr>
          <w:sz w:val="24"/>
          <w:szCs w:val="24"/>
        </w:rPr>
        <w:t xml:space="preserve">In Ontario, a system called </w:t>
      </w:r>
      <w:proofErr w:type="spellStart"/>
      <w:r w:rsidR="00783B03" w:rsidRPr="00D65CDA">
        <w:rPr>
          <w:sz w:val="24"/>
          <w:szCs w:val="24"/>
        </w:rPr>
        <w:t>CardioFit</w:t>
      </w:r>
      <w:proofErr w:type="spellEnd"/>
      <w:r w:rsidR="001F6A94">
        <w:rPr>
          <w:sz w:val="24"/>
          <w:szCs w:val="24"/>
        </w:rPr>
        <w:t xml:space="preserve"> was developed which</w:t>
      </w:r>
      <w:r w:rsidR="00783B03" w:rsidRPr="00D65CDA">
        <w:rPr>
          <w:sz w:val="24"/>
          <w:szCs w:val="24"/>
        </w:rPr>
        <w:t xml:space="preserve"> provid</w:t>
      </w:r>
      <w:r w:rsidR="001F6A94">
        <w:rPr>
          <w:sz w:val="24"/>
          <w:szCs w:val="24"/>
        </w:rPr>
        <w:t>es</w:t>
      </w:r>
      <w:r w:rsidR="00783B03" w:rsidRPr="00D65CDA">
        <w:rPr>
          <w:sz w:val="24"/>
          <w:szCs w:val="24"/>
        </w:rPr>
        <w:t xml:space="preserve"> tutorials on exercise, and </w:t>
      </w:r>
      <w:r w:rsidR="001F6A94">
        <w:rPr>
          <w:sz w:val="24"/>
          <w:szCs w:val="24"/>
        </w:rPr>
        <w:t xml:space="preserve">participants </w:t>
      </w:r>
      <w:r w:rsidR="00CF4463">
        <w:rPr>
          <w:sz w:val="24"/>
          <w:szCs w:val="24"/>
        </w:rPr>
        <w:t xml:space="preserve">exchange </w:t>
      </w:r>
      <w:r w:rsidR="00783B03" w:rsidRPr="00D65CDA">
        <w:rPr>
          <w:sz w:val="24"/>
          <w:szCs w:val="24"/>
        </w:rPr>
        <w:t>email</w:t>
      </w:r>
      <w:r w:rsidR="001F6A94">
        <w:rPr>
          <w:sz w:val="24"/>
          <w:szCs w:val="24"/>
        </w:rPr>
        <w:t xml:space="preserve"> with</w:t>
      </w:r>
      <w:r w:rsidR="00783B03" w:rsidRPr="00D65CDA">
        <w:rPr>
          <w:sz w:val="24"/>
          <w:szCs w:val="24"/>
        </w:rPr>
        <w:t xml:space="preserve"> an exercise specialist</w:t>
      </w:r>
      <w:r w:rsidR="00C30DB6">
        <w:rPr>
          <w:sz w:val="24"/>
          <w:szCs w:val="24"/>
        </w:rPr>
        <w:t>. Results of a randomized controlled trial demonstrated that</w:t>
      </w:r>
      <w:r w:rsidR="00281E77">
        <w:rPr>
          <w:sz w:val="24"/>
          <w:szCs w:val="24"/>
        </w:rPr>
        <w:t xml:space="preserve"> the internet group</w:t>
      </w:r>
      <w:r w:rsidR="00783B03" w:rsidRPr="00D65CDA">
        <w:rPr>
          <w:sz w:val="24"/>
          <w:szCs w:val="24"/>
        </w:rPr>
        <w:t xml:space="preserve"> </w:t>
      </w:r>
      <w:r w:rsidR="00C30DB6">
        <w:rPr>
          <w:sz w:val="24"/>
          <w:szCs w:val="24"/>
        </w:rPr>
        <w:t>ha</w:t>
      </w:r>
      <w:r w:rsidR="00C30DB6" w:rsidRPr="00D65CDA">
        <w:rPr>
          <w:sz w:val="24"/>
          <w:szCs w:val="24"/>
        </w:rPr>
        <w:t xml:space="preserve">d </w:t>
      </w:r>
      <w:r w:rsidR="00783B03" w:rsidRPr="00D65CDA">
        <w:rPr>
          <w:sz w:val="24"/>
          <w:szCs w:val="24"/>
        </w:rPr>
        <w:t xml:space="preserve">a </w:t>
      </w:r>
      <w:r w:rsidR="00C30DB6">
        <w:rPr>
          <w:sz w:val="24"/>
          <w:szCs w:val="24"/>
        </w:rPr>
        <w:t xml:space="preserve">significantly </w:t>
      </w:r>
      <w:r w:rsidR="001F6A94">
        <w:rPr>
          <w:sz w:val="24"/>
          <w:szCs w:val="24"/>
        </w:rPr>
        <w:t>greater physical activity</w:t>
      </w:r>
      <w:r w:rsidR="00783B03" w:rsidRPr="00D65CDA">
        <w:rPr>
          <w:sz w:val="24"/>
          <w:szCs w:val="24"/>
        </w:rPr>
        <w:t xml:space="preserve"> </w:t>
      </w:r>
      <w:r w:rsidR="009129FA" w:rsidRPr="00D65CDA">
        <w:rPr>
          <w:sz w:val="24"/>
          <w:szCs w:val="24"/>
        </w:rPr>
        <w:t xml:space="preserve">compared to </w:t>
      </w:r>
      <w:r w:rsidR="009129FA" w:rsidRPr="00D65CDA">
        <w:rPr>
          <w:sz w:val="24"/>
          <w:szCs w:val="24"/>
        </w:rPr>
        <w:lastRenderedPageBreak/>
        <w:t>usual care</w:t>
      </w:r>
      <w:r w:rsidR="00ED1BE8">
        <w:rPr>
          <w:sz w:val="24"/>
          <w:szCs w:val="24"/>
        </w:rPr>
        <w:t xml:space="preserve"> </w:t>
      </w:r>
      <w:r w:rsidR="00C30DB6">
        <w:rPr>
          <w:sz w:val="24"/>
          <w:szCs w:val="24"/>
        </w:rPr>
        <w:t xml:space="preserve">at follow-up </w:t>
      </w:r>
      <w:r w:rsidR="009129FA" w:rsidRPr="00D65CDA">
        <w:rPr>
          <w:sz w:val="24"/>
          <w:szCs w:val="24"/>
        </w:rPr>
        <w:fldChar w:fldCharType="begin" w:fldLock="1"/>
      </w:r>
      <w:r w:rsidR="006E46BB">
        <w:rPr>
          <w:sz w:val="24"/>
          <w:szCs w:val="24"/>
        </w:rPr>
        <w:instrText>ADDIN CSL_CITATION { "citationItems" : [ { "id" : "ITEM-1", "itemData" : { "DOI" : "10.1177/1741826711422988", "abstract" : "The CardioFit Internet-based expert system was designed to promote physical activity in patients with coronary heart disease (CHD) who were not participating in cardiac rehabilitation.", "author" : [ { "dropping-particle" : "", "family" : "Reid", "given" : "Robert D", "non-dropping-particle" : "", "parse-names" : false, "suffix" : "" }, { "dropping-particle" : "", "family" : "Morrin", "given" : "Louise I", "non-dropping-particle" : "", "parse-names" : false, "suffix" : "" }, { "dropping-particle" : "", "family" : "Beaton", "given" : "Louise J", "non-dropping-particle" : "", "parse-names" : false, "suffix" : "" }, { "dropping-particle" : "", "family" : "Papadakis", "given" : "Sophia", "non-dropping-particle" : "", "parse-names" : false, "suffix" : "" }, { "dropping-particle" : "", "family" : "Kocourek", "given" : "Jana", "non-dropping-particle" : "", "parse-names" : false, "suffix" : "" }, { "dropping-particle" : "", "family" : "McDonnell", "given" : "Lisa", "non-dropping-particle" : "", "parse-names" : false, "suffix" : "" }, { "dropping-particle" : "", "family" : "Slovinec D'Angelo", "given" : "Monika E", "non-dropping-particle" : "", "parse-names" : false, "suffix" : "" }, { "dropping-particle" : "", "family" : "Tulloch", "given" : "Heather", "non-dropping-particle" : "", "parse-names" : false, "suffix" : "" }, { "dropping-particle" : "", "family" : "Suskin", "given" : "Neville", "non-dropping-particle" : "", "parse-names" : false, "suffix" : "" }, { "dropping-particle" : "", "family" : "Unsworth", "given" : "Karen", "non-dropping-particle" : "", "parse-names" : false, "suffix" : "" }, { "dropping-particle" : "", "family" : "Blanchard", "given" : "Chris", "non-dropping-particle" : "", "parse-names" : false, "suffix" : "" }, { "dropping-particle" : "", "family" : "Pipe", "given" : "Andrew L", "non-dropping-particle" : "", "parse-names" : false, "suffix" : "" } ], "container-title" : "European journal of preventive cardiology", "id" : "ITEM-1", "issue" : "6", "issued" : { "date-parts" : [ [ "2012", "12" ] ] }, "page" : "1357-64", "title" : "Randomized trial of an Internet-based computer-tailored expert system for physical activity in patients with heart disease.", "type" : "article-journal", "volume" : "19" }, "uris" : [ "http://www.mendeley.com/documents/?uuid=5717b7ba-ef2a-49bc-a59c-6b826466cf6f" ] } ], "mendeley" : { "previouslyFormattedCitation" : "(21)" }, "properties" : { "noteIndex" : 0 }, "schema" : "https://github.com/citation-style-language/schema/raw/master/csl-citation.json" }</w:instrText>
      </w:r>
      <w:r w:rsidR="009129FA" w:rsidRPr="00D65CDA">
        <w:rPr>
          <w:sz w:val="24"/>
          <w:szCs w:val="24"/>
        </w:rPr>
        <w:fldChar w:fldCharType="separate"/>
      </w:r>
      <w:r w:rsidR="00AD3325" w:rsidRPr="00AD3325">
        <w:rPr>
          <w:noProof/>
          <w:sz w:val="24"/>
          <w:szCs w:val="24"/>
        </w:rPr>
        <w:t>(21)</w:t>
      </w:r>
      <w:r w:rsidR="009129FA" w:rsidRPr="00D65CDA">
        <w:rPr>
          <w:sz w:val="24"/>
          <w:szCs w:val="24"/>
        </w:rPr>
        <w:fldChar w:fldCharType="end"/>
      </w:r>
      <w:r w:rsidR="00783B03" w:rsidRPr="00D65CDA">
        <w:rPr>
          <w:sz w:val="24"/>
          <w:szCs w:val="24"/>
        </w:rPr>
        <w:t xml:space="preserve">. </w:t>
      </w:r>
      <w:r w:rsidR="00153F6E" w:rsidRPr="00D65CDA">
        <w:rPr>
          <w:rFonts w:cs="Arial"/>
          <w:sz w:val="24"/>
          <w:szCs w:val="24"/>
        </w:rPr>
        <w:t xml:space="preserve">For </w:t>
      </w:r>
      <w:r w:rsidR="00153F6E">
        <w:rPr>
          <w:rFonts w:cs="Arial"/>
          <w:sz w:val="24"/>
          <w:szCs w:val="24"/>
        </w:rPr>
        <w:t xml:space="preserve">a country as vast as </w:t>
      </w:r>
      <w:r w:rsidR="00153F6E" w:rsidRPr="00D65CDA">
        <w:rPr>
          <w:rFonts w:cs="Arial"/>
          <w:sz w:val="24"/>
          <w:szCs w:val="24"/>
        </w:rPr>
        <w:t>Canada, the growth in the trial and meta-analysis evidence</w:t>
      </w:r>
      <w:r w:rsidR="00153F6E">
        <w:rPr>
          <w:rFonts w:cs="Arial"/>
          <w:sz w:val="24"/>
          <w:szCs w:val="24"/>
        </w:rPr>
        <w:t xml:space="preserve"> </w:t>
      </w:r>
      <w:r w:rsidR="00153F6E" w:rsidRPr="00D65CDA">
        <w:rPr>
          <w:rFonts w:cs="Arial"/>
          <w:sz w:val="24"/>
          <w:szCs w:val="24"/>
        </w:rPr>
        <w:fldChar w:fldCharType="begin" w:fldLock="1"/>
      </w:r>
      <w:r w:rsidR="006E46BB">
        <w:rPr>
          <w:rFonts w:cs="Arial"/>
          <w:sz w:val="24"/>
          <w:szCs w:val="24"/>
        </w:rPr>
        <w:instrText>ADDIN CSL_CITATION { "citationItems" : [ { "id" : "ITEM-1", "itemData" : { "author" : [ { "dropping-particle" : "", "family" : "Clark", "given" : "A M", "non-dropping-particle" : "", "parse-names" : false, "suffix" : "" }, { "dropping-particle" : "", "family" : "Haykowsky", "given" : "M", "non-dropping-particle" : "", "parse-names" : false, "suffix" : "" }, { "dropping-particle" : "", "family" : "Kryworuchko", "given" : "J", "non-dropping-particle" : "", "parse-names" : false, "suffix" : "" }, { "dropping-particle" : "", "family" : "MacClure", "given" : "T", "non-dropping-particle" : "", "parse-names" : false, "suffix" : "" }, { "dropping-particle" : "", "family" : "Scott", "given" : "J", "non-dropping-particle" : "", "parse-names" : false, "suffix" : "" }, { "dropping-particle" : "", "family" : "DesMeules, M", "given" : "et al.", "non-dropping-particle" : "", "parse-names" : false, "suffix" : "" } ], "container-title" : "European Journal of Cardiovascular Prevention and Rehabilitation", "id" : "ITEM-1", "issue" : "3", "issued" : { "date-parts" : [ [ "2010" ] ] }, "page" : "261-70", "title" : "A meta-analysis of randomized control trials of home-based secondary prevention programs for coronary artery disease", "type" : "article-journal", "volume" : "17" }, "uris" : [ "http://www.mendeley.com/documents/?uuid=d7ff2765-8357-4aa2-9bc3-dcd744b5b543" ] }, { "id" : "ITEM-2", "itemData" : { "DOI" : "10.1097/HJR.0b013e32832a4e7a", "author" : [ { "dropping-particle" : "", "family" : "Neubeck", "given" : "L", "non-dropping-particle" : "", "parse-names" : false, "suffix" : "" }, { "dropping-particle" : "", "family" : "Redfern", "given" : "J", "non-dropping-particle" : "", "parse-names" : false, "suffix" : "" }, { "dropping-particle" : "", "family" : "Fernandez", "given" : "R", "non-dropping-particle" : "", "parse-names" : false, "suffix" : "" }, { "dropping-particle" : "", "family" : "Briffa", "given" : "T", "non-dropping-particle" : "", "parse-names" : false, "suffix" : "" }, { "dropping-particle" : "", "family" : "Bauman", "given" : "A", "non-dropping-particle" : "", "parse-names" : false, "suffix" : "" }, { "dropping-particle" : "", "family" : "Freedman", "given" : "S B", "non-dropping-particle" : "", "parse-names" : false, "suffix" : "" } ], "container-title" : "European journal of preventive car", "id" : "ITEM-2", "issue" : "3", "issued" : { "date-parts" : [ [ "2009" ] ] }, "page" : "281-9", "title" : "Telehealth interventions for the secondary prevention of coronary heart disease: a systematic review", "type" : "article-journal", "volume" : "16" }, "uris" : [ "http://www.mendeley.com/documents/?uuid=1864ea12-3ddf-4b03-be3f-ca21237c0107" ] }, { "id" : "ITEM-3", "itemData" : { "DOI" : "10.1136/bmj.b5631", "author" : [ { "dropping-particle" : "", "family" : "Dalal", "given" : "H M", "non-dropping-particle" : "", "parse-names" : false, "suffix" : "" }, { "dropping-particle" : "", "family" : "Zawada", "given" : "A", "non-dropping-particle" : "", "parse-names" : false, "suffix" : "" }, { "dropping-particle" : "", "family" : "Jolly", "given" : "K", "non-dropping-particle" : "", "parse-names" : false, "suffix" : "" }, { "dropping-particle" : "", "family" : "Moxham", "given" : "T", "non-dropping-particle" : "", "parse-names" : false, "suffix" : "" }, { "dropping-particle" : "", "family" : "Taylor", "given" : "R S.", "non-dropping-particle" : "", "parse-names" : false, "suffix" : "" } ], "container-title" : "Bmj", "id" : "ITEM-3", "issued" : { "date-parts" : [ [ "2010" ] ] }, "page" : "b5631", "title" : "Home based versus centre based cardiac rehabilitation: Cochrane systematic review and meta-analysis", "type" : "article-journal", "volume" : "340" }, "uris" : [ "http://www.mendeley.com/documents/?uuid=3cecb47a-e88d-4657-8955-1ec383d812a9" ] } ], "mendeley" : { "previouslyFormattedCitation" : "(22\u201324)" }, "properties" : { "noteIndex" : 0 }, "schema" : "https://github.com/citation-style-language/schema/raw/master/csl-citation.json" }</w:instrText>
      </w:r>
      <w:r w:rsidR="00153F6E" w:rsidRPr="00D65CDA">
        <w:rPr>
          <w:rFonts w:cs="Arial"/>
          <w:sz w:val="24"/>
          <w:szCs w:val="24"/>
        </w:rPr>
        <w:fldChar w:fldCharType="separate"/>
      </w:r>
      <w:r w:rsidR="00AD3325" w:rsidRPr="00AD3325">
        <w:rPr>
          <w:rFonts w:cs="Arial"/>
          <w:noProof/>
          <w:sz w:val="24"/>
          <w:szCs w:val="24"/>
        </w:rPr>
        <w:t>(22–24)</w:t>
      </w:r>
      <w:r w:rsidR="00153F6E" w:rsidRPr="00D65CDA">
        <w:rPr>
          <w:rFonts w:cs="Arial"/>
          <w:sz w:val="24"/>
          <w:szCs w:val="24"/>
        </w:rPr>
        <w:fldChar w:fldCharType="end"/>
      </w:r>
      <w:r w:rsidR="00153F6E" w:rsidRPr="00D65CDA">
        <w:rPr>
          <w:rFonts w:cs="Arial"/>
          <w:sz w:val="24"/>
          <w:szCs w:val="24"/>
        </w:rPr>
        <w:t xml:space="preserve"> supporting remote-access or home-based programs harnessing </w:t>
      </w:r>
      <w:proofErr w:type="spellStart"/>
      <w:r w:rsidR="00153F6E" w:rsidRPr="00D65CDA">
        <w:rPr>
          <w:rFonts w:cs="Arial"/>
          <w:sz w:val="24"/>
          <w:szCs w:val="24"/>
        </w:rPr>
        <w:t>telehealth</w:t>
      </w:r>
      <w:proofErr w:type="spellEnd"/>
      <w:r w:rsidR="00153F6E" w:rsidRPr="00D65CDA">
        <w:rPr>
          <w:rFonts w:cs="Arial"/>
          <w:sz w:val="24"/>
          <w:szCs w:val="24"/>
        </w:rPr>
        <w:t xml:space="preserve">, telephone and email / internet technology is especially significant. </w:t>
      </w:r>
    </w:p>
    <w:p w:rsidR="00A53D9F" w:rsidRPr="00D65CDA" w:rsidRDefault="004F4BC1" w:rsidP="001F5CCF">
      <w:pPr>
        <w:rPr>
          <w:b/>
          <w:sz w:val="24"/>
          <w:szCs w:val="24"/>
        </w:rPr>
      </w:pPr>
      <w:r w:rsidRPr="00D65CDA">
        <w:rPr>
          <w:b/>
          <w:sz w:val="24"/>
          <w:szCs w:val="24"/>
        </w:rPr>
        <w:t>CHALLENGES WITH REFERRAL AND ATTENDANCE</w:t>
      </w:r>
    </w:p>
    <w:p w:rsidR="00C14695" w:rsidRDefault="0062065B" w:rsidP="00D65CDA">
      <w:pPr>
        <w:spacing w:line="480" w:lineRule="auto"/>
        <w:rPr>
          <w:sz w:val="24"/>
          <w:szCs w:val="24"/>
        </w:rPr>
      </w:pPr>
      <w:r w:rsidRPr="00D65CDA">
        <w:rPr>
          <w:sz w:val="24"/>
          <w:szCs w:val="24"/>
        </w:rPr>
        <w:tab/>
      </w:r>
      <w:r w:rsidR="00A93D50" w:rsidRPr="00D65CDA">
        <w:rPr>
          <w:sz w:val="24"/>
          <w:szCs w:val="24"/>
        </w:rPr>
        <w:t xml:space="preserve">In Canada, </w:t>
      </w:r>
      <w:r w:rsidR="0051231D">
        <w:rPr>
          <w:sz w:val="24"/>
          <w:szCs w:val="24"/>
        </w:rPr>
        <w:t xml:space="preserve">as in other developed countries, CR is </w:t>
      </w:r>
      <w:r w:rsidR="002851E2">
        <w:rPr>
          <w:sz w:val="24"/>
          <w:szCs w:val="24"/>
        </w:rPr>
        <w:t>vast</w:t>
      </w:r>
      <w:r w:rsidR="0051231D">
        <w:rPr>
          <w:sz w:val="24"/>
          <w:szCs w:val="24"/>
        </w:rPr>
        <w:t>ly under-utilized, particularly when compared to other evidence-based therapies for secondary prevention</w:t>
      </w:r>
      <w:r w:rsidR="00B27A51">
        <w:rPr>
          <w:sz w:val="24"/>
          <w:szCs w:val="24"/>
        </w:rPr>
        <w:t xml:space="preserve"> </w:t>
      </w:r>
      <w:r w:rsidR="00B27A51">
        <w:rPr>
          <w:sz w:val="24"/>
          <w:szCs w:val="24"/>
        </w:rPr>
        <w:fldChar w:fldCharType="begin" w:fldLock="1"/>
      </w:r>
      <w:r w:rsidR="006E46BB">
        <w:rPr>
          <w:sz w:val="24"/>
          <w:szCs w:val="24"/>
        </w:rPr>
        <w:instrText>ADDIN CSL_CITATION { "citationItems" : [ { "id" : "ITEM-1", "itemData" : { "DOI" : "10.1016/j.amepre.2008.09.010", "abstract" : "Policymakers must be able to calculate the comparative effectiveness of interventions to control heart disease if they are to optimize the population impact of programmatic initiatives.", "author" : [ { "dropping-particle" : "", "family" : "Kottke TE, Faith DA, Jordan CO, Pronk NP", "given" : "Thomas RJ", "non-dropping-particle" : "", "parse-names" : false, "suffix" : "" }, { "dropping-particle" : "", "family" : "Capewell", "given" : "S", "non-dropping-particle" : "", "parse-names" : false, "suffix" : "" } ], "container-title" : "Am J Prev Med", "id" : "ITEM-1", "issue" : "1", "issued" : { "date-parts" : [ [ "2009", "1" ] ] }, "page" : "82-88", "publisher" : "American Journal of Preventive Medicine", "title" : "The comparative effectiveness of heart disease prevention and treatment strategies.", "type" : "article-journal", "volume" : "36" }, "uris" : [ "http://www.mendeley.com/documents/?uuid=f22769b6-606d-4813-95b9-b32da67c2fc0" ] } ], "mendeley" : { "previouslyFormattedCitation" : "(25)" }, "properties" : { "noteIndex" : 0 }, "schema" : "https://github.com/citation-style-language/schema/raw/master/csl-citation.json" }</w:instrText>
      </w:r>
      <w:r w:rsidR="00B27A51">
        <w:rPr>
          <w:sz w:val="24"/>
          <w:szCs w:val="24"/>
        </w:rPr>
        <w:fldChar w:fldCharType="separate"/>
      </w:r>
      <w:r w:rsidR="00AD3325" w:rsidRPr="00AD3325">
        <w:rPr>
          <w:noProof/>
          <w:sz w:val="24"/>
          <w:szCs w:val="24"/>
        </w:rPr>
        <w:t>(25)</w:t>
      </w:r>
      <w:r w:rsidR="00B27A51">
        <w:rPr>
          <w:sz w:val="24"/>
          <w:szCs w:val="24"/>
        </w:rPr>
        <w:fldChar w:fldCharType="end"/>
      </w:r>
      <w:r w:rsidR="0051231D">
        <w:rPr>
          <w:sz w:val="24"/>
          <w:szCs w:val="24"/>
        </w:rPr>
        <w:t xml:space="preserve">. </w:t>
      </w:r>
      <w:r w:rsidR="00A93D50" w:rsidRPr="00D65CDA">
        <w:rPr>
          <w:sz w:val="24"/>
          <w:szCs w:val="24"/>
        </w:rPr>
        <w:t xml:space="preserve"> </w:t>
      </w:r>
      <w:r w:rsidR="00183288">
        <w:rPr>
          <w:sz w:val="24"/>
          <w:szCs w:val="24"/>
        </w:rPr>
        <w:t xml:space="preserve">Unfortunately, national data on CR referral and attendance are not available. The most comprehensive data are available in 2 provinces. A province-wide CR pilot project was undertaken approximately 15 years ago, and demonstrated that </w:t>
      </w:r>
      <w:r w:rsidR="00EB4974" w:rsidRPr="00D65CDA">
        <w:rPr>
          <w:sz w:val="24"/>
          <w:szCs w:val="24"/>
        </w:rPr>
        <w:t xml:space="preserve">only </w:t>
      </w:r>
      <w:r w:rsidR="008E043D" w:rsidRPr="00D65CDA">
        <w:rPr>
          <w:sz w:val="24"/>
          <w:szCs w:val="24"/>
        </w:rPr>
        <w:t xml:space="preserve">22% of eligible patients </w:t>
      </w:r>
      <w:r w:rsidR="00C3769C">
        <w:rPr>
          <w:sz w:val="24"/>
          <w:szCs w:val="24"/>
        </w:rPr>
        <w:t>attend</w:t>
      </w:r>
      <w:r w:rsidR="008E043D" w:rsidRPr="00D65CDA">
        <w:rPr>
          <w:sz w:val="24"/>
          <w:szCs w:val="24"/>
        </w:rPr>
        <w:t xml:space="preserve"> CR </w:t>
      </w:r>
      <w:r w:rsidR="00183288">
        <w:rPr>
          <w:sz w:val="24"/>
          <w:szCs w:val="24"/>
        </w:rPr>
        <w:t>in Ontario</w:t>
      </w:r>
      <w:r w:rsidR="00CF4463">
        <w:rPr>
          <w:sz w:val="24"/>
          <w:szCs w:val="24"/>
        </w:rPr>
        <w:t xml:space="preserve"> </w:t>
      </w:r>
      <w:r w:rsidR="0091604D">
        <w:rPr>
          <w:sz w:val="24"/>
          <w:szCs w:val="24"/>
        </w:rPr>
        <w:fldChar w:fldCharType="begin" w:fldLock="1"/>
      </w:r>
      <w:r w:rsidR="006E46BB">
        <w:rPr>
          <w:sz w:val="24"/>
          <w:szCs w:val="24"/>
        </w:rPr>
        <w:instrText>ADDIN CSL_CITATION { "citationItems" : [ { "id" : "ITEM-1", "itemData" : { "abstract" : "In February 2001, the Ontario Ministry of Health and Long-Term Care announced a $9.6 million, 15-month pilot project (the Pilot) to implement and evaluate a comprehensive, multifactoral model of cardiac rehabilitation (CR) service delivery at 17 sites across Ontario. This is the second paper in a three-part, policy-related series which provides a summary of the Ontario CR Pilot model and the Pilot implementation and evaluation methodology. The aim of the present paper was to outline the goals of the Pilot, the Pilot model of care, the organizational structure that facilitated implementation of the model, and the operational procedures that were put in place to evaluate patient outcomes and the generalizability of a regional model of CR service delivery. The model was based on the findings and recommendations of the Cardiac Care Network of Ontario's 1999 Consensus Panel on Cardiac Rehabilitation and Secondary Prevention, which was described in part one of this series. An upcoming final paper will describe the outcomes of the project and its recommendations for CR health policy decisions in Ontario.", "author" : [ { "dropping-particle" : "", "family" : "Swabey", "given" : "Terri", "non-dropping-particle" : "", "parse-names" : false, "suffix" : "" }, { "dropping-particle" : "", "family" : "Suskin", "given" : "Neville", "non-dropping-particle" : "", "parse-names" : false, "suffix" : "" }, { "dropping-particle" : "", "family" : "Arthur", "given" : "Heather M", "non-dropping-particle" : "", "parse-names" : false, "suffix" : "" }, { "dropping-particle" : "", "family" : "Ross", "given" : "Jillian", "non-dropping-particle" : "", "parse-names" : false, "suffix" : "" } ], "container-title" : "Can J Cardiol", "id" : "ITEM-1", "issue" : "10", "issued" : { "date-parts" : [ [ "2004", "8" ] ] }, "page" : "957-61", "title" : "The Ontario Cardiac Rehabilitation Pilot Project.", "type" : "article-journal", "volume" : "20" }, "uris" : [ "http://www.mendeley.com/documents/?uuid=1b3d93b6-dc17-4f4e-82a5-3c2763a5be06" ] } ], "mendeley" : { "previouslyFormattedCitation" : "(26)" }, "properties" : { "noteIndex" : 0 }, "schema" : "https://github.com/citation-style-language/schema/raw/master/csl-citation.json" }</w:instrText>
      </w:r>
      <w:r w:rsidR="0091604D">
        <w:rPr>
          <w:sz w:val="24"/>
          <w:szCs w:val="24"/>
        </w:rPr>
        <w:fldChar w:fldCharType="separate"/>
      </w:r>
      <w:r w:rsidR="00AD3325" w:rsidRPr="00AD3325">
        <w:rPr>
          <w:noProof/>
          <w:sz w:val="24"/>
          <w:szCs w:val="24"/>
        </w:rPr>
        <w:t>(26)</w:t>
      </w:r>
      <w:r w:rsidR="0091604D">
        <w:rPr>
          <w:sz w:val="24"/>
          <w:szCs w:val="24"/>
        </w:rPr>
        <w:fldChar w:fldCharType="end"/>
      </w:r>
      <w:r w:rsidR="00DB0F9A" w:rsidRPr="00D65CDA">
        <w:rPr>
          <w:sz w:val="24"/>
          <w:szCs w:val="24"/>
        </w:rPr>
        <w:t>.</w:t>
      </w:r>
      <w:r w:rsidR="00085E86" w:rsidRPr="00D65CDA">
        <w:rPr>
          <w:sz w:val="24"/>
          <w:szCs w:val="24"/>
        </w:rPr>
        <w:t xml:space="preserve"> </w:t>
      </w:r>
      <w:r w:rsidR="00FD00F5">
        <w:rPr>
          <w:sz w:val="24"/>
          <w:szCs w:val="24"/>
        </w:rPr>
        <w:t xml:space="preserve">A more recent </w:t>
      </w:r>
      <w:r w:rsidR="00CF4463">
        <w:rPr>
          <w:sz w:val="24"/>
          <w:szCs w:val="24"/>
        </w:rPr>
        <w:t>study has considered CR</w:t>
      </w:r>
      <w:r w:rsidR="00FD00F5">
        <w:rPr>
          <w:sz w:val="24"/>
          <w:szCs w:val="24"/>
        </w:rPr>
        <w:t xml:space="preserve"> capacity in the province </w:t>
      </w:r>
      <w:r w:rsidR="0091604D">
        <w:rPr>
          <w:sz w:val="24"/>
          <w:szCs w:val="24"/>
        </w:rPr>
        <w:fldChar w:fldCharType="begin" w:fldLock="1"/>
      </w:r>
      <w:r w:rsidR="006E46BB">
        <w:rPr>
          <w:sz w:val="24"/>
          <w:szCs w:val="24"/>
        </w:rPr>
        <w:instrText>ADDIN CSL_CITATION { "citationItems" : [ { "id" : "ITEM-1", "itemData" : { "DOI" : "10.1016/j.cjca.2011.01.008", "abstract" : "Available evidence has demonstrated survival benefits associated with multidisciplinary cardiovascular risk-reduction (CR) (ie, cardiac rehabilitation) programs. The degree to which program capacity meets eligible service demands in Ontario is unknown. We sought to estimate the supply-need care-gap associated with CR programs across regions (Local Health Integration Networks [LHINs]) in Ontario.", "author" : [ { "dropping-particle" : "", "family" : "Candido", "given" : "Elisa", "non-dropping-particle" : "", "parse-names" : false, "suffix" : "" }, { "dropping-particle" : "", "family" : "Richards", "given" : "J A", "non-dropping-particle" : "", "parse-names" : false, "suffix" : "" }, { "dropping-particle" : "", "family" : "Oh", "given" : "Paul", "non-dropping-particle" : "", "parse-names" : false, "suffix" : "" }, { "dropping-particle" : "", "family" : "Suskin", "given" : "Neville", "non-dropping-particle" : "", "parse-names" : false, "suffix" : "" }, { "dropping-particle" : "", "family" : "Arthur", "given" : "Heather M", "non-dropping-particle" : "", "parse-names" : false, "suffix" : "" }, { "dropping-particle" : "", "family" : "Fair", "given" : "Terry", "non-dropping-particle" : "", "parse-names" : false, "suffix" : "" }, { "dropping-particle" : "", "family" : "Alter", "given" : "David", "non-dropping-particle" : "", "parse-names" : false, "suffix" : "" } ], "container-title" : "Can J Cardiol", "id" : "ITEM-1", "issue" : "2", "issued" : { "date-parts" : [ [ "2011" ] ] }, "page" : "200-7", "title" : "The relationship between need and capacity for multidisciplinary cardiovascular risk-reduction programs in Ontario.", "type" : "article-journal", "volume" : "27" }, "uris" : [ "http://www.mendeley.com/documents/?uuid=826c3960-387d-4707-837e-686be56b0ef4" ] } ], "mendeley" : { "previouslyFormattedCitation" : "(27)" }, "properties" : { "noteIndex" : 0 }, "schema" : "https://github.com/citation-style-language/schema/raw/master/csl-citation.json" }</w:instrText>
      </w:r>
      <w:r w:rsidR="0091604D">
        <w:rPr>
          <w:sz w:val="24"/>
          <w:szCs w:val="24"/>
        </w:rPr>
        <w:fldChar w:fldCharType="separate"/>
      </w:r>
      <w:r w:rsidR="00AD3325" w:rsidRPr="00AD3325">
        <w:rPr>
          <w:noProof/>
          <w:sz w:val="24"/>
          <w:szCs w:val="24"/>
        </w:rPr>
        <w:t>(27)</w:t>
      </w:r>
      <w:r w:rsidR="0091604D">
        <w:rPr>
          <w:sz w:val="24"/>
          <w:szCs w:val="24"/>
        </w:rPr>
        <w:fldChar w:fldCharType="end"/>
      </w:r>
      <w:r w:rsidR="00CF4463">
        <w:rPr>
          <w:sz w:val="24"/>
          <w:szCs w:val="24"/>
        </w:rPr>
        <w:t xml:space="preserve">. Results </w:t>
      </w:r>
      <w:r w:rsidR="00FD00F5">
        <w:rPr>
          <w:sz w:val="24"/>
          <w:szCs w:val="24"/>
        </w:rPr>
        <w:t>suggested that i</w:t>
      </w:r>
      <w:r w:rsidR="00085E86" w:rsidRPr="00D65CDA">
        <w:rPr>
          <w:sz w:val="24"/>
          <w:szCs w:val="24"/>
        </w:rPr>
        <w:t xml:space="preserve">n 2006, </w:t>
      </w:r>
      <w:r w:rsidR="00FD00F5">
        <w:rPr>
          <w:sz w:val="24"/>
          <w:szCs w:val="24"/>
        </w:rPr>
        <w:t>there were 53,270 cardiac hospitalizations</w:t>
      </w:r>
      <w:r w:rsidR="00CF4463">
        <w:rPr>
          <w:sz w:val="24"/>
          <w:szCs w:val="24"/>
        </w:rPr>
        <w:t xml:space="preserve">; </w:t>
      </w:r>
      <w:r w:rsidR="00FD00F5">
        <w:rPr>
          <w:sz w:val="24"/>
          <w:szCs w:val="24"/>
        </w:rPr>
        <w:t xml:space="preserve">However, </w:t>
      </w:r>
      <w:r w:rsidR="00CF4463">
        <w:rPr>
          <w:sz w:val="24"/>
          <w:szCs w:val="24"/>
        </w:rPr>
        <w:t xml:space="preserve">CR service </w:t>
      </w:r>
      <w:r w:rsidR="00FD00F5">
        <w:rPr>
          <w:sz w:val="24"/>
          <w:szCs w:val="24"/>
        </w:rPr>
        <w:t>capacity was</w:t>
      </w:r>
      <w:r w:rsidR="004D1755" w:rsidRPr="00D65CDA">
        <w:rPr>
          <w:sz w:val="24"/>
          <w:szCs w:val="24"/>
        </w:rPr>
        <w:t xml:space="preserve"> 18,087</w:t>
      </w:r>
      <w:r w:rsidR="00FD00F5">
        <w:rPr>
          <w:sz w:val="24"/>
          <w:szCs w:val="24"/>
        </w:rPr>
        <w:t xml:space="preserve">, </w:t>
      </w:r>
      <w:r w:rsidR="00C14695">
        <w:rPr>
          <w:sz w:val="24"/>
          <w:szCs w:val="24"/>
        </w:rPr>
        <w:t xml:space="preserve">which </w:t>
      </w:r>
      <w:r w:rsidR="00CF4463">
        <w:rPr>
          <w:sz w:val="24"/>
          <w:szCs w:val="24"/>
        </w:rPr>
        <w:t>s</w:t>
      </w:r>
      <w:r w:rsidR="00C14695">
        <w:rPr>
          <w:sz w:val="24"/>
          <w:szCs w:val="24"/>
        </w:rPr>
        <w:t>uggest</w:t>
      </w:r>
      <w:r w:rsidR="00FD00F5">
        <w:rPr>
          <w:sz w:val="24"/>
          <w:szCs w:val="24"/>
        </w:rPr>
        <w:t xml:space="preserve"> only 34%</w:t>
      </w:r>
      <w:r w:rsidR="00CF4463">
        <w:rPr>
          <w:sz w:val="24"/>
          <w:szCs w:val="24"/>
        </w:rPr>
        <w:t xml:space="preserve"> of eligible patients</w:t>
      </w:r>
      <w:r w:rsidR="00C14695">
        <w:rPr>
          <w:sz w:val="24"/>
          <w:szCs w:val="24"/>
        </w:rPr>
        <w:t xml:space="preserve"> could receive CR</w:t>
      </w:r>
      <w:r w:rsidR="008853DF" w:rsidRPr="00D65CDA">
        <w:rPr>
          <w:sz w:val="24"/>
          <w:szCs w:val="24"/>
        </w:rPr>
        <w:t xml:space="preserve">. </w:t>
      </w:r>
      <w:r w:rsidR="00FD00F5">
        <w:rPr>
          <w:sz w:val="24"/>
          <w:szCs w:val="24"/>
        </w:rPr>
        <w:t xml:space="preserve">A recent analysis of revascularization patient referral in the same province showed that 51.8% were referred to CR </w:t>
      </w:r>
      <w:r w:rsidR="00FD00F5" w:rsidRPr="00D65CDA">
        <w:rPr>
          <w:sz w:val="24"/>
          <w:szCs w:val="24"/>
        </w:rPr>
        <w:fldChar w:fldCharType="begin" w:fldLock="1"/>
      </w:r>
      <w:r w:rsidR="006E46BB">
        <w:rPr>
          <w:sz w:val="24"/>
          <w:szCs w:val="24"/>
        </w:rPr>
        <w:instrText>ADDIN CSL_CITATION { "citationItems" : [ { "id" : "ITEM-1", "itemData" : { "author" : [ { "dropping-particle" : "", "family" : "Brady", "given" : "S", "non-dropping-particle" : "", "parse-names" : false, "suffix" : "" }, { "dropping-particle" : "", "family" : "Purdham", "given" : "D", "non-dropping-particle" : "", "parse-names" : false, "suffix" : "" }, { "dropping-particle" : "", "family" : "Oh", "given" : "P", "non-dropping-particle" : "", "parse-names" : false, "suffix" : "" }, { "dropping-particle" : "", "family" : "Grace", "given" : "S L.", "non-dropping-particle" : "", "parse-names" : false, "suffix" : "" } ], "container-title" : "Journal of cardiopulmonary rehabiilitation and prevention", "id" : "ITEM-1", "issue" : "5", "issued" : { "date-parts" : [ [ "2012" ] ] }, "page" : "308", "title" : "Referral to cardiac rehabilitation following revascularization in Ontario", "type" : "article-journal", "volume" : "32" }, "uris" : [ "http://www.mendeley.com/documents/?uuid=1b7c775a-d78f-4445-8e40-64dd88c26ef9" ] } ], "mendeley" : { "previouslyFormattedCitation" : "(28)" }, "properties" : { "noteIndex" : 0 }, "schema" : "https://github.com/citation-style-language/schema/raw/master/csl-citation.json" }</w:instrText>
      </w:r>
      <w:r w:rsidR="00FD00F5" w:rsidRPr="00D65CDA">
        <w:rPr>
          <w:sz w:val="24"/>
          <w:szCs w:val="24"/>
        </w:rPr>
        <w:fldChar w:fldCharType="separate"/>
      </w:r>
      <w:r w:rsidR="00AD3325" w:rsidRPr="00AD3325">
        <w:rPr>
          <w:noProof/>
          <w:sz w:val="24"/>
          <w:szCs w:val="24"/>
        </w:rPr>
        <w:t>(28)</w:t>
      </w:r>
      <w:r w:rsidR="00FD00F5" w:rsidRPr="00D65CDA">
        <w:rPr>
          <w:sz w:val="24"/>
          <w:szCs w:val="24"/>
        </w:rPr>
        <w:fldChar w:fldCharType="end"/>
      </w:r>
      <w:r w:rsidR="008758F8">
        <w:rPr>
          <w:sz w:val="24"/>
          <w:szCs w:val="24"/>
        </w:rPr>
        <w:t xml:space="preserve">, with rates of </w:t>
      </w:r>
      <w:r w:rsidR="00C3769C">
        <w:rPr>
          <w:sz w:val="24"/>
          <w:szCs w:val="24"/>
        </w:rPr>
        <w:t>attendance</w:t>
      </w:r>
      <w:r w:rsidR="008758F8">
        <w:rPr>
          <w:sz w:val="24"/>
          <w:szCs w:val="24"/>
        </w:rPr>
        <w:t xml:space="preserve"> unknown</w:t>
      </w:r>
      <w:r w:rsidR="00FD00F5">
        <w:rPr>
          <w:sz w:val="24"/>
          <w:szCs w:val="24"/>
        </w:rPr>
        <w:t xml:space="preserve">. </w:t>
      </w:r>
    </w:p>
    <w:p w:rsidR="008758F8" w:rsidRDefault="001131D1" w:rsidP="00F44C0B">
      <w:pPr>
        <w:spacing w:line="480" w:lineRule="auto"/>
        <w:ind w:firstLine="720"/>
        <w:rPr>
          <w:sz w:val="24"/>
          <w:szCs w:val="24"/>
        </w:rPr>
      </w:pPr>
      <w:r>
        <w:rPr>
          <w:sz w:val="24"/>
          <w:szCs w:val="24"/>
        </w:rPr>
        <w:t xml:space="preserve">In </w:t>
      </w:r>
      <w:r w:rsidR="006264FE" w:rsidRPr="00D65CDA">
        <w:rPr>
          <w:sz w:val="24"/>
          <w:szCs w:val="24"/>
        </w:rPr>
        <w:t>New Brun</w:t>
      </w:r>
      <w:r w:rsidR="008C3513" w:rsidRPr="00D65CDA">
        <w:rPr>
          <w:sz w:val="24"/>
          <w:szCs w:val="24"/>
        </w:rPr>
        <w:t>swick</w:t>
      </w:r>
      <w:r w:rsidR="008758F8">
        <w:rPr>
          <w:sz w:val="24"/>
          <w:szCs w:val="24"/>
        </w:rPr>
        <w:t xml:space="preserve">, </w:t>
      </w:r>
      <w:r w:rsidR="001B3F13">
        <w:rPr>
          <w:sz w:val="24"/>
          <w:szCs w:val="24"/>
        </w:rPr>
        <w:t xml:space="preserve">an evaluation of CR use in 2005-06 revealed that only 8.8% of patients attended CR. Comprehensive quality improvement strategies were put into place, </w:t>
      </w:r>
      <w:r w:rsidR="007E106E">
        <w:rPr>
          <w:sz w:val="24"/>
          <w:szCs w:val="24"/>
        </w:rPr>
        <w:t>leading to an</w:t>
      </w:r>
      <w:r w:rsidR="001B3F13">
        <w:rPr>
          <w:sz w:val="24"/>
          <w:szCs w:val="24"/>
        </w:rPr>
        <w:t xml:space="preserve"> increased </w:t>
      </w:r>
      <w:r w:rsidR="007E106E">
        <w:rPr>
          <w:sz w:val="24"/>
          <w:szCs w:val="24"/>
        </w:rPr>
        <w:t xml:space="preserve">rate </w:t>
      </w:r>
      <w:r w:rsidR="001B3F13">
        <w:rPr>
          <w:sz w:val="24"/>
          <w:szCs w:val="24"/>
        </w:rPr>
        <w:t>over a 5 year</w:t>
      </w:r>
      <w:r w:rsidR="006264FE" w:rsidRPr="00D65CDA">
        <w:rPr>
          <w:sz w:val="24"/>
          <w:szCs w:val="24"/>
        </w:rPr>
        <w:t xml:space="preserve"> </w:t>
      </w:r>
      <w:r w:rsidR="001B3F13">
        <w:rPr>
          <w:sz w:val="24"/>
          <w:szCs w:val="24"/>
        </w:rPr>
        <w:t>period to over 20%</w:t>
      </w:r>
      <w:r w:rsidR="00A27200">
        <w:rPr>
          <w:sz w:val="24"/>
          <w:szCs w:val="24"/>
        </w:rPr>
        <w:t xml:space="preserve"> </w:t>
      </w:r>
      <w:r w:rsidR="00111178">
        <w:rPr>
          <w:sz w:val="24"/>
          <w:szCs w:val="24"/>
        </w:rPr>
        <w:t xml:space="preserve">(Figure </w:t>
      </w:r>
      <w:r w:rsidR="00773CCE">
        <w:rPr>
          <w:sz w:val="24"/>
          <w:szCs w:val="24"/>
        </w:rPr>
        <w:t>3</w:t>
      </w:r>
      <w:r w:rsidR="00111178">
        <w:rPr>
          <w:sz w:val="24"/>
          <w:szCs w:val="24"/>
        </w:rPr>
        <w:t>)</w:t>
      </w:r>
      <w:r w:rsidR="006264FE" w:rsidRPr="00D65CDA">
        <w:rPr>
          <w:sz w:val="24"/>
          <w:szCs w:val="24"/>
        </w:rPr>
        <w:t>.</w:t>
      </w:r>
      <w:r w:rsidR="00CB5776" w:rsidRPr="00D65CDA">
        <w:rPr>
          <w:sz w:val="24"/>
          <w:szCs w:val="24"/>
        </w:rPr>
        <w:t xml:space="preserve"> </w:t>
      </w:r>
      <w:r w:rsidR="00C14695">
        <w:rPr>
          <w:sz w:val="24"/>
          <w:szCs w:val="24"/>
        </w:rPr>
        <w:t>Finally, a</w:t>
      </w:r>
      <w:r w:rsidR="00FD6CF8">
        <w:rPr>
          <w:sz w:val="24"/>
          <w:szCs w:val="24"/>
        </w:rPr>
        <w:t xml:space="preserve"> regional analysis in Alberta suggested that of those referred to CR, half completed the program, </w:t>
      </w:r>
      <w:r w:rsidR="00FA580F">
        <w:rPr>
          <w:sz w:val="24"/>
          <w:szCs w:val="24"/>
        </w:rPr>
        <w:t>approximately 40% did not attend, and 10% attend</w:t>
      </w:r>
      <w:r w:rsidR="00FD6CF8">
        <w:rPr>
          <w:sz w:val="24"/>
          <w:szCs w:val="24"/>
        </w:rPr>
        <w:t>ed but did not complete the program</w:t>
      </w:r>
      <w:r w:rsidR="00C14695">
        <w:rPr>
          <w:sz w:val="24"/>
          <w:szCs w:val="24"/>
        </w:rPr>
        <w:t xml:space="preserve"> </w:t>
      </w:r>
      <w:r w:rsidR="00B27A51">
        <w:rPr>
          <w:sz w:val="24"/>
          <w:szCs w:val="24"/>
        </w:rPr>
        <w:fldChar w:fldCharType="begin" w:fldLock="1"/>
      </w:r>
      <w:r w:rsidR="006E46BB">
        <w:rPr>
          <w:sz w:val="24"/>
          <w:szCs w:val="24"/>
        </w:rPr>
        <w:instrText>ADDIN CSL_CITATION { "citationItems" : [ { "id" : "ITEM-1", "itemData" : { "DOI" : "10.1161/CIRCULATIONAHA.111.066738", "abstract" : "Cardiac rehabilitation (CR) is an efficacious yet underused treatment for patients with coronary artery disease. The objective of this study was to determine the association between CR completion and mortality and resource use.", "author" : [ { "dropping-particle" : "", "family" : "Martin", "given" : "B J", "non-dropping-particle" : "", "parse-names" : false, "suffix" : "" }, { "dropping-particle" : "", "family" : "Hauer", "given" : "Trina", "non-dropping-particle" : "", "parse-names" : false, "suffix" : "" }, { "dropping-particle" : "", "family" : "Arena", "given" : "Ross", "non-dropping-particle" : "", "parse-names" : false, "suffix" : "" }, { "dropping-particle" : "", "family" : "Austford", "given" : "Leslie D", "non-dropping-particle" : "", "parse-names" : false, "suffix" : "" }, { "dropping-particle" : "", "family" : "Galbraith", "given" : "P Diane", "non-dropping-particle" : "", "parse-names" : false, "suffix" : "" }, { "dropping-particle" : "", "family" : "Lewin", "given" : "Adriane M", "non-dropping-particle" : "", "parse-names" : false, "suffix" : "" }, { "dropping-particle" : "", "family" : "Knudtson", "given" : "Merril L", "non-dropping-particle" : "", "parse-names" : false, "suffix" : "" }, { "dropping-particle" : "", "family" : "Ghali", "given" : "William", "non-dropping-particle" : "", "parse-names" : false, "suffix" : "" }, { "dropping-particle" : "", "family" : "Stone", "given" : "James", "non-dropping-particle" : "", "parse-names" : false, "suffix" : "" }, { "dropping-particle" : "", "family" : "Aggarwal", "given" : "Sandeep G", "non-dropping-particle" : "", "parse-names" : false, "suffix" : "" } ], "container-title" : "Circulation", "id" : "ITEM-1", "issue" : "6", "issued" : { "date-parts" : [ [ "2012", "8", "7" ] ] }, "page" : "677-87", "title" : "Cardiac rehabilitation attendance and outcomes in coronary artery disease patients.", "type" : "article-journal", "volume" : "126" }, "uris" : [ "http://www.mendeley.com/documents/?uuid=6a4b4589-ed7d-489e-91e7-e231edb0cff5" ] } ], "mendeley" : { "previouslyFormattedCitation" : "(29)" }, "properties" : { "noteIndex" : 0 }, "schema" : "https://github.com/citation-style-language/schema/raw/master/csl-citation.json" }</w:instrText>
      </w:r>
      <w:r w:rsidR="00B27A51">
        <w:rPr>
          <w:sz w:val="24"/>
          <w:szCs w:val="24"/>
        </w:rPr>
        <w:fldChar w:fldCharType="separate"/>
      </w:r>
      <w:r w:rsidR="00AD3325" w:rsidRPr="00AD3325">
        <w:rPr>
          <w:noProof/>
          <w:sz w:val="24"/>
          <w:szCs w:val="24"/>
        </w:rPr>
        <w:t>(29)</w:t>
      </w:r>
      <w:r w:rsidR="00B27A51">
        <w:rPr>
          <w:sz w:val="24"/>
          <w:szCs w:val="24"/>
        </w:rPr>
        <w:fldChar w:fldCharType="end"/>
      </w:r>
      <w:r w:rsidR="00FD6CF8">
        <w:rPr>
          <w:sz w:val="24"/>
          <w:szCs w:val="24"/>
        </w:rPr>
        <w:t xml:space="preserve">. </w:t>
      </w:r>
    </w:p>
    <w:p w:rsidR="00BB0008" w:rsidRPr="00D65CDA" w:rsidRDefault="00BB0008" w:rsidP="00D65CDA">
      <w:pPr>
        <w:spacing w:line="480" w:lineRule="auto"/>
        <w:rPr>
          <w:sz w:val="24"/>
          <w:szCs w:val="24"/>
        </w:rPr>
      </w:pPr>
      <w:r w:rsidRPr="00D65CDA">
        <w:rPr>
          <w:sz w:val="24"/>
          <w:szCs w:val="24"/>
        </w:rPr>
        <w:tab/>
      </w:r>
      <w:r w:rsidR="00A67233" w:rsidRPr="00D65CDA">
        <w:rPr>
          <w:sz w:val="24"/>
          <w:szCs w:val="24"/>
        </w:rPr>
        <w:t xml:space="preserve">The CACR and Canadian Cardiovascular Society (CCS) have </w:t>
      </w:r>
      <w:r w:rsidR="009A0C01">
        <w:rPr>
          <w:sz w:val="24"/>
          <w:szCs w:val="24"/>
        </w:rPr>
        <w:t>jointly</w:t>
      </w:r>
      <w:r w:rsidR="00E73FD2" w:rsidRPr="00D65CDA">
        <w:rPr>
          <w:sz w:val="24"/>
          <w:szCs w:val="24"/>
        </w:rPr>
        <w:t xml:space="preserve"> endorsed </w:t>
      </w:r>
      <w:r w:rsidR="009A0C01">
        <w:rPr>
          <w:sz w:val="24"/>
          <w:szCs w:val="24"/>
        </w:rPr>
        <w:t xml:space="preserve">a national </w:t>
      </w:r>
      <w:r w:rsidR="00A67233" w:rsidRPr="00D65CDA">
        <w:rPr>
          <w:sz w:val="24"/>
          <w:szCs w:val="24"/>
        </w:rPr>
        <w:t xml:space="preserve">policy </w:t>
      </w:r>
      <w:r w:rsidR="009A0C01">
        <w:rPr>
          <w:sz w:val="24"/>
          <w:szCs w:val="24"/>
        </w:rPr>
        <w:t xml:space="preserve">promoting systematic inpatient referral to CR </w:t>
      </w:r>
      <w:r w:rsidR="009A0C01" w:rsidRPr="00D65CDA">
        <w:rPr>
          <w:sz w:val="24"/>
          <w:szCs w:val="24"/>
        </w:rPr>
        <w:fldChar w:fldCharType="begin" w:fldLock="1"/>
      </w:r>
      <w:r w:rsidR="006E46BB">
        <w:rPr>
          <w:sz w:val="24"/>
          <w:szCs w:val="24"/>
        </w:rPr>
        <w:instrText>ADDIN CSL_CITATION { "citationItems" : [ { "id" : "ITEM-1", "itemData" : { "DOI" : "10.1097/HCR.0b013e318219721f", "abstract" : "Despite recommendations in clinical practice guidelines, evidence suggests cardiac rehabilitation (CR) referral and use following indicated cardiac events is low. Referral strategies such as systematic referral have been advocated to improve CR use. The objective of this policy position is to synthesize evidence and make recommendations on strategies to increase patient enrollment in CR. A systematic review of 6 databases from inception to January 2009 was conducted. Only primary, published, English-language studies were included. A meta-analysis was undertaken to synthesize the enrollment rates by referral strategy. In all, 14 studies met inclusion criteria. Referral strategies were categorized as systematic on the basis of use of systematic discharge order sets, as liaison on the basis of discussions with allied health care providers, or as other on the basis of patient letters. Overall, there were 7 positive studies, 5 without comparison groups, and 2 studies that reported null findings. The combined effect sizes of the meta-analysis were as follows: 73% (95% CI, 39%-92%) for the patient letters (\"other\"), 66% (95% CI, 54%-77%) for the combined systematic and liaison strategy, 45% (95% CI, 33%-57%) for the systematic strategy alone, and 44% (95% CI, 35%-53%) for the liaison strategy alone. In conclusion, the results suggest that innovative referral strategies increase CR use. Although patient letters look promising, evidence for this strategy is sparse and inconsistent at present. Therefore we suggest that inpatient units adopt systematic referral strategies, including a discussion at the bedside, for eligible patient groups in order to increase CR enrollment and participation. This approach should be considered best practice for further investigation.", "author" : [ { "dropping-particle" : "", "family" : "Grace", "given" : "Sherry L", "non-dropping-particle" : "", "parse-names" : false, "suffix" : "" }, { "dropping-particle" : "", "family" : "Chessex", "given" : "Caroline", "non-dropping-particle" : "", "parse-names" : false, "suffix" : "" }, { "dropping-particle" : "", "family" : "Arthur", "given" : "Heather", "non-dropping-particle" : "", "parse-names" : false, "suffix" : "" }, { "dropping-particle" : "", "family" : "Chan", "given" : "Sammy", "non-dropping-particle" : "", "parse-names" : false, "suffix" : "" }, { "dropping-particle" : "", "family" : "Cyr", "given" : "Cleo", "non-dropping-particle" : "", "parse-names" : false, "suffix" : "" }, { "dropping-particle" : "", "family" : "Dafoe", "given" : "William", "non-dropping-particle" : "", "parse-names" : false, "suffix" : "" }, { "dropping-particle" : "", "family" : "Juneau", "given" : "Martin", "non-dropping-particle" : "", "parse-names" : false, "suffix" : "" }, { "dropping-particle" : "", "family" : "Oh", "given" : "Paul", "non-dropping-particle" : "", "parse-names" : false, "suffix" : "" }, { "dropping-particle" : "", "family" : "Suskin", "given" : "Neville", "non-dropping-particle" : "", "parse-names" : false, "suffix" : "" } ], "container-title" : "Journal of cardiopulmonary rehabilitation and prevention", "id" : "ITEM-1", "issue" : "3", "issued" : { "date-parts" : [ [ "2011" ] ] }, "page" : "E1-8", "title" : "Systematizing inpatient referral to cardiac rehabilitation 2010: Canadian association of cardiac rehabilitation and Canadian cardiovascular society joint position paper.", "type" : "article-journal", "volume" : "31" }, "uris" : [ "http://www.mendeley.com/documents/?uuid=66e5819c-aa40-41cf-90ca-86b736d08ac6" ] } ], "mendeley" : { "previouslyFormattedCitation" : "(30)" }, "properties" : { "noteIndex" : 0 }, "schema" : "https://github.com/citation-style-language/schema/raw/master/csl-citation.json" }</w:instrText>
      </w:r>
      <w:r w:rsidR="009A0C01" w:rsidRPr="00D65CDA">
        <w:rPr>
          <w:sz w:val="24"/>
          <w:szCs w:val="24"/>
        </w:rPr>
        <w:fldChar w:fldCharType="separate"/>
      </w:r>
      <w:r w:rsidR="00AD3325" w:rsidRPr="00AD3325">
        <w:rPr>
          <w:noProof/>
          <w:sz w:val="24"/>
          <w:szCs w:val="24"/>
        </w:rPr>
        <w:t>(30)</w:t>
      </w:r>
      <w:r w:rsidR="009A0C01" w:rsidRPr="00D65CDA">
        <w:rPr>
          <w:sz w:val="24"/>
          <w:szCs w:val="24"/>
        </w:rPr>
        <w:fldChar w:fldCharType="end"/>
      </w:r>
      <w:r w:rsidR="009A0C01">
        <w:rPr>
          <w:sz w:val="24"/>
          <w:szCs w:val="24"/>
        </w:rPr>
        <w:t xml:space="preserve">. </w:t>
      </w:r>
      <w:r w:rsidR="004F3ED5">
        <w:rPr>
          <w:sz w:val="24"/>
          <w:szCs w:val="24"/>
        </w:rPr>
        <w:t xml:space="preserve">It is recommended that all acute </w:t>
      </w:r>
      <w:r w:rsidR="004F3ED5">
        <w:rPr>
          <w:sz w:val="24"/>
          <w:szCs w:val="24"/>
        </w:rPr>
        <w:lastRenderedPageBreak/>
        <w:t>cardiac care services implement</w:t>
      </w:r>
      <w:r w:rsidR="00A67233" w:rsidRPr="00D65CDA">
        <w:rPr>
          <w:sz w:val="24"/>
          <w:szCs w:val="24"/>
        </w:rPr>
        <w:t xml:space="preserve"> </w:t>
      </w:r>
      <w:r w:rsidR="007A4FD6" w:rsidRPr="00D65CDA">
        <w:rPr>
          <w:sz w:val="24"/>
          <w:szCs w:val="24"/>
        </w:rPr>
        <w:t>refe</w:t>
      </w:r>
      <w:r w:rsidR="00F412AB" w:rsidRPr="00D65CDA">
        <w:rPr>
          <w:sz w:val="24"/>
          <w:szCs w:val="24"/>
        </w:rPr>
        <w:t>rral</w:t>
      </w:r>
      <w:r w:rsidR="00787550">
        <w:rPr>
          <w:sz w:val="24"/>
          <w:szCs w:val="24"/>
        </w:rPr>
        <w:t xml:space="preserve"> </w:t>
      </w:r>
      <w:r w:rsidR="00F412AB" w:rsidRPr="00D65CDA">
        <w:rPr>
          <w:sz w:val="24"/>
          <w:szCs w:val="24"/>
        </w:rPr>
        <w:t>s</w:t>
      </w:r>
      <w:r w:rsidR="00787550">
        <w:rPr>
          <w:sz w:val="24"/>
          <w:szCs w:val="24"/>
        </w:rPr>
        <w:t>trategies</w:t>
      </w:r>
      <w:r w:rsidR="0051231D">
        <w:rPr>
          <w:sz w:val="24"/>
          <w:szCs w:val="24"/>
        </w:rPr>
        <w:t xml:space="preserve"> and optimal communication with patients about CR at the bedside</w:t>
      </w:r>
      <w:r w:rsidR="004F3ED5">
        <w:rPr>
          <w:sz w:val="24"/>
          <w:szCs w:val="24"/>
        </w:rPr>
        <w:t>. The policy recommends</w:t>
      </w:r>
      <w:r w:rsidR="009A0C01">
        <w:rPr>
          <w:sz w:val="24"/>
          <w:szCs w:val="24"/>
        </w:rPr>
        <w:t xml:space="preserve"> benchmarks of 85% referral and 70% patient </w:t>
      </w:r>
      <w:r w:rsidR="004F3ED5">
        <w:rPr>
          <w:sz w:val="24"/>
          <w:szCs w:val="24"/>
        </w:rPr>
        <w:t>enrollment</w:t>
      </w:r>
      <w:r w:rsidR="00AF5F9A" w:rsidRPr="00D65CDA">
        <w:rPr>
          <w:sz w:val="24"/>
          <w:szCs w:val="24"/>
        </w:rPr>
        <w:t xml:space="preserve">. </w:t>
      </w:r>
      <w:r w:rsidR="004F3ED5">
        <w:rPr>
          <w:sz w:val="24"/>
          <w:szCs w:val="24"/>
        </w:rPr>
        <w:t>Indeed, there is</w:t>
      </w:r>
      <w:r w:rsidR="00787550">
        <w:rPr>
          <w:sz w:val="24"/>
          <w:szCs w:val="24"/>
        </w:rPr>
        <w:t xml:space="preserve"> high-quality evidence from Canada</w:t>
      </w:r>
      <w:r w:rsidR="00AD3325">
        <w:rPr>
          <w:sz w:val="24"/>
          <w:szCs w:val="24"/>
        </w:rPr>
        <w:t xml:space="preserve"> </w:t>
      </w:r>
      <w:r w:rsidR="00AD3325">
        <w:rPr>
          <w:sz w:val="24"/>
          <w:szCs w:val="24"/>
        </w:rPr>
        <w:fldChar w:fldCharType="begin" w:fldLock="1"/>
      </w:r>
      <w:r w:rsidR="006E46BB">
        <w:rPr>
          <w:sz w:val="24"/>
          <w:szCs w:val="24"/>
        </w:rPr>
        <w:instrText>ADDIN CSL_CITATION { "citationItems" : [ { "id" : "ITEM-1", "itemData" : { "DOI" : "10.1016/j.cjca.2010.12.076", "abstract" : "Survivors of an acute ST-elevation myocardial infarction (STEMI) remain at high risk for future cardiac events. Cardiac rehabilitation (CR) participation significantly reduces coronary artery disease (CAD) morbidity and mortality risk. Regrettably, poor utilization of CR services post STEMI is common, accentuating a critical action gap in the trajectory of CAD management. The objective of this study was to determine whether integration of an early cardiac access clinic (ECAC), held within 4-14 days of hospital discharge, could improve CR utilization rates following an STEMI.", "author" : [ { "dropping-particle" : "", "family" : "Parker", "given" : "Karen", "non-dropping-particle" : "", "parse-names" : false, "suffix" : "" }, { "dropping-particle" : "", "family" : "Stone", "given" : "J", "non-dropping-particle" : "", "parse-names" : false, "suffix" : "" }, { "dropping-particle" : "", "family" : "Arena", "given" : "Ross", "non-dropping-particle" : "", "parse-names" : false, "suffix" : "" }, { "dropping-particle" : "", "family" : "Lundberg", "given" : "Debra", "non-dropping-particle" : "", "parse-names" : false, "suffix" : "" }, { "dropping-particle" : "", "family" : "Aggarwal", "given" : "Sandeep", "non-dropping-particle" : "", "parse-names" : false, "suffix" : "" }, { "dropping-particle" : "", "family" : "Goodhart", "given" : "David", "non-dropping-particle" : "", "parse-names" : false, "suffix" : "" }, { "dropping-particle" : "", "family" : "Traboulsi", "given" : "Mouhieddin", "non-dropping-particle" : "", "parse-names" : false, "suffix" : "" } ], "container-title" : "Can J Cardiol", "id" : "ITEM-1", "issue" : "5", "issued" : { "date-parts" : [ [ "2011" ] ] }, "page" : "619-27", "publisher" : "Elsevier Inc.", "title" : "An early cardiac access clinic significantly improves cardiac rehabilitation participation and completion rates in low-risk ST-elevation myocardial infarction patients.", "type" : "article-journal", "volume" : "27" }, "uris" : [ "http://www.mendeley.com/documents/?uuid=dec7a8ff-0f00-4c46-88e3-7b0c45c1fc52" ] }, { "id" : "ITEM-2", "itemData" : { "DOI" : "10.1186/1748-5908-7-120", "abstract" : "Despite the evidence of benefit, cardiac rehabilitation (CR) remains highly underutilized. The present study examined the effect of two inpatient and one outpatient strategy on CR utilization: allied healthcare provider completion of referral (a policy that had been endorsed and approved by the cardiac program leadership in advance; PRE-APPROVED); CR intake appointment booked before hospital discharge (PRE-BOOKED); and early outpatient education provided at the CR program shortly after inpatient discharge (EARLY ED).In this prospective observational study, 2,635 stable cardiac inpatients from 11 Ontario hospitals completed a sociodemographic survey, and clinical data were extracted from charts. One year later, participants were a mailed survey that assessed CR use. Participating inpatient units and CR programs to which patients were referred were coded to reflect whether each of the strategies was used (yes/no). The effect of each strategy on participants' CR referral and enrollment was examined using generalized estimating equations.", "author" : [ { "dropping-particle" : "", "family" : "Grace", "given" : "Sherry L", "non-dropping-particle" : "", "parse-names" : false, "suffix" : "" }, { "dropping-particle" : "", "family" : "Angevaare", "given" : "Kelly L", "non-dropping-particle" : "", "parse-names" : false, "suffix" : "" }, { "dropping-particle" : "", "family" : "Reid", "given" : "Robert D", "non-dropping-particle" : "", "parse-names" : false, "suffix" : "" }, { "dropping-particle" : "", "family" : "Oh", "given" : "Paul", "non-dropping-particle" : "", "parse-names" : false, "suffix" : "" }, { "dropping-particle" : "", "family" : "Anand", "given" : "Sonia", "non-dropping-particle" : "", "parse-names" : false, "suffix" : "" }, { "dropping-particle" : "", "family" : "Gupta", "given" : "Milan", "non-dropping-particle" : "", "parse-names" : false, "suffix" : "" }, { "dropping-particle" : "", "family" : "Brister", "given" : "Stephanie", "non-dropping-particle" : "", "parse-names" : false, "suffix" : "" }, { "dropping-particle" : "", "family" : "Stewart", "given" : "Donna E", "non-dropping-particle" : "", "parse-names" : false, "suffix" : "" } ], "container-title" : "Implementation science", "id" : "ITEM-2", "issue" : "1", "issued" : { "date-parts" : [ [ "2012", "1" ] ] }, "page" : "120", "publisher" : "Implementation Science", "title" : "Effectiveness of inpatient and outpatient strategies in increasing referral and utilization of cardiac rehabilitation: a prospective, multi-site study.", "type" : "article-journal", "volume" : "7" }, "uris" : [ "http://www.mendeley.com/documents/?uuid=20662aa3-3480-45c4-ad53-af10999f43a8" ] } ], "mendeley" : { "previouslyFormattedCitation" : "(31,32)" }, "properties" : { "noteIndex" : 0 }, "schema" : "https://github.com/citation-style-language/schema/raw/master/csl-citation.json" }</w:instrText>
      </w:r>
      <w:r w:rsidR="00AD3325">
        <w:rPr>
          <w:sz w:val="24"/>
          <w:szCs w:val="24"/>
        </w:rPr>
        <w:fldChar w:fldCharType="separate"/>
      </w:r>
      <w:r w:rsidR="00AD3325" w:rsidRPr="00AD3325">
        <w:rPr>
          <w:noProof/>
          <w:sz w:val="24"/>
          <w:szCs w:val="24"/>
        </w:rPr>
        <w:t>(31,32)</w:t>
      </w:r>
      <w:r w:rsidR="00AD3325">
        <w:rPr>
          <w:sz w:val="24"/>
          <w:szCs w:val="24"/>
        </w:rPr>
        <w:fldChar w:fldCharType="end"/>
      </w:r>
      <w:r w:rsidR="00787550">
        <w:rPr>
          <w:sz w:val="24"/>
          <w:szCs w:val="24"/>
        </w:rPr>
        <w:t xml:space="preserve"> and beyond demonstrating the effectiveness of </w:t>
      </w:r>
      <w:r w:rsidR="00C14695" w:rsidRPr="00D65CDA">
        <w:rPr>
          <w:sz w:val="24"/>
          <w:szCs w:val="24"/>
        </w:rPr>
        <w:t>universal referral policies</w:t>
      </w:r>
      <w:r w:rsidR="00C14695">
        <w:rPr>
          <w:sz w:val="24"/>
          <w:szCs w:val="24"/>
        </w:rPr>
        <w:t xml:space="preserve"> </w:t>
      </w:r>
      <w:r w:rsidR="00F416A1" w:rsidRPr="00D65CDA">
        <w:rPr>
          <w:sz w:val="24"/>
          <w:szCs w:val="24"/>
        </w:rPr>
        <w:t xml:space="preserve">and </w:t>
      </w:r>
      <w:r w:rsidR="00C14695" w:rsidRPr="00D65CDA">
        <w:rPr>
          <w:sz w:val="24"/>
          <w:szCs w:val="24"/>
        </w:rPr>
        <w:t xml:space="preserve">early </w:t>
      </w:r>
      <w:r w:rsidR="00C14695">
        <w:rPr>
          <w:sz w:val="24"/>
          <w:szCs w:val="24"/>
        </w:rPr>
        <w:t xml:space="preserve">CR </w:t>
      </w:r>
      <w:r w:rsidR="00C14695" w:rsidRPr="00D65CDA">
        <w:rPr>
          <w:sz w:val="24"/>
          <w:szCs w:val="24"/>
        </w:rPr>
        <w:t xml:space="preserve">access </w:t>
      </w:r>
      <w:r w:rsidR="00C14695">
        <w:rPr>
          <w:sz w:val="24"/>
          <w:szCs w:val="24"/>
        </w:rPr>
        <w:t>(</w:t>
      </w:r>
      <w:r w:rsidR="007F649E">
        <w:rPr>
          <w:sz w:val="24"/>
          <w:szCs w:val="24"/>
        </w:rPr>
        <w:t xml:space="preserve">i.e., </w:t>
      </w:r>
      <w:r w:rsidR="00C14695">
        <w:rPr>
          <w:sz w:val="24"/>
          <w:szCs w:val="24"/>
        </w:rPr>
        <w:t xml:space="preserve">through post-discharge </w:t>
      </w:r>
      <w:r w:rsidR="00C14695" w:rsidRPr="00D65CDA">
        <w:rPr>
          <w:sz w:val="24"/>
          <w:szCs w:val="24"/>
        </w:rPr>
        <w:t>education</w:t>
      </w:r>
      <w:r w:rsidR="00C14695">
        <w:rPr>
          <w:sz w:val="24"/>
          <w:szCs w:val="24"/>
        </w:rPr>
        <w:t xml:space="preserve"> sessions at CR or reduced wait times)</w:t>
      </w:r>
      <w:r w:rsidR="00C14695" w:rsidRPr="00D65CDA">
        <w:rPr>
          <w:sz w:val="24"/>
          <w:szCs w:val="24"/>
        </w:rPr>
        <w:t xml:space="preserve">, </w:t>
      </w:r>
      <w:r w:rsidR="00787550">
        <w:rPr>
          <w:sz w:val="24"/>
          <w:szCs w:val="24"/>
        </w:rPr>
        <w:t xml:space="preserve">in achieving desired referral and attendance rates. </w:t>
      </w:r>
      <w:r w:rsidR="00671E0C" w:rsidRPr="00D65CDA">
        <w:rPr>
          <w:sz w:val="24"/>
          <w:szCs w:val="24"/>
        </w:rPr>
        <w:t xml:space="preserve"> </w:t>
      </w:r>
    </w:p>
    <w:p w:rsidR="005B17CE" w:rsidRPr="00D65CDA" w:rsidRDefault="00A0635F" w:rsidP="00D65CDA">
      <w:pPr>
        <w:spacing w:line="480" w:lineRule="auto"/>
        <w:rPr>
          <w:sz w:val="24"/>
          <w:szCs w:val="24"/>
        </w:rPr>
      </w:pPr>
      <w:r>
        <w:rPr>
          <w:b/>
          <w:sz w:val="24"/>
          <w:szCs w:val="24"/>
        </w:rPr>
        <w:t>C</w:t>
      </w:r>
      <w:r w:rsidR="00A63746">
        <w:rPr>
          <w:b/>
          <w:sz w:val="24"/>
          <w:szCs w:val="24"/>
        </w:rPr>
        <w:t>ardiac</w:t>
      </w:r>
      <w:r w:rsidR="00B1585C">
        <w:rPr>
          <w:b/>
          <w:sz w:val="24"/>
          <w:szCs w:val="24"/>
        </w:rPr>
        <w:t xml:space="preserve"> </w:t>
      </w:r>
      <w:r>
        <w:rPr>
          <w:b/>
          <w:sz w:val="24"/>
          <w:szCs w:val="24"/>
        </w:rPr>
        <w:t>R</w:t>
      </w:r>
      <w:r w:rsidR="00A63746">
        <w:rPr>
          <w:b/>
          <w:sz w:val="24"/>
          <w:szCs w:val="24"/>
        </w:rPr>
        <w:t>ehabilitation</w:t>
      </w:r>
      <w:r>
        <w:rPr>
          <w:b/>
          <w:sz w:val="24"/>
          <w:szCs w:val="24"/>
        </w:rPr>
        <w:t xml:space="preserve"> </w:t>
      </w:r>
      <w:r w:rsidR="005B17CE" w:rsidRPr="00D65CDA">
        <w:rPr>
          <w:b/>
          <w:sz w:val="24"/>
          <w:szCs w:val="24"/>
        </w:rPr>
        <w:t>Barriers</w:t>
      </w:r>
    </w:p>
    <w:p w:rsidR="00372C1B" w:rsidRDefault="00E169A9" w:rsidP="00D65CDA">
      <w:pPr>
        <w:spacing w:line="480" w:lineRule="auto"/>
        <w:rPr>
          <w:rFonts w:cs="Tahoma"/>
          <w:color w:val="000000"/>
          <w:sz w:val="24"/>
          <w:szCs w:val="24"/>
          <w:shd w:val="clear" w:color="auto" w:fill="FFFFFF"/>
        </w:rPr>
      </w:pPr>
      <w:r w:rsidRPr="00D65CDA">
        <w:rPr>
          <w:rFonts w:cs="Tahoma"/>
          <w:color w:val="000000"/>
          <w:sz w:val="24"/>
          <w:szCs w:val="24"/>
          <w:shd w:val="clear" w:color="auto" w:fill="FFFFFF"/>
        </w:rPr>
        <w:tab/>
      </w:r>
      <w:r w:rsidR="00372C1B">
        <w:rPr>
          <w:rFonts w:cs="Tahoma"/>
          <w:color w:val="000000"/>
          <w:sz w:val="24"/>
          <w:szCs w:val="24"/>
          <w:shd w:val="clear" w:color="auto" w:fill="FFFFFF"/>
        </w:rPr>
        <w:t>One of the primary barriers to CR use is l</w:t>
      </w:r>
      <w:r w:rsidR="00C02F09" w:rsidRPr="00D65CDA">
        <w:rPr>
          <w:rFonts w:cs="Tahoma"/>
          <w:color w:val="000000"/>
          <w:sz w:val="24"/>
          <w:szCs w:val="24"/>
          <w:shd w:val="clear" w:color="auto" w:fill="FFFFFF"/>
        </w:rPr>
        <w:t xml:space="preserve">ack of </w:t>
      </w:r>
      <w:r w:rsidR="00372C1B">
        <w:rPr>
          <w:rFonts w:cs="Tahoma"/>
          <w:color w:val="000000"/>
          <w:sz w:val="24"/>
          <w:szCs w:val="24"/>
          <w:shd w:val="clear" w:color="auto" w:fill="FFFFFF"/>
        </w:rPr>
        <w:t xml:space="preserve">physician </w:t>
      </w:r>
      <w:r w:rsidR="00C02F09" w:rsidRPr="00D65CDA">
        <w:rPr>
          <w:rFonts w:cs="Tahoma"/>
          <w:color w:val="000000"/>
          <w:sz w:val="24"/>
          <w:szCs w:val="24"/>
          <w:shd w:val="clear" w:color="auto" w:fill="FFFFFF"/>
        </w:rPr>
        <w:t xml:space="preserve">referral </w:t>
      </w:r>
      <w:r w:rsidR="005E1027" w:rsidRPr="00D65CDA">
        <w:rPr>
          <w:rFonts w:cs="Tahoma"/>
          <w:color w:val="000000"/>
          <w:sz w:val="24"/>
          <w:szCs w:val="24"/>
          <w:shd w:val="clear" w:color="auto" w:fill="FFFFFF"/>
        </w:rPr>
        <w:fldChar w:fldCharType="begin" w:fldLock="1"/>
      </w:r>
      <w:r w:rsidR="006E46BB">
        <w:rPr>
          <w:rFonts w:cs="Tahoma"/>
          <w:color w:val="000000"/>
          <w:sz w:val="24"/>
          <w:szCs w:val="24"/>
          <w:shd w:val="clear" w:color="auto" w:fill="FFFFFF"/>
        </w:rPr>
        <w:instrText>ADDIN CSL_CITATION { "citationItems" : [ { "id" : "ITEM-1", "itemData" : { "DOI" : "10.1097/HCR.0b013e318219721f", "abstract" : "Despite recommendations in clinical practice guidelines, evidence suggests cardiac rehabilitation (CR) referral and use following indicated cardiac events is low. Referral strategies such as systematic referral have been advocated to improve CR use. The objective of this policy position is to synthesize evidence and make recommendations on strategies to increase patient enrollment in CR. A systematic review of 6 databases from inception to January 2009 was conducted. Only primary, published, English-language studies were included. A meta-analysis was undertaken to synthesize the enrollment rates by referral strategy. In all, 14 studies met inclusion criteria. Referral strategies were categorized as systematic on the basis of use of systematic discharge order sets, as liaison on the basis of discussions with allied health care providers, or as other on the basis of patient letters. Overall, there were 7 positive studies, 5 without comparison groups, and 2 studies that reported null findings. The combined effect sizes of the meta-analysis were as follows: 73% (95% CI, 39%-92%) for the patient letters (\"other\"), 66% (95% CI, 54%-77%) for the combined systematic and liaison strategy, 45% (95% CI, 33%-57%) for the systematic strategy alone, and 44% (95% CI, 35%-53%) for the liaison strategy alone. In conclusion, the results suggest that innovative referral strategies increase CR use. Although patient letters look promising, evidence for this strategy is sparse and inconsistent at present. Therefore we suggest that inpatient units adopt systematic referral strategies, including a discussion at the bedside, for eligible patient groups in order to increase CR enrollment and participation. This approach should be considered best practice for further investigation.", "author" : [ { "dropping-particle" : "", "family" : "Grace", "given" : "Sherry L", "non-dropping-particle" : "", "parse-names" : false, "suffix" : "" }, { "dropping-particle" : "", "family" : "Chessex", "given" : "Caroline", "non-dropping-particle" : "", "parse-names" : false, "suffix" : "" }, { "dropping-particle" : "", "family" : "Arthur", "given" : "Heather", "non-dropping-particle" : "", "parse-names" : false, "suffix" : "" }, { "dropping-particle" : "", "family" : "Chan", "given" : "Sammy", "non-dropping-particle" : "", "parse-names" : false, "suffix" : "" }, { "dropping-particle" : "", "family" : "Cyr", "given" : "Cleo", "non-dropping-particle" : "", "parse-names" : false, "suffix" : "" }, { "dropping-particle" : "", "family" : "Dafoe", "given" : "William", "non-dropping-particle" : "", "parse-names" : false, "suffix" : "" }, { "dropping-particle" : "", "family" : "Juneau", "given" : "Martin", "non-dropping-particle" : "", "parse-names" : false, "suffix" : "" }, { "dropping-particle" : "", "family" : "Oh", "given" : "Paul", "non-dropping-particle" : "", "parse-names" : false, "suffix" : "" }, { "dropping-particle" : "", "family" : "Suskin", "given" : "Neville", "non-dropping-particle" : "", "parse-names" : false, "suffix" : "" } ], "container-title" : "Journal of cardiopulmonary rehabilitation and prevention", "id" : "ITEM-1", "issue" : "3", "issued" : { "date-parts" : [ [ "2011" ] ] }, "page" : "E1-8", "title" : "Systematizing inpatient referral to cardiac rehabilitation 2010: Canadian association of cardiac rehabilitation and Canadian cardiovascular society joint position paper.", "type" : "article-journal", "volume" : "31" }, "uris" : [ "http://www.mendeley.com/documents/?uuid=66e5819c-aa40-41cf-90ca-86b736d08ac6" ] } ], "mendeley" : { "previouslyFormattedCitation" : "(30)" }, "properties" : { "noteIndex" : 0 }, "schema" : "https://github.com/citation-style-language/schema/raw/master/csl-citation.json" }</w:instrText>
      </w:r>
      <w:r w:rsidR="005E1027" w:rsidRPr="00D65CDA">
        <w:rPr>
          <w:rFonts w:cs="Tahoma"/>
          <w:color w:val="000000"/>
          <w:sz w:val="24"/>
          <w:szCs w:val="24"/>
          <w:shd w:val="clear" w:color="auto" w:fill="FFFFFF"/>
        </w:rPr>
        <w:fldChar w:fldCharType="separate"/>
      </w:r>
      <w:r w:rsidR="00AD3325" w:rsidRPr="00AD3325">
        <w:rPr>
          <w:rFonts w:cs="Tahoma"/>
          <w:noProof/>
          <w:color w:val="000000"/>
          <w:sz w:val="24"/>
          <w:szCs w:val="24"/>
          <w:shd w:val="clear" w:color="auto" w:fill="FFFFFF"/>
        </w:rPr>
        <w:t>(30)</w:t>
      </w:r>
      <w:r w:rsidR="005E1027" w:rsidRPr="00D65CDA">
        <w:rPr>
          <w:rFonts w:cs="Tahoma"/>
          <w:color w:val="000000"/>
          <w:sz w:val="24"/>
          <w:szCs w:val="24"/>
          <w:shd w:val="clear" w:color="auto" w:fill="FFFFFF"/>
        </w:rPr>
        <w:fldChar w:fldCharType="end"/>
      </w:r>
      <w:r w:rsidR="00F500E2" w:rsidRPr="00D65CDA">
        <w:rPr>
          <w:rFonts w:cs="Tahoma"/>
          <w:color w:val="000000"/>
          <w:sz w:val="24"/>
          <w:szCs w:val="24"/>
          <w:shd w:val="clear" w:color="auto" w:fill="FFFFFF"/>
        </w:rPr>
        <w:t>.</w:t>
      </w:r>
      <w:r w:rsidR="009C3E22" w:rsidRPr="00D65CDA">
        <w:rPr>
          <w:rFonts w:cs="Tahoma"/>
          <w:color w:val="000000"/>
          <w:sz w:val="24"/>
          <w:szCs w:val="24"/>
          <w:shd w:val="clear" w:color="auto" w:fill="FFFFFF"/>
        </w:rPr>
        <w:t xml:space="preserve"> </w:t>
      </w:r>
      <w:r w:rsidR="00372C1B">
        <w:rPr>
          <w:rFonts w:cs="Tahoma"/>
          <w:color w:val="000000"/>
          <w:sz w:val="24"/>
          <w:szCs w:val="24"/>
          <w:shd w:val="clear" w:color="auto" w:fill="FFFFFF"/>
        </w:rPr>
        <w:t xml:space="preserve">In a survey of </w:t>
      </w:r>
      <w:r w:rsidR="009F0424">
        <w:rPr>
          <w:rFonts w:cs="Tahoma"/>
          <w:color w:val="000000"/>
          <w:sz w:val="24"/>
          <w:szCs w:val="24"/>
          <w:shd w:val="clear" w:color="auto" w:fill="FFFFFF"/>
        </w:rPr>
        <w:t xml:space="preserve">Canadian </w:t>
      </w:r>
      <w:r w:rsidR="00372C1B">
        <w:rPr>
          <w:rFonts w:cs="Tahoma"/>
          <w:color w:val="000000"/>
          <w:sz w:val="24"/>
          <w:szCs w:val="24"/>
          <w:shd w:val="clear" w:color="auto" w:fill="FFFFFF"/>
        </w:rPr>
        <w:t>physicians, p</w:t>
      </w:r>
      <w:r w:rsidR="007B2968" w:rsidRPr="00D65CDA">
        <w:rPr>
          <w:rFonts w:cs="Tahoma"/>
          <w:color w:val="000000"/>
          <w:sz w:val="24"/>
          <w:szCs w:val="24"/>
          <w:shd w:val="clear" w:color="auto" w:fill="FFFFFF"/>
        </w:rPr>
        <w:t>redomina</w:t>
      </w:r>
      <w:r w:rsidR="00372C1B">
        <w:rPr>
          <w:rFonts w:cs="Tahoma"/>
          <w:color w:val="000000"/>
          <w:sz w:val="24"/>
          <w:szCs w:val="24"/>
          <w:shd w:val="clear" w:color="auto" w:fill="FFFFFF"/>
        </w:rPr>
        <w:t>n</w:t>
      </w:r>
      <w:r w:rsidR="007B2968" w:rsidRPr="00D65CDA">
        <w:rPr>
          <w:rFonts w:cs="Tahoma"/>
          <w:color w:val="000000"/>
          <w:sz w:val="24"/>
          <w:szCs w:val="24"/>
          <w:shd w:val="clear" w:color="auto" w:fill="FFFFFF"/>
        </w:rPr>
        <w:t>t</w:t>
      </w:r>
      <w:r w:rsidR="00372C1B">
        <w:rPr>
          <w:rFonts w:cs="Tahoma"/>
          <w:color w:val="000000"/>
          <w:sz w:val="24"/>
          <w:szCs w:val="24"/>
          <w:shd w:val="clear" w:color="auto" w:fill="FFFFFF"/>
        </w:rPr>
        <w:t xml:space="preserve"> reasons provided for</w:t>
      </w:r>
      <w:r w:rsidR="00226A72" w:rsidRPr="00D65CDA">
        <w:rPr>
          <w:rFonts w:cs="Tahoma"/>
          <w:color w:val="000000"/>
          <w:sz w:val="24"/>
          <w:szCs w:val="24"/>
          <w:shd w:val="clear" w:color="auto" w:fill="FFFFFF"/>
        </w:rPr>
        <w:t xml:space="preserve"> not referring patients</w:t>
      </w:r>
      <w:r w:rsidR="00372C1B">
        <w:rPr>
          <w:rFonts w:cs="Tahoma"/>
          <w:color w:val="000000"/>
          <w:sz w:val="24"/>
          <w:szCs w:val="24"/>
          <w:shd w:val="clear" w:color="auto" w:fill="FFFFFF"/>
        </w:rPr>
        <w:t xml:space="preserve"> include</w:t>
      </w:r>
      <w:r w:rsidR="009F0424">
        <w:rPr>
          <w:rFonts w:cs="Tahoma"/>
          <w:color w:val="000000"/>
          <w:sz w:val="24"/>
          <w:szCs w:val="24"/>
          <w:shd w:val="clear" w:color="auto" w:fill="FFFFFF"/>
        </w:rPr>
        <w:t>d</w:t>
      </w:r>
      <w:r w:rsidR="00226A72" w:rsidRPr="00D65CDA">
        <w:rPr>
          <w:rFonts w:cs="Tahoma"/>
          <w:color w:val="000000"/>
          <w:sz w:val="24"/>
          <w:szCs w:val="24"/>
          <w:shd w:val="clear" w:color="auto" w:fill="FFFFFF"/>
        </w:rPr>
        <w:t xml:space="preserve"> lack of knowledge of CR locations,</w:t>
      </w:r>
      <w:r w:rsidR="00372C1B">
        <w:rPr>
          <w:rFonts w:cs="Tahoma"/>
          <w:color w:val="000000"/>
          <w:sz w:val="24"/>
          <w:szCs w:val="24"/>
          <w:shd w:val="clear" w:color="auto" w:fill="FFFFFF"/>
        </w:rPr>
        <w:t xml:space="preserve"> lack of</w:t>
      </w:r>
      <w:r w:rsidR="00226A72" w:rsidRPr="00D65CDA">
        <w:rPr>
          <w:rFonts w:cs="Tahoma"/>
          <w:color w:val="000000"/>
          <w:sz w:val="24"/>
          <w:szCs w:val="24"/>
          <w:shd w:val="clear" w:color="auto" w:fill="FFFFFF"/>
        </w:rPr>
        <w:t xml:space="preserve"> standardized referral forms a</w:t>
      </w:r>
      <w:r w:rsidR="00372C1B">
        <w:rPr>
          <w:rFonts w:cs="Tahoma"/>
          <w:color w:val="000000"/>
          <w:sz w:val="24"/>
          <w:szCs w:val="24"/>
          <w:shd w:val="clear" w:color="auto" w:fill="FFFFFF"/>
        </w:rPr>
        <w:t>cross programs</w:t>
      </w:r>
      <w:r w:rsidR="00226A72" w:rsidRPr="00D65CDA">
        <w:rPr>
          <w:rFonts w:cs="Tahoma"/>
          <w:color w:val="000000"/>
          <w:sz w:val="24"/>
          <w:szCs w:val="24"/>
          <w:shd w:val="clear" w:color="auto" w:fill="FFFFFF"/>
        </w:rPr>
        <w:t>,</w:t>
      </w:r>
      <w:r w:rsidR="00834F66" w:rsidRPr="00D65CDA">
        <w:rPr>
          <w:rFonts w:cs="Tahoma"/>
          <w:color w:val="000000"/>
          <w:sz w:val="24"/>
          <w:szCs w:val="24"/>
          <w:shd w:val="clear" w:color="auto" w:fill="FFFFFF"/>
        </w:rPr>
        <w:t xml:space="preserve"> inconvenience</w:t>
      </w:r>
      <w:r w:rsidR="00372C1B">
        <w:rPr>
          <w:rFonts w:cs="Tahoma"/>
          <w:color w:val="000000"/>
          <w:sz w:val="24"/>
          <w:szCs w:val="24"/>
          <w:shd w:val="clear" w:color="auto" w:fill="FFFFFF"/>
        </w:rPr>
        <w:t xml:space="preserve"> of completing the referral</w:t>
      </w:r>
      <w:r w:rsidR="00834F66" w:rsidRPr="00D65CDA">
        <w:rPr>
          <w:rFonts w:cs="Tahoma"/>
          <w:color w:val="000000"/>
          <w:sz w:val="24"/>
          <w:szCs w:val="24"/>
          <w:shd w:val="clear" w:color="auto" w:fill="FFFFFF"/>
        </w:rPr>
        <w:t>,</w:t>
      </w:r>
      <w:r w:rsidR="00372C1B">
        <w:rPr>
          <w:rFonts w:cs="Tahoma"/>
          <w:color w:val="000000"/>
          <w:sz w:val="24"/>
          <w:szCs w:val="24"/>
          <w:shd w:val="clear" w:color="auto" w:fill="FFFFFF"/>
        </w:rPr>
        <w:t xml:space="preserve"> perceptions of poor</w:t>
      </w:r>
      <w:r w:rsidR="00834F66" w:rsidRPr="00D65CDA">
        <w:rPr>
          <w:rFonts w:cs="Tahoma"/>
          <w:color w:val="000000"/>
          <w:sz w:val="24"/>
          <w:szCs w:val="24"/>
          <w:shd w:val="clear" w:color="auto" w:fill="FFFFFF"/>
        </w:rPr>
        <w:t xml:space="preserve"> program quality</w:t>
      </w:r>
      <w:r w:rsidR="00372C1B">
        <w:rPr>
          <w:rFonts w:cs="Tahoma"/>
          <w:color w:val="000000"/>
          <w:sz w:val="24"/>
          <w:szCs w:val="24"/>
          <w:shd w:val="clear" w:color="auto" w:fill="FFFFFF"/>
        </w:rPr>
        <w:t xml:space="preserve"> </w:t>
      </w:r>
      <w:r w:rsidR="00834F66" w:rsidRPr="00D65CDA">
        <w:rPr>
          <w:rFonts w:cs="Tahoma"/>
          <w:color w:val="000000"/>
          <w:sz w:val="24"/>
          <w:szCs w:val="24"/>
          <w:shd w:val="clear" w:color="auto" w:fill="FFFFFF"/>
        </w:rPr>
        <w:fldChar w:fldCharType="begin" w:fldLock="1"/>
      </w:r>
      <w:r w:rsidR="006E46BB">
        <w:rPr>
          <w:rFonts w:cs="Tahoma"/>
          <w:color w:val="000000"/>
          <w:sz w:val="24"/>
          <w:szCs w:val="24"/>
          <w:shd w:val="clear" w:color="auto" w:fill="FFFFFF"/>
        </w:rPr>
        <w:instrText>ADDIN CSL_CITATION { "citationItems" : [ { "id" : "ITEM-1", "itemData" : { "DOI" : "10.1097/01.HCR.0000327182.13875.07", "abstract" : "Cardiac rehabilitation (CR) is widely underutilized because of multiple factors including physician referral practices. Previous research has shown CR referral varies by type of provider, with cardiologists more likely to refer than primary care physicians. The objective of this study was to compare factors affecting CR referral in primary care physicians versus cardiac specialists.", "author" : [ { "dropping-particle" : "", "family" : "Grace", "given" : "Sherry L", "non-dropping-particle" : "", "parse-names" : false, "suffix" : "" }, { "dropping-particle" : "", "family" : "Grewal", "given" : "Keerat", "non-dropping-particle" : "", "parse-names" : false, "suffix" : "" }, { "dropping-particle" : "", "family" : "Stewart", "given" : "Donna E", "non-dropping-particle" : "", "parse-names" : false, "suffix" : "" } ], "container-title" : "Journal of cardiopulmonary rehabilitation and prevention", "id" : "ITEM-1", "issue" : "4", "issued" : { "date-parts" : [ [ "2008" ] ] }, "page" : "248-52", "title" : "Factors affecting cardiac rehabilitation referral by physician specialty.", "type" : "article-journal", "volume" : "28" }, "uris" : [ "http://www.mendeley.com/documents/?uuid=2d5e4020-08cc-4880-a66a-0723a6ce3ed2" ] } ], "mendeley" : { "previouslyFormattedCitation" : "(33)" }, "properties" : { "noteIndex" : 0 }, "schema" : "https://github.com/citation-style-language/schema/raw/master/csl-citation.json" }</w:instrText>
      </w:r>
      <w:r w:rsidR="00834F66" w:rsidRPr="00D65CDA">
        <w:rPr>
          <w:rFonts w:cs="Tahoma"/>
          <w:color w:val="000000"/>
          <w:sz w:val="24"/>
          <w:szCs w:val="24"/>
          <w:shd w:val="clear" w:color="auto" w:fill="FFFFFF"/>
        </w:rPr>
        <w:fldChar w:fldCharType="separate"/>
      </w:r>
      <w:r w:rsidR="00AD3325" w:rsidRPr="00AD3325">
        <w:rPr>
          <w:rFonts w:cs="Tahoma"/>
          <w:noProof/>
          <w:color w:val="000000"/>
          <w:sz w:val="24"/>
          <w:szCs w:val="24"/>
          <w:shd w:val="clear" w:color="auto" w:fill="FFFFFF"/>
        </w:rPr>
        <w:t>(33)</w:t>
      </w:r>
      <w:r w:rsidR="00834F66" w:rsidRPr="00D65CDA">
        <w:rPr>
          <w:rFonts w:cs="Tahoma"/>
          <w:color w:val="000000"/>
          <w:sz w:val="24"/>
          <w:szCs w:val="24"/>
          <w:shd w:val="clear" w:color="auto" w:fill="FFFFFF"/>
        </w:rPr>
        <w:fldChar w:fldCharType="end"/>
      </w:r>
      <w:r w:rsidR="00372C1B">
        <w:rPr>
          <w:rFonts w:cs="Tahoma"/>
          <w:color w:val="000000"/>
          <w:sz w:val="24"/>
          <w:szCs w:val="24"/>
          <w:shd w:val="clear" w:color="auto" w:fill="FFFFFF"/>
        </w:rPr>
        <w:t>,</w:t>
      </w:r>
      <w:r w:rsidR="00226A72" w:rsidRPr="00D65CDA">
        <w:rPr>
          <w:rFonts w:cs="Tahoma"/>
          <w:color w:val="000000"/>
          <w:sz w:val="24"/>
          <w:szCs w:val="24"/>
          <w:shd w:val="clear" w:color="auto" w:fill="FFFFFF"/>
        </w:rPr>
        <w:t xml:space="preserve"> lack of discharge communication</w:t>
      </w:r>
      <w:r w:rsidR="00372C1B">
        <w:rPr>
          <w:rFonts w:cs="Tahoma"/>
          <w:color w:val="000000"/>
          <w:sz w:val="24"/>
          <w:szCs w:val="24"/>
          <w:shd w:val="clear" w:color="auto" w:fill="FFFFFF"/>
        </w:rPr>
        <w:t xml:space="preserve"> from previously-referred patients </w:t>
      </w:r>
      <w:r w:rsidR="00554B20" w:rsidRPr="00D65CDA">
        <w:rPr>
          <w:rFonts w:cs="Tahoma"/>
          <w:color w:val="000000"/>
          <w:sz w:val="24"/>
          <w:szCs w:val="24"/>
          <w:shd w:val="clear" w:color="auto" w:fill="FFFFFF"/>
        </w:rPr>
        <w:fldChar w:fldCharType="begin" w:fldLock="1"/>
      </w:r>
      <w:r w:rsidR="006E46BB">
        <w:rPr>
          <w:rFonts w:cs="Tahoma"/>
          <w:color w:val="000000"/>
          <w:sz w:val="24"/>
          <w:szCs w:val="24"/>
          <w:shd w:val="clear" w:color="auto" w:fill="FFFFFF"/>
        </w:rPr>
        <w:instrText>ADDIN CSL_CITATION { "citationItems" : [ { "id" : "ITEM-1", "itemData" : { "DOI" : "10.1186/1472-6963-11-231", "abstract" : "While it is recommended that records are kept between primary care providers (PCPs) and specialists during patient transitions from hospital to community care, this communication is not currently standardized. We aimed to assess the transmission of cardiac rehabilitation (CR) program intake transition records to PCPs and to explore PCPs' needs in communication with CR programs and for intake transition record content.", "author" : [ { "dropping-particle" : "", "family" : "Yee", "given" : "Jonathan", "non-dropping-particle" : "", "parse-names" : false, "suffix" : "" }, { "dropping-particle" : "", "family" : "Unsworth", "given" : "Karen", "non-dropping-particle" : "", "parse-names" : false, "suffix" : "" }, { "dropping-particle" : "", "family" : "Suskin", "given" : "Neville", "non-dropping-particle" : "", "parse-names" : false, "suffix" : "" }, { "dropping-particle" : "", "family" : "Reid", "given" : "Robert D", "non-dropping-particle" : "", "parse-names" : false, "suffix" : "" }, { "dropping-particle" : "", "family" : "Jamnik", "given" : "Veronica", "non-dropping-particle" : "", "parse-names" : false, "suffix" : "" }, { "dropping-particle" : "", "family" : "Grace", "given" : "Sherry L", "non-dropping-particle" : "", "parse-names" : false, "suffix" : "" } ], "container-title" : "BMC health services research", "id" : "ITEM-1", "issue" : "1", "issued" : { "date-parts" : [ [ "2011", "1" ] ] }, "page" : "231", "publisher" : "BioMed Central Ltd", "title" : "Primary care provider perceptions of intake transition records and shared care with outpatient cardiac rehabilitation programs.", "type" : "article-journal", "volume" : "11" }, "uris" : [ "http://www.mendeley.com/documents/?uuid=f9c18136-5e10-4aff-9217-4422ba9cc16c" ] } ], "mendeley" : { "previouslyFormattedCitation" : "(34)" }, "properties" : { "noteIndex" : 0 }, "schema" : "https://github.com/citation-style-language/schema/raw/master/csl-citation.json" }</w:instrText>
      </w:r>
      <w:r w:rsidR="00554B20" w:rsidRPr="00D65CDA">
        <w:rPr>
          <w:rFonts w:cs="Tahoma"/>
          <w:color w:val="000000"/>
          <w:sz w:val="24"/>
          <w:szCs w:val="24"/>
          <w:shd w:val="clear" w:color="auto" w:fill="FFFFFF"/>
        </w:rPr>
        <w:fldChar w:fldCharType="separate"/>
      </w:r>
      <w:r w:rsidR="00AD3325" w:rsidRPr="00AD3325">
        <w:rPr>
          <w:rFonts w:cs="Tahoma"/>
          <w:noProof/>
          <w:color w:val="000000"/>
          <w:sz w:val="24"/>
          <w:szCs w:val="24"/>
          <w:shd w:val="clear" w:color="auto" w:fill="FFFFFF"/>
        </w:rPr>
        <w:t>(34)</w:t>
      </w:r>
      <w:r w:rsidR="00554B20" w:rsidRPr="00D65CDA">
        <w:rPr>
          <w:rFonts w:cs="Tahoma"/>
          <w:color w:val="000000"/>
          <w:sz w:val="24"/>
          <w:szCs w:val="24"/>
          <w:shd w:val="clear" w:color="auto" w:fill="FFFFFF"/>
        </w:rPr>
        <w:fldChar w:fldCharType="end"/>
      </w:r>
      <w:r w:rsidR="00416137">
        <w:rPr>
          <w:rFonts w:cs="Tahoma"/>
          <w:color w:val="000000"/>
          <w:sz w:val="24"/>
          <w:szCs w:val="24"/>
          <w:shd w:val="clear" w:color="auto" w:fill="FFFFFF"/>
        </w:rPr>
        <w:t xml:space="preserve">, </w:t>
      </w:r>
      <w:r w:rsidR="009F0424">
        <w:rPr>
          <w:rFonts w:cs="Tahoma"/>
          <w:color w:val="000000"/>
          <w:sz w:val="24"/>
          <w:szCs w:val="24"/>
          <w:shd w:val="clear" w:color="auto" w:fill="FFFFFF"/>
        </w:rPr>
        <w:t>long</w:t>
      </w:r>
      <w:r w:rsidR="00372C1B">
        <w:rPr>
          <w:rFonts w:cs="Tahoma"/>
          <w:color w:val="000000"/>
          <w:sz w:val="24"/>
          <w:szCs w:val="24"/>
          <w:shd w:val="clear" w:color="auto" w:fill="FFFFFF"/>
        </w:rPr>
        <w:t xml:space="preserve"> </w:t>
      </w:r>
      <w:r w:rsidR="00226A72" w:rsidRPr="00D65CDA">
        <w:rPr>
          <w:rFonts w:cs="Tahoma"/>
          <w:color w:val="000000"/>
          <w:sz w:val="24"/>
          <w:szCs w:val="24"/>
          <w:shd w:val="clear" w:color="auto" w:fill="FFFFFF"/>
        </w:rPr>
        <w:t xml:space="preserve">distance to </w:t>
      </w:r>
      <w:r w:rsidR="009F0424">
        <w:rPr>
          <w:rFonts w:cs="Tahoma"/>
          <w:color w:val="000000"/>
          <w:sz w:val="24"/>
          <w:szCs w:val="24"/>
          <w:shd w:val="clear" w:color="auto" w:fill="FFFFFF"/>
        </w:rPr>
        <w:t xml:space="preserve">the </w:t>
      </w:r>
      <w:r w:rsidR="00226A72" w:rsidRPr="00D65CDA">
        <w:rPr>
          <w:rFonts w:cs="Tahoma"/>
          <w:color w:val="000000"/>
          <w:sz w:val="24"/>
          <w:szCs w:val="24"/>
          <w:shd w:val="clear" w:color="auto" w:fill="FFFFFF"/>
        </w:rPr>
        <w:t>CR program</w:t>
      </w:r>
      <w:r w:rsidR="009F0424">
        <w:rPr>
          <w:rFonts w:cs="Tahoma"/>
          <w:color w:val="000000"/>
          <w:sz w:val="24"/>
          <w:szCs w:val="24"/>
          <w:shd w:val="clear" w:color="auto" w:fill="FFFFFF"/>
        </w:rPr>
        <w:t xml:space="preserve"> for the patient to travel</w:t>
      </w:r>
      <w:r w:rsidR="00226A72" w:rsidRPr="00D65CDA">
        <w:rPr>
          <w:rFonts w:cs="Tahoma"/>
          <w:color w:val="000000"/>
          <w:sz w:val="24"/>
          <w:szCs w:val="24"/>
          <w:shd w:val="clear" w:color="auto" w:fill="FFFFFF"/>
        </w:rPr>
        <w:t xml:space="preserve">, </w:t>
      </w:r>
      <w:r w:rsidR="00372C1B">
        <w:rPr>
          <w:rFonts w:cs="Tahoma"/>
          <w:color w:val="000000"/>
          <w:sz w:val="24"/>
          <w:szCs w:val="24"/>
          <w:shd w:val="clear" w:color="auto" w:fill="FFFFFF"/>
        </w:rPr>
        <w:t xml:space="preserve">perceptions of low </w:t>
      </w:r>
      <w:r w:rsidR="00226A72" w:rsidRPr="00D65CDA">
        <w:rPr>
          <w:rFonts w:cs="Tahoma"/>
          <w:color w:val="000000"/>
          <w:sz w:val="24"/>
          <w:szCs w:val="24"/>
          <w:shd w:val="clear" w:color="auto" w:fill="FFFFFF"/>
        </w:rPr>
        <w:t xml:space="preserve">patient motivation, and </w:t>
      </w:r>
      <w:r w:rsidR="00372C1B">
        <w:rPr>
          <w:rFonts w:cs="Tahoma"/>
          <w:color w:val="000000"/>
          <w:sz w:val="24"/>
          <w:szCs w:val="24"/>
          <w:shd w:val="clear" w:color="auto" w:fill="FFFFFF"/>
        </w:rPr>
        <w:t xml:space="preserve">lack of clarity regarding </w:t>
      </w:r>
      <w:r w:rsidR="00226A72" w:rsidRPr="00D65CDA">
        <w:rPr>
          <w:rFonts w:cs="Tahoma"/>
          <w:color w:val="000000"/>
          <w:sz w:val="24"/>
          <w:szCs w:val="24"/>
          <w:shd w:val="clear" w:color="auto" w:fill="FFFFFF"/>
        </w:rPr>
        <w:t xml:space="preserve">who in </w:t>
      </w:r>
      <w:r w:rsidR="0077282B">
        <w:rPr>
          <w:rFonts w:cs="Tahoma"/>
          <w:color w:val="000000"/>
          <w:sz w:val="24"/>
          <w:szCs w:val="24"/>
          <w:shd w:val="clear" w:color="auto" w:fill="FFFFFF"/>
        </w:rPr>
        <w:t xml:space="preserve">the </w:t>
      </w:r>
      <w:r w:rsidR="00226A72" w:rsidRPr="00D65CDA">
        <w:rPr>
          <w:rFonts w:cs="Tahoma"/>
          <w:color w:val="000000"/>
          <w:sz w:val="24"/>
          <w:szCs w:val="24"/>
          <w:shd w:val="clear" w:color="auto" w:fill="FFFFFF"/>
        </w:rPr>
        <w:t xml:space="preserve">health care team </w:t>
      </w:r>
      <w:r w:rsidR="00372C1B" w:rsidRPr="00D65CDA">
        <w:rPr>
          <w:rFonts w:cs="Tahoma"/>
          <w:color w:val="000000"/>
          <w:sz w:val="24"/>
          <w:szCs w:val="24"/>
          <w:shd w:val="clear" w:color="auto" w:fill="FFFFFF"/>
        </w:rPr>
        <w:t xml:space="preserve">is responsible </w:t>
      </w:r>
      <w:r w:rsidR="00226A72" w:rsidRPr="00D65CDA">
        <w:rPr>
          <w:rFonts w:cs="Tahoma"/>
          <w:color w:val="000000"/>
          <w:sz w:val="24"/>
          <w:szCs w:val="24"/>
          <w:shd w:val="clear" w:color="auto" w:fill="FFFFFF"/>
        </w:rPr>
        <w:t>f</w:t>
      </w:r>
      <w:r w:rsidR="00554B20" w:rsidRPr="00D65CDA">
        <w:rPr>
          <w:rFonts w:cs="Tahoma"/>
          <w:color w:val="000000"/>
          <w:sz w:val="24"/>
          <w:szCs w:val="24"/>
          <w:shd w:val="clear" w:color="auto" w:fill="FFFFFF"/>
        </w:rPr>
        <w:t>or referral</w:t>
      </w:r>
      <w:r w:rsidR="00246EE4">
        <w:rPr>
          <w:rFonts w:cs="Tahoma"/>
          <w:color w:val="000000"/>
          <w:sz w:val="24"/>
          <w:szCs w:val="24"/>
          <w:shd w:val="clear" w:color="auto" w:fill="FFFFFF"/>
        </w:rPr>
        <w:t xml:space="preserve"> </w:t>
      </w:r>
      <w:r w:rsidR="00554B20" w:rsidRPr="00D65CDA">
        <w:rPr>
          <w:rFonts w:cs="Tahoma"/>
          <w:color w:val="000000"/>
          <w:sz w:val="24"/>
          <w:szCs w:val="24"/>
          <w:shd w:val="clear" w:color="auto" w:fill="FFFFFF"/>
        </w:rPr>
        <w:fldChar w:fldCharType="begin" w:fldLock="1"/>
      </w:r>
      <w:r w:rsidR="006E46BB">
        <w:rPr>
          <w:rFonts w:cs="Tahoma"/>
          <w:color w:val="000000"/>
          <w:sz w:val="24"/>
          <w:szCs w:val="24"/>
          <w:shd w:val="clear" w:color="auto" w:fill="FFFFFF"/>
        </w:rPr>
        <w:instrText>ADDIN CSL_CITATION { "citationItems" : [ { "id" : "ITEM-1", "itemData" : { "abstract" : "BACKGROUND: Cardiac rehabilitation (CR) is an evidence-based intervention that has been shown to reduce both morbidity and mortality. However, CR is widely underused due to multiple factors, including physician referral practices. OBJECTIVES: To describe physicians' preferences in managing cardiac patients and the barriers they face in referring patients to CR. METHODS: A cross-sectional survey of a stratified random sample of 510 primary care physicians, cardiologists and cardiovascular surgeons in Ontario was conducted. One hundred seventy-nine physicians responded (40% response rate through repeat mailings) to the survey that investigated medical, demographic and attitudinal factors affecting referral. A hypothetical case scenario that elicited open-ended factors affecting physician management preferences was incorporated. RESULTS: Physicians identified geographic access, uncertainty regarding which provider was responsible for referral and perceptions of patient motivation as important factors affecting referral to CR. Through principal components analysis, several attitudes affecting referral emerged, including beliefs about the efficacy of CR, referral norms, ease of the referral process and desire to manage the patient independently. A hierarchical logistic regression analysis showed that 75% of the variance in referral was attributable to medical specialty, availability of CR and practice norms. CONCLUSIONS: Increased communication among health care providers is needed to ensure CR referral. Due to geographic dispersion, alternatives to site-based CR are necessary to meet the needs of cardiac patients.", "author" : [ { "dropping-particle" : "", "family" : "Grace", "given" : "Sherry L", "non-dropping-particle" : "", "parse-names" : false, "suffix" : "" }, { "dropping-particle" : "", "family" : "Evindar", "given" : "Alexandra", "non-dropping-particle" : "", "parse-names" : false, "suffix" : "" }, { "dropping-particle" : "", "family" : "Abramson", "given" : "Beth L", "non-dropping-particle" : "", "parse-names" : false, "suffix" : "" }, { "dropping-particle" : "", "family" : "Stewart", "given" : "Donna E", "non-dropping-particle" : "", "parse-names" : false, "suffix" : "" } ], "container-title" : "Can J Cardiol", "id" : "ITEM-1", "issue" : "11", "issued" : { "date-parts" : [ [ "2004" ] ] }, "page" : "1101-1107", "title" : "Physician management preferences for cardiac patients: factors affecting referral to cardiac rehabilitation.", "type" : "article-journal", "volume" : "20" }, "uris" : [ "http://www.mendeley.com/documents/?uuid=0b882b71-803d-4c3a-abaf-ae3d144030aa" ] } ], "mendeley" : { "previouslyFormattedCitation" : "(35)" }, "properties" : { "noteIndex" : 0 }, "schema" : "https://github.com/citation-style-language/schema/raw/master/csl-citation.json" }</w:instrText>
      </w:r>
      <w:r w:rsidR="00554B20" w:rsidRPr="00D65CDA">
        <w:rPr>
          <w:rFonts w:cs="Tahoma"/>
          <w:color w:val="000000"/>
          <w:sz w:val="24"/>
          <w:szCs w:val="24"/>
          <w:shd w:val="clear" w:color="auto" w:fill="FFFFFF"/>
        </w:rPr>
        <w:fldChar w:fldCharType="separate"/>
      </w:r>
      <w:r w:rsidR="00AD3325" w:rsidRPr="00AD3325">
        <w:rPr>
          <w:rFonts w:cs="Tahoma"/>
          <w:noProof/>
          <w:color w:val="000000"/>
          <w:sz w:val="24"/>
          <w:szCs w:val="24"/>
          <w:shd w:val="clear" w:color="auto" w:fill="FFFFFF"/>
        </w:rPr>
        <w:t>(35)</w:t>
      </w:r>
      <w:r w:rsidR="00554B20" w:rsidRPr="00D65CDA">
        <w:rPr>
          <w:rFonts w:cs="Tahoma"/>
          <w:color w:val="000000"/>
          <w:sz w:val="24"/>
          <w:szCs w:val="24"/>
          <w:shd w:val="clear" w:color="auto" w:fill="FFFFFF"/>
        </w:rPr>
        <w:fldChar w:fldCharType="end"/>
      </w:r>
      <w:r w:rsidR="00372C1B">
        <w:rPr>
          <w:rFonts w:cs="Tahoma"/>
          <w:color w:val="000000"/>
          <w:sz w:val="24"/>
          <w:szCs w:val="24"/>
          <w:shd w:val="clear" w:color="auto" w:fill="FFFFFF"/>
        </w:rPr>
        <w:t>.</w:t>
      </w:r>
    </w:p>
    <w:p w:rsidR="00111554" w:rsidRPr="00D65CDA" w:rsidRDefault="00246EE4" w:rsidP="00D65CDA">
      <w:pPr>
        <w:spacing w:line="480" w:lineRule="auto"/>
        <w:rPr>
          <w:sz w:val="24"/>
          <w:szCs w:val="24"/>
        </w:rPr>
      </w:pPr>
      <w:r>
        <w:rPr>
          <w:sz w:val="24"/>
          <w:szCs w:val="24"/>
        </w:rPr>
        <w:tab/>
      </w:r>
      <w:r w:rsidR="00CA7E14" w:rsidRPr="00D65CDA">
        <w:rPr>
          <w:sz w:val="24"/>
          <w:szCs w:val="24"/>
        </w:rPr>
        <w:t xml:space="preserve">In Canada, the Cardiac </w:t>
      </w:r>
      <w:r w:rsidR="00742EA2" w:rsidRPr="00D65CDA">
        <w:rPr>
          <w:sz w:val="24"/>
          <w:szCs w:val="24"/>
        </w:rPr>
        <w:t>Rehabilitation</w:t>
      </w:r>
      <w:r w:rsidR="00CA7E14" w:rsidRPr="00D65CDA">
        <w:rPr>
          <w:sz w:val="24"/>
          <w:szCs w:val="24"/>
        </w:rPr>
        <w:t xml:space="preserve"> Barriers Scale (</w:t>
      </w:r>
      <w:r w:rsidR="00A13373">
        <w:rPr>
          <w:sz w:val="24"/>
          <w:szCs w:val="24"/>
        </w:rPr>
        <w:t xml:space="preserve">Figure </w:t>
      </w:r>
      <w:r w:rsidR="008E731A">
        <w:rPr>
          <w:sz w:val="24"/>
          <w:szCs w:val="24"/>
        </w:rPr>
        <w:t>3</w:t>
      </w:r>
      <w:r w:rsidR="00CA7E14" w:rsidRPr="00D65CDA">
        <w:rPr>
          <w:sz w:val="24"/>
          <w:szCs w:val="24"/>
        </w:rPr>
        <w:t>) has been</w:t>
      </w:r>
      <w:r>
        <w:rPr>
          <w:sz w:val="24"/>
          <w:szCs w:val="24"/>
        </w:rPr>
        <w:t xml:space="preserve"> developed and</w:t>
      </w:r>
      <w:r w:rsidR="00CA7E14" w:rsidRPr="00D65CDA">
        <w:rPr>
          <w:sz w:val="24"/>
          <w:szCs w:val="24"/>
        </w:rPr>
        <w:t xml:space="preserve"> validated</w:t>
      </w:r>
      <w:r w:rsidR="0077282B">
        <w:rPr>
          <w:sz w:val="24"/>
          <w:szCs w:val="24"/>
        </w:rPr>
        <w:t>.</w:t>
      </w:r>
      <w:r w:rsidR="00CA7E14" w:rsidRPr="00D65CDA">
        <w:rPr>
          <w:sz w:val="24"/>
          <w:szCs w:val="24"/>
        </w:rPr>
        <w:t xml:space="preserve"> </w:t>
      </w:r>
      <w:r w:rsidR="0077282B">
        <w:rPr>
          <w:sz w:val="24"/>
          <w:szCs w:val="24"/>
        </w:rPr>
        <w:t xml:space="preserve">It </w:t>
      </w:r>
      <w:r>
        <w:rPr>
          <w:sz w:val="24"/>
          <w:szCs w:val="24"/>
        </w:rPr>
        <w:t>consist</w:t>
      </w:r>
      <w:r w:rsidR="0077282B">
        <w:rPr>
          <w:sz w:val="24"/>
          <w:szCs w:val="24"/>
        </w:rPr>
        <w:t>s</w:t>
      </w:r>
      <w:r>
        <w:rPr>
          <w:sz w:val="24"/>
          <w:szCs w:val="24"/>
        </w:rPr>
        <w:t xml:space="preserve"> of</w:t>
      </w:r>
      <w:r w:rsidR="00CA7E14" w:rsidRPr="00D65CDA">
        <w:rPr>
          <w:sz w:val="24"/>
          <w:szCs w:val="24"/>
        </w:rPr>
        <w:t xml:space="preserve"> four subscales</w:t>
      </w:r>
      <w:r>
        <w:rPr>
          <w:sz w:val="24"/>
          <w:szCs w:val="24"/>
        </w:rPr>
        <w:t>:</w:t>
      </w:r>
      <w:r w:rsidR="00CA7E14" w:rsidRPr="00D65CDA">
        <w:rPr>
          <w:sz w:val="24"/>
          <w:szCs w:val="24"/>
        </w:rPr>
        <w:t xml:space="preserve"> perceived need/healthcare factors, logistical factors, work/time conflicts, and co</w:t>
      </w:r>
      <w:r w:rsidR="001B3078" w:rsidRPr="00D65CDA">
        <w:rPr>
          <w:sz w:val="24"/>
          <w:szCs w:val="24"/>
        </w:rPr>
        <w:t>-</w:t>
      </w:r>
      <w:r w:rsidR="00CA7E14" w:rsidRPr="00D65CDA">
        <w:rPr>
          <w:sz w:val="24"/>
          <w:szCs w:val="24"/>
        </w:rPr>
        <w:t>mor</w:t>
      </w:r>
      <w:r w:rsidR="001B3078" w:rsidRPr="00D65CDA">
        <w:rPr>
          <w:sz w:val="24"/>
          <w:szCs w:val="24"/>
        </w:rPr>
        <w:t>bi</w:t>
      </w:r>
      <w:r w:rsidR="00CA7E14" w:rsidRPr="00D65CDA">
        <w:rPr>
          <w:sz w:val="24"/>
          <w:szCs w:val="24"/>
        </w:rPr>
        <w:t>dities/f</w:t>
      </w:r>
      <w:r w:rsidR="00F833F1" w:rsidRPr="00D65CDA">
        <w:rPr>
          <w:sz w:val="24"/>
          <w:szCs w:val="24"/>
        </w:rPr>
        <w:t>unctional status</w:t>
      </w:r>
      <w:r w:rsidR="00766AF5">
        <w:rPr>
          <w:sz w:val="24"/>
          <w:szCs w:val="24"/>
        </w:rPr>
        <w:fldChar w:fldCharType="begin" w:fldLock="1"/>
      </w:r>
      <w:r w:rsidR="006E46BB">
        <w:rPr>
          <w:sz w:val="24"/>
          <w:szCs w:val="24"/>
        </w:rPr>
        <w:instrText>ADDIN CSL_CITATION { "citationItems" : [ { "id" : "ITEM-1", "itemData" : { "DOI" : "10.1177/0269215511410579", "abstract" : "The purpose of this study was to investigate the factor structure and psychometric properties of the Cardiac Rehabilitation Barriers Scale (CRBS).", "author" : [ { "dropping-particle" : "", "family" : "Shanmugasegaram", "given" : "Shamila", "non-dropping-particle" : "", "parse-names" : false, "suffix" : "" }, { "dropping-particle" : "", "family" : "Gagliese", "given" : "Lucia", "non-dropping-particle" : "", "parse-names" : false, "suffix" : "" }, { "dropping-particle" : "", "family" : "Oh", "given" : "Paul", "non-dropping-particle" : "", "parse-names" : false, "suffix" : "" }, { "dropping-particle" : "", "family" : "Stewart", "given" : "Donna E", "non-dropping-particle" : "", "parse-names" : false, "suffix" : "" }, { "dropping-particle" : "", "family" : "Brister", "given" : "Stephanie J", "non-dropping-particle" : "", "parse-names" : false, "suffix" : "" }, { "dropping-particle" : "", "family" : "Chan", "given" : "Victoria", "non-dropping-particle" : "", "parse-names" : false, "suffix" : "" }, { "dropping-particle" : "", "family" : "Grace", "given" : "Sherry L", "non-dropping-particle" : "", "parse-names" : false, "suffix" : "" } ], "container-title" : "Clin Rehabil", "id" : "ITEM-1", "issue" : "2", "issued" : { "date-parts" : [ [ "2012", "2" ] ] }, "page" : "152-64", "title" : "Psychometric validation of the cardiac rehabilitation barriers scale.", "type" : "article-journal", "volume" : "26" }, "uris" : [ "http://www.mendeley.com/documents/?uuid=56fbb231-a879-4a5d-9c09-d13c30fc0080" ] } ], "mendeley" : { "previouslyFormattedCitation" : "(36)" }, "properties" : { "noteIndex" : 0 }, "schema" : "https://github.com/citation-style-language/schema/raw/master/csl-citation.json" }</w:instrText>
      </w:r>
      <w:r w:rsidR="00766AF5">
        <w:rPr>
          <w:sz w:val="24"/>
          <w:szCs w:val="24"/>
        </w:rPr>
        <w:fldChar w:fldCharType="separate"/>
      </w:r>
      <w:r w:rsidR="00766AF5" w:rsidRPr="00766AF5">
        <w:rPr>
          <w:noProof/>
          <w:sz w:val="24"/>
          <w:szCs w:val="24"/>
        </w:rPr>
        <w:t>(36)</w:t>
      </w:r>
      <w:r w:rsidR="00766AF5">
        <w:rPr>
          <w:sz w:val="24"/>
          <w:szCs w:val="24"/>
        </w:rPr>
        <w:fldChar w:fldCharType="end"/>
      </w:r>
      <w:r w:rsidR="00111554" w:rsidRPr="00D65CDA">
        <w:rPr>
          <w:sz w:val="24"/>
          <w:szCs w:val="24"/>
        </w:rPr>
        <w:t>.</w:t>
      </w:r>
      <w:r w:rsidR="000138DA">
        <w:rPr>
          <w:sz w:val="24"/>
          <w:szCs w:val="24"/>
        </w:rPr>
        <w:t xml:space="preserve"> The key barriers reported by Canadian patients include:</w:t>
      </w:r>
      <w:r w:rsidR="001E498E">
        <w:rPr>
          <w:sz w:val="24"/>
          <w:szCs w:val="24"/>
        </w:rPr>
        <w:t xml:space="preserve"> travel and distance, perceiving they did not “need” CR, perceiving they could manage their CVD independently through exercising in their own home or community, work responsibilities and other time constraints, and severe weather.</w:t>
      </w:r>
    </w:p>
    <w:p w:rsidR="00FD49A0" w:rsidRPr="00D65CDA" w:rsidRDefault="00111554" w:rsidP="00D65CDA">
      <w:pPr>
        <w:spacing w:line="480" w:lineRule="auto"/>
        <w:rPr>
          <w:b/>
          <w:sz w:val="24"/>
          <w:szCs w:val="24"/>
        </w:rPr>
      </w:pPr>
      <w:r w:rsidRPr="00D65CDA">
        <w:rPr>
          <w:b/>
          <w:sz w:val="24"/>
          <w:szCs w:val="24"/>
        </w:rPr>
        <w:t>EVIDENCE</w:t>
      </w:r>
      <w:r w:rsidR="00A8455A">
        <w:rPr>
          <w:b/>
          <w:sz w:val="24"/>
          <w:szCs w:val="24"/>
        </w:rPr>
        <w:t>-</w:t>
      </w:r>
      <w:r w:rsidRPr="00D65CDA">
        <w:rPr>
          <w:b/>
          <w:sz w:val="24"/>
          <w:szCs w:val="24"/>
        </w:rPr>
        <w:t>BASED REVIEW SUPPORTING CARDIAC REHABILI</w:t>
      </w:r>
      <w:r w:rsidR="00246EE4">
        <w:rPr>
          <w:b/>
          <w:sz w:val="24"/>
          <w:szCs w:val="24"/>
        </w:rPr>
        <w:t>T</w:t>
      </w:r>
      <w:r w:rsidRPr="00D65CDA">
        <w:rPr>
          <w:b/>
          <w:sz w:val="24"/>
          <w:szCs w:val="24"/>
        </w:rPr>
        <w:t>ATION IN CANADA</w:t>
      </w:r>
    </w:p>
    <w:p w:rsidR="00297145" w:rsidRPr="00D65CDA" w:rsidRDefault="00AB46F0" w:rsidP="00D65CDA">
      <w:pPr>
        <w:spacing w:line="480" w:lineRule="auto"/>
        <w:rPr>
          <w:rFonts w:cs="Arial"/>
          <w:sz w:val="24"/>
          <w:szCs w:val="24"/>
        </w:rPr>
      </w:pPr>
      <w:r w:rsidRPr="00D65CDA">
        <w:rPr>
          <w:sz w:val="24"/>
          <w:szCs w:val="24"/>
        </w:rPr>
        <w:lastRenderedPageBreak/>
        <w:tab/>
      </w:r>
      <w:r w:rsidR="00297145" w:rsidRPr="00D65CDA">
        <w:rPr>
          <w:rFonts w:cs="Arial"/>
          <w:sz w:val="24"/>
          <w:szCs w:val="24"/>
        </w:rPr>
        <w:t>Large meta-analyses of randomized control</w:t>
      </w:r>
      <w:r w:rsidR="002851E2">
        <w:rPr>
          <w:rFonts w:cs="Arial"/>
          <w:sz w:val="24"/>
          <w:szCs w:val="24"/>
        </w:rPr>
        <w:t>led</w:t>
      </w:r>
      <w:r w:rsidR="00297145" w:rsidRPr="00D65CDA">
        <w:rPr>
          <w:rFonts w:cs="Arial"/>
          <w:sz w:val="24"/>
          <w:szCs w:val="24"/>
        </w:rPr>
        <w:t xml:space="preserve"> trials have shown that </w:t>
      </w:r>
      <w:r w:rsidR="002851E2" w:rsidRPr="00D65CDA">
        <w:rPr>
          <w:rFonts w:cs="Arial"/>
          <w:sz w:val="24"/>
          <w:szCs w:val="24"/>
        </w:rPr>
        <w:t xml:space="preserve">CR </w:t>
      </w:r>
      <w:r w:rsidR="002851E2">
        <w:rPr>
          <w:rFonts w:cs="Arial"/>
          <w:sz w:val="24"/>
          <w:szCs w:val="24"/>
        </w:rPr>
        <w:t xml:space="preserve">is </w:t>
      </w:r>
      <w:r w:rsidR="00297145" w:rsidRPr="00D65CDA">
        <w:rPr>
          <w:rFonts w:cs="Arial"/>
          <w:sz w:val="24"/>
          <w:szCs w:val="24"/>
        </w:rPr>
        <w:t>effective</w:t>
      </w:r>
      <w:r w:rsidR="002851E2">
        <w:rPr>
          <w:rFonts w:cs="Arial"/>
          <w:sz w:val="24"/>
          <w:szCs w:val="24"/>
        </w:rPr>
        <w:t xml:space="preserve"> </w:t>
      </w:r>
      <w:r w:rsidR="00095B7A" w:rsidRPr="00D65CDA">
        <w:rPr>
          <w:rFonts w:cs="Arial"/>
          <w:sz w:val="24"/>
          <w:szCs w:val="24"/>
        </w:rPr>
        <w:fldChar w:fldCharType="begin" w:fldLock="1"/>
      </w:r>
      <w:r w:rsidR="006E46BB">
        <w:rPr>
          <w:rFonts w:cs="Arial"/>
          <w:sz w:val="24"/>
          <w:szCs w:val="24"/>
        </w:rPr>
        <w:instrText>ADDIN CSL_CITATION { "citationItems" : [ { "id" : "ITEM-1", "itemData" : { "author" : [ { "dropping-particle" : "", "family" : "Jolly", "given" : "K", "non-dropping-particle" : "", "parse-names" : false, "suffix" : "" }, { "dropping-particle" : "", "family" : "Taylor", "given" : "R S", "non-dropping-particle" : "", "parse-names" : false, "suffix" : "" }, { "dropping-particle" : "", "family" : "Lip", "given" : "GY", "non-dropping-particle" : "", "parse-names" : false, "suffix" : "" }, { "dropping-particle" : "", "family" : "Stevens", "given" : "A.", "non-dropping-particle" : "", "parse-names" : false, "suffix" : "" } ], "container-title" : "Int J Cardiol", "id" : "ITEM-1", "issue" : "3", "issued" : { "date-parts" : [ [ "2006" ] ] }, "page" : "343-51", "title" : "Home-based cardiac rehabilitation compared with centre-based rehabilitation and usual care: A systematic review and meta-analysis", "type" : "article-journal", "volume" : "111" }, "uris" : [ "http://www.mendeley.com/documents/?uuid=f8fe7551-7943-4249-a1d8-e46e56acfde8" ] }, { "id" : "ITEM-2", "itemData" : { "author" : [ { "dropping-particle" : "", "family" : "Clark", "given" : "A M", "non-dropping-particle" : "", "parse-names" : false, "suffix" : "" }, { "dropping-particle" : "", "family" : "Hartling", "given" : "L", "non-dropping-particle" : "", "parse-names" : false, "suffix" : "" }, { "dropping-particle" : "", "family" : "Vandermeer", "given" : "B", "non-dropping-particle" : "", "parse-names" : false, "suffix" : "" }, { "dropping-particle" : "", "family" : "McAlister", "given" : "F A", "non-dropping-particle" : "", "parse-names" : false, "suffix" : "" } ], "container-title" : "Ann Intern Med", "id" : "ITEM-2", "issue" : "9", "issued" : { "date-parts" : [ [ "2005" ] ] }, "page" : "659-72", "title" : "Secondary prevention program for patients with coronary artery disease: A meta-analysis of randomized control trials", "type" : "article-journal", "volume" : "143" }, "uris" : [ "http://www.mendeley.com/documents/?uuid=bd89f1fd-372c-465c-8cd9-b08ccd3d2767" ] }, { "id" : "ITEM-3", "itemData" : { "DOI" : "10.1161/CIRCULATIONAHA.111.066738", "abstract" : "Cardiac rehabilitation (CR) is an efficacious yet underused treatment for patients with coronary artery disease. The objective of this study was to determine the association between CR completion and mortality and resource use.", "author" : [ { "dropping-particle" : "", "family" : "Martin", "given" : "B J", "non-dropping-particle" : "", "parse-names" : false, "suffix" : "" }, { "dropping-particle" : "", "family" : "Hauer", "given" : "Trina", "non-dropping-particle" : "", "parse-names" : false, "suffix" : "" }, { "dropping-particle" : "", "family" : "Arena", "given" : "Ross", "non-dropping-particle" : "", "parse-names" : false, "suffix" : "" }, { "dropping-particle" : "", "family" : "Austford", "given" : "Leslie D", "non-dropping-particle" : "", "parse-names" : false, "suffix" : "" }, { "dropping-particle" : "", "family" : "Galbraith", "given" : "P Diane", "non-dropping-particle" : "", "parse-names" : false, "suffix" : "" }, { "dropping-particle" : "", "family" : "Lewin", "given" : "Adriane M", "non-dropping-particle" : "", "parse-names" : false, "suffix" : "" }, { "dropping-particle" : "", "family" : "Knudtson", "given" : "Merril L", "non-dropping-particle" : "", "parse-names" : false, "suffix" : "" }, { "dropping-particle" : "", "family" : "Ghali", "given" : "William", "non-dropping-particle" : "", "parse-names" : false, "suffix" : "" }, { "dropping-particle" : "", "family" : "Stone", "given" : "James", "non-dropping-particle" : "", "parse-names" : false, "suffix" : "" }, { "dropping-particle" : "", "family" : "Aggarwal", "given" : "Sandeep G", "non-dropping-particle" : "", "parse-names" : false, "suffix" : "" } ], "container-title" : "Circulation", "id" : "ITEM-3", "issue" : "6", "issued" : { "date-parts" : [ [ "2012", "8", "7" ] ] }, "page" : "677-87", "title" : "Cardiac rehabilitation attendance and outcomes in coronary artery disease patients.", "type" : "article-journal", "volume" : "126" }, "uris" : [ "http://www.mendeley.com/documents/?uuid=6a4b4589-ed7d-489e-91e7-e231edb0cff5" ] } ], "mendeley" : { "manualFormatting" : "(29,37) ", "previouslyFormattedCitation" : "(29,37,38)" }, "properties" : { "noteIndex" : 0 }, "schema" : "https://github.com/citation-style-language/schema/raw/master/csl-citation.json" }</w:instrText>
      </w:r>
      <w:r w:rsidR="00095B7A" w:rsidRPr="00D65CDA">
        <w:rPr>
          <w:rFonts w:cs="Arial"/>
          <w:sz w:val="24"/>
          <w:szCs w:val="24"/>
        </w:rPr>
        <w:fldChar w:fldCharType="separate"/>
      </w:r>
      <w:r w:rsidR="00DD7431" w:rsidRPr="00DD7431">
        <w:rPr>
          <w:rFonts w:cs="Arial"/>
          <w:noProof/>
          <w:sz w:val="24"/>
          <w:szCs w:val="24"/>
        </w:rPr>
        <w:t>(29,37</w:t>
      </w:r>
      <w:r w:rsidR="00DD7431">
        <w:rPr>
          <w:rFonts w:cs="Arial"/>
          <w:noProof/>
          <w:sz w:val="24"/>
          <w:szCs w:val="24"/>
        </w:rPr>
        <w:t>)</w:t>
      </w:r>
      <w:r w:rsidR="00DD7431" w:rsidRPr="00DD7431" w:rsidDel="00DD7431">
        <w:rPr>
          <w:rFonts w:cs="Arial"/>
          <w:noProof/>
          <w:sz w:val="24"/>
          <w:szCs w:val="24"/>
        </w:rPr>
        <w:t xml:space="preserve"> </w:t>
      </w:r>
      <w:r w:rsidR="00095B7A" w:rsidRPr="00D65CDA">
        <w:rPr>
          <w:rFonts w:cs="Arial"/>
          <w:sz w:val="24"/>
          <w:szCs w:val="24"/>
        </w:rPr>
        <w:fldChar w:fldCharType="end"/>
      </w:r>
      <w:r w:rsidR="00297145" w:rsidRPr="00D65CDA">
        <w:rPr>
          <w:rFonts w:cs="Arial"/>
          <w:sz w:val="24"/>
          <w:szCs w:val="24"/>
        </w:rPr>
        <w:t xml:space="preserve">. </w:t>
      </w:r>
      <w:ins w:id="1" w:author="ctsadmin" w:date="2013-09-10T08:33:00Z">
        <w:r w:rsidR="0091477A">
          <w:rPr>
            <w:rFonts w:cs="Arial"/>
            <w:sz w:val="24"/>
            <w:szCs w:val="24"/>
          </w:rPr>
          <w:t xml:space="preserve">CR has been shown to </w:t>
        </w:r>
      </w:ins>
      <w:ins w:id="2" w:author="ctsadmin" w:date="2013-09-10T08:34:00Z">
        <w:r w:rsidR="0091477A">
          <w:rPr>
            <w:rFonts w:cs="Arial"/>
            <w:sz w:val="24"/>
            <w:szCs w:val="24"/>
          </w:rPr>
          <w:t xml:space="preserve">improve exercise capacity, obesity indices, lipid profile, and reduce inflammation, psychological distress, </w:t>
        </w:r>
      </w:ins>
      <w:ins w:id="3" w:author="ctsadmin" w:date="2013-09-10T08:35:00Z">
        <w:r w:rsidR="0091477A">
          <w:rPr>
            <w:rFonts w:cs="Arial"/>
            <w:sz w:val="24"/>
            <w:szCs w:val="24"/>
          </w:rPr>
          <w:t>among other benefits, most notably reductions in morbidity and mortality</w:t>
        </w:r>
      </w:ins>
      <w:ins w:id="4" w:author="Owner" w:date="2013-09-10T08:42:00Z">
        <w:r w:rsidR="00AF13D9">
          <w:rPr>
            <w:rFonts w:cs="Arial"/>
            <w:sz w:val="24"/>
            <w:szCs w:val="24"/>
          </w:rPr>
          <w:t xml:space="preserve"> </w:t>
        </w:r>
      </w:ins>
      <w:ins w:id="5" w:author="Owner" w:date="2013-09-10T08:43:00Z">
        <w:r w:rsidR="00AF13D9">
          <w:rPr>
            <w:rFonts w:cs="Arial"/>
            <w:sz w:val="24"/>
            <w:szCs w:val="24"/>
          </w:rPr>
          <w:fldChar w:fldCharType="begin" w:fldLock="1"/>
        </w:r>
      </w:ins>
      <w:r w:rsidR="006E46BB">
        <w:rPr>
          <w:rFonts w:cs="Arial"/>
          <w:sz w:val="24"/>
          <w:szCs w:val="24"/>
        </w:rPr>
        <w:instrText>ADDIN CSL_CITATION { "citationItems" : [ { "id" : "ITEM-1", "itemData" : { "DOI" : "10.1016/j.pcad.2011.02.008", "abstract" : "Substantial evidence indicates that increased levels of physical activity, exercise training, and overall cardiorespiratory fitness provide protection in primary and secondary coronary heart disease (CHD) prevention. Clearly, cardiac rehabilitation and exercise training (CRET) programs have been greatly underused in patients with CHD. We review the benefits of formal CRET programs on CHD risk factors including exercise capacity, obesity indices, plasma lipids, inflammation, and psychosocial stress as well as overall morbidity and mortality. These data support the fact that patients with CHD, especially after major CHD events, need routine referral to CRET programs; and patients should be vigorously encouraged to attend these valuable programs.", "author" : [ { "dropping-particle" : "", "family" : "Lavie", "given" : "Carl J", "non-dropping-particle" : "", "parse-names" : false, "suffix" : "" }, { "dropping-particle" : "V", "family" : "Milani", "given" : "R", "non-dropping-particle" : "", "parse-names" : false, "suffix" : "" } ], "container-title" : "Prog Cardiovasc Dis", "id" : "ITEM-1", "issue" : "6", "issued" : { "date-parts" : [ [ "2011" ] ] }, "page" : "397-403", "publisher" : "Elsevier B.V.", "title" : "Cardiac rehabilitation and exercise training in secondary coronary heart disease prevention.", "type" : "article-journal", "volume" : "53" }, "uris" : [ "http://www.mendeley.com/documents/?uuid=24aa51bd-95e1-4f19-aa9e-3852094fabd6" ] } ], "mendeley" : { "previouslyFormattedCitation" : "(39)" }, "properties" : { "noteIndex" : 0 }, "schema" : "https://github.com/citation-style-language/schema/raw/master/csl-citation.json" }</w:instrText>
      </w:r>
      <w:r w:rsidR="00AF13D9">
        <w:rPr>
          <w:rFonts w:cs="Arial"/>
          <w:sz w:val="24"/>
          <w:szCs w:val="24"/>
        </w:rPr>
        <w:fldChar w:fldCharType="separate"/>
      </w:r>
      <w:r w:rsidR="00AF13D9" w:rsidRPr="00AF13D9">
        <w:rPr>
          <w:rFonts w:cs="Arial"/>
          <w:noProof/>
          <w:sz w:val="24"/>
          <w:szCs w:val="24"/>
        </w:rPr>
        <w:t>(39)</w:t>
      </w:r>
      <w:ins w:id="6" w:author="Owner" w:date="2013-09-10T08:43:00Z">
        <w:r w:rsidR="00AF13D9">
          <w:rPr>
            <w:rFonts w:cs="Arial"/>
            <w:sz w:val="24"/>
            <w:szCs w:val="24"/>
          </w:rPr>
          <w:fldChar w:fldCharType="end"/>
        </w:r>
      </w:ins>
      <w:r w:rsidR="0091477A">
        <w:rPr>
          <w:rFonts w:cs="Arial"/>
          <w:sz w:val="24"/>
          <w:szCs w:val="24"/>
        </w:rPr>
        <w:t xml:space="preserve">. </w:t>
      </w:r>
      <w:r w:rsidR="002851E2">
        <w:rPr>
          <w:rFonts w:cs="Arial"/>
          <w:sz w:val="24"/>
          <w:szCs w:val="24"/>
        </w:rPr>
        <w:t>O</w:t>
      </w:r>
      <w:r w:rsidR="00297145" w:rsidRPr="00D65CDA">
        <w:rPr>
          <w:rFonts w:cs="Arial"/>
          <w:sz w:val="24"/>
          <w:szCs w:val="24"/>
        </w:rPr>
        <w:t>bservational</w:t>
      </w:r>
      <w:r w:rsidR="002851E2" w:rsidRPr="00D65CDA">
        <w:rPr>
          <w:rFonts w:cs="Arial"/>
          <w:sz w:val="24"/>
          <w:szCs w:val="24"/>
        </w:rPr>
        <w:t xml:space="preserve"> </w:t>
      </w:r>
      <w:r w:rsidR="00297145" w:rsidRPr="00D65CDA">
        <w:rPr>
          <w:rFonts w:cs="Arial"/>
          <w:sz w:val="24"/>
          <w:szCs w:val="24"/>
        </w:rPr>
        <w:t xml:space="preserve">data </w:t>
      </w:r>
      <w:r w:rsidR="002851E2">
        <w:rPr>
          <w:rFonts w:cs="Arial"/>
          <w:sz w:val="24"/>
          <w:szCs w:val="24"/>
        </w:rPr>
        <w:t>i</w:t>
      </w:r>
      <w:r w:rsidR="002851E2" w:rsidRPr="00D65CDA">
        <w:rPr>
          <w:rFonts w:cs="Arial"/>
          <w:sz w:val="24"/>
          <w:szCs w:val="24"/>
        </w:rPr>
        <w:t xml:space="preserve">n Canada </w:t>
      </w:r>
      <w:r w:rsidR="00297145" w:rsidRPr="00D65CDA">
        <w:rPr>
          <w:rFonts w:cs="Arial"/>
          <w:sz w:val="24"/>
          <w:szCs w:val="24"/>
        </w:rPr>
        <w:t xml:space="preserve">corroborate </w:t>
      </w:r>
      <w:r w:rsidR="002851E2">
        <w:rPr>
          <w:rFonts w:cs="Arial"/>
          <w:sz w:val="24"/>
          <w:szCs w:val="24"/>
        </w:rPr>
        <w:t xml:space="preserve">the </w:t>
      </w:r>
      <w:r w:rsidR="002851E2" w:rsidRPr="00D65CDA">
        <w:rPr>
          <w:rFonts w:cs="Arial"/>
          <w:sz w:val="24"/>
          <w:szCs w:val="24"/>
        </w:rPr>
        <w:t xml:space="preserve">benefits </w:t>
      </w:r>
      <w:r w:rsidR="002851E2">
        <w:rPr>
          <w:rFonts w:cs="Arial"/>
          <w:sz w:val="24"/>
          <w:szCs w:val="24"/>
        </w:rPr>
        <w:t xml:space="preserve">achieved in </w:t>
      </w:r>
      <w:r w:rsidR="00297145" w:rsidRPr="00D65CDA">
        <w:rPr>
          <w:rFonts w:cs="Arial"/>
          <w:sz w:val="24"/>
          <w:szCs w:val="24"/>
        </w:rPr>
        <w:t>these trial</w:t>
      </w:r>
      <w:r w:rsidR="002851E2">
        <w:rPr>
          <w:rFonts w:cs="Arial"/>
          <w:sz w:val="24"/>
          <w:szCs w:val="24"/>
        </w:rPr>
        <w:t>s</w:t>
      </w:r>
      <w:r w:rsidR="00C22EC8">
        <w:rPr>
          <w:rFonts w:cs="Arial"/>
          <w:sz w:val="24"/>
          <w:szCs w:val="24"/>
        </w:rPr>
        <w:t>. A study from Alberta demonstrated that</w:t>
      </w:r>
      <w:r w:rsidR="00297145" w:rsidRPr="00D65CDA">
        <w:rPr>
          <w:rFonts w:cs="Arial"/>
          <w:sz w:val="24"/>
          <w:szCs w:val="24"/>
        </w:rPr>
        <w:t xml:space="preserve"> participating in CR lowers risk of death, hospitalization and cardiac hospitalization by 31 to 51%</w:t>
      </w:r>
      <w:r w:rsidR="002851E2">
        <w:rPr>
          <w:rFonts w:cs="Arial"/>
          <w:sz w:val="24"/>
          <w:szCs w:val="24"/>
        </w:rPr>
        <w:t xml:space="preserve"> </w:t>
      </w:r>
      <w:r w:rsidR="00095B7A" w:rsidRPr="00D65CDA">
        <w:rPr>
          <w:rFonts w:cs="Arial"/>
          <w:sz w:val="24"/>
          <w:szCs w:val="24"/>
        </w:rPr>
        <w:fldChar w:fldCharType="begin" w:fldLock="1"/>
      </w:r>
      <w:r w:rsidR="006E46BB">
        <w:rPr>
          <w:rFonts w:cs="Arial"/>
          <w:sz w:val="24"/>
          <w:szCs w:val="24"/>
        </w:rPr>
        <w:instrText>ADDIN CSL_CITATION { "citationItems" : [ { "id" : "ITEM-1", "itemData" : { "DOI" : "10.1161/CIRCULATIONAHA.111.066738", "abstract" : "Cardiac rehabilitation (CR) is an efficacious yet underused treatment for patients with coronary artery disease. The objective of this study was to determine the association between CR completion and mortality and resource use.", "author" : [ { "dropping-particle" : "", "family" : "Martin", "given" : "B J", "non-dropping-particle" : "", "parse-names" : false, "suffix" : "" }, { "dropping-particle" : "", "family" : "Hauer", "given" : "Trina", "non-dropping-particle" : "", "parse-names" : false, "suffix" : "" }, { "dropping-particle" : "", "family" : "Arena", "given" : "Ross", "non-dropping-particle" : "", "parse-names" : false, "suffix" : "" }, { "dropping-particle" : "", "family" : "Austford", "given" : "Leslie D", "non-dropping-particle" : "", "parse-names" : false, "suffix" : "" }, { "dropping-particle" : "", "family" : "Galbraith", "given" : "P Diane", "non-dropping-particle" : "", "parse-names" : false, "suffix" : "" }, { "dropping-particle" : "", "family" : "Lewin", "given" : "Adriane M", "non-dropping-particle" : "", "parse-names" : false, "suffix" : "" }, { "dropping-particle" : "", "family" : "Knudtson", "given" : "Merril L", "non-dropping-particle" : "", "parse-names" : false, "suffix" : "" }, { "dropping-particle" : "", "family" : "Ghali", "given" : "William", "non-dropping-particle" : "", "parse-names" : false, "suffix" : "" }, { "dropping-particle" : "", "family" : "Stone", "given" : "James", "non-dropping-particle" : "", "parse-names" : false, "suffix" : "" }, { "dropping-particle" : "", "family" : "Aggarwal", "given" : "Sandeep G", "non-dropping-particle" : "", "parse-names" : false, "suffix" : "" } ], "container-title" : "Circulation", "id" : "ITEM-1", "issue" : "6", "issued" : { "date-parts" : [ [ "2012", "8", "7" ] ] }, "page" : "677-87", "title" : "Cardiac rehabilitation attendance and outcomes in coronary artery disease patients.", "type" : "article-journal", "volume" : "126" }, "uris" : [ "http://www.mendeley.com/documents/?uuid=6a4b4589-ed7d-489e-91e7-e231edb0cff5" ] } ], "mendeley" : { "previouslyFormattedCitation" : "(29)" }, "properties" : { "noteIndex" : 0 }, "schema" : "https://github.com/citation-style-language/schema/raw/master/csl-citation.json" }</w:instrText>
      </w:r>
      <w:r w:rsidR="00095B7A" w:rsidRPr="00D65CDA">
        <w:rPr>
          <w:rFonts w:cs="Arial"/>
          <w:sz w:val="24"/>
          <w:szCs w:val="24"/>
        </w:rPr>
        <w:fldChar w:fldCharType="separate"/>
      </w:r>
      <w:r w:rsidR="00AD3325" w:rsidRPr="00AD3325">
        <w:rPr>
          <w:rFonts w:cs="Arial"/>
          <w:noProof/>
          <w:sz w:val="24"/>
          <w:szCs w:val="24"/>
        </w:rPr>
        <w:t>(29)</w:t>
      </w:r>
      <w:r w:rsidR="00095B7A" w:rsidRPr="00D65CDA">
        <w:rPr>
          <w:rFonts w:cs="Arial"/>
          <w:sz w:val="24"/>
          <w:szCs w:val="24"/>
        </w:rPr>
        <w:fldChar w:fldCharType="end"/>
      </w:r>
      <w:r w:rsidR="00297145" w:rsidRPr="00D65CDA">
        <w:rPr>
          <w:rFonts w:cs="Arial"/>
          <w:sz w:val="24"/>
          <w:szCs w:val="24"/>
        </w:rPr>
        <w:t xml:space="preserve">. </w:t>
      </w:r>
      <w:ins w:id="7" w:author="ctsadmin" w:date="2013-09-10T08:36:00Z">
        <w:r w:rsidR="0091477A">
          <w:rPr>
            <w:rFonts w:cs="Arial"/>
            <w:sz w:val="24"/>
            <w:szCs w:val="24"/>
          </w:rPr>
          <w:t>Another more recent study by the same group demonstrated that improvements in cardiorespiratory fitness during a CR are associated with decreased mortality, in a dose-response fashion</w:t>
        </w:r>
      </w:ins>
      <w:ins w:id="8" w:author="Owner" w:date="2013-09-10T08:48:00Z">
        <w:r w:rsidR="00AF13D9">
          <w:rPr>
            <w:rFonts w:cs="Arial"/>
            <w:sz w:val="24"/>
            <w:szCs w:val="24"/>
          </w:rPr>
          <w:fldChar w:fldCharType="begin" w:fldLock="1"/>
        </w:r>
      </w:ins>
      <w:r w:rsidR="006E46BB">
        <w:rPr>
          <w:rFonts w:cs="Arial"/>
          <w:sz w:val="24"/>
          <w:szCs w:val="24"/>
        </w:rPr>
        <w:instrText>ADDIN CSL_CITATION { "citationItems" : [ { "id" : "ITEM-1", "itemData" : { "DOI" : "10.1016/j.mayocp.2013.02.013", "abstract" : "OBJECTIVE: To assess the association between cardiorespiratory fitness (CRF) and outcomes in a cardiac rehabilitation (CR) cohort. PATIENTS AND METHODS: We conducted a retrospective study of 5641 patients (4282 men [76%] and 1359 women [24%]; mean \u00b1 SD age, 60.0\u00b110.3 years) with coronary artery disease who participated in CR between July 1, 1996, and February 28, 2009. Based on peak metabolic equivalents (METs), patients were classified as low fitness (LFit) (&lt;5 METs), moderate fitness (5-8 METs), or high fitness (&gt;8 METs). RESULTS: Baseline fitness predicted long-term mortality: relative to the LFit group, patients with moderate fitness had an adjusted hazard ratio of 0.54 (95% CI, 0.42-0.69), and those with high fitness a hazard ratio of 0.32 (95% CI, 0.24-0.44). Improvement in CRF at 12 weeks was associated with decreased overall mortality, with a 13% point reduction with each MET increase (P&lt;.001) and a 30% point reduction in those who started with LFit. At 1 year, each MET increase in CRF was associated with a 25% point reduction in overall mortality in the whole group (P&lt;.001). CONCLUSION: In this study of contemporary CR patients, higher baseline fitness predicted lower mortality. The novel finding was that improvement in fitness during a CR program and improvements that persisted at 1 year were also associated with decreased mortality, most strongly in patients who start with LFit.", "author" : [ { "dropping-particle" : "", "family" : "Martin", "given" : "Billie Jean", "non-dropping-particle" : "", "parse-names" : false, "suffix" : "" }, { "dropping-particle" : "", "family" : "Arena", "given" : "Ross", "non-dropping-particle" : "", "parse-names" : false, "suffix" : "" }, { "dropping-particle" : "", "family" : "Haykowsky", "given" : "Mark", "non-dropping-particle" : "", "parse-names" : false, "suffix" : "" }, { "dropping-particle" : "", "family" : "Hauer", "given" : "Trina", "non-dropping-particle" : "", "parse-names" : false, "suffix" : "" }, { "dropping-particle" : "", "family" : "Austford", "given" : "Leslie D", "non-dropping-particle" : "", "parse-names" : false, "suffix" : "" }, { "dropping-particle" : "", "family" : "Knudtson", "given" : "Merril", "non-dropping-particle" : "", "parse-names" : false, "suffix" : "" }, { "dropping-particle" : "", "family" : "Aggarwal", "given" : "Sandeep", "non-dropping-particle" : "", "parse-names" : false, "suffix" : "" }, { "dropping-particle" : "", "family" : "Stone", "given" : "James a", "non-dropping-particle" : "", "parse-names" : false, "suffix" : "" } ], "container-title" : "Mayo Clin Proc", "id" : "ITEM-1", "issue" : "5", "issued" : { "date-parts" : [ [ "2013", "5" ] ] }, "page" : "455-63", "publisher" : "Elsevier Inc", "title" : "Cardiovascular fitness and mortality after contemporary cardiac rehabilitation.", "type" : "article-journal", "volume" : "88" }, "uris" : [ "http://www.mendeley.com/documents/?uuid=900cb257-f206-440f-8d18-e17410875ac8" ] }, { "id" : "ITEM-2", "itemData" : { "DOI" : "10.1016/j.mayocp.2013.03.009", "author" : [ { "dropping-particle" : "", "family" : "Franklin", "given" : "B A", "non-dropping-particle" : "", "parse-names" : false, "suffix" : "" }, { "dropping-particle" : "", "family" : "Lavie", "given" : "C J", "non-dropping-particle" : "", "parse-names" : false, "suffix" : "" }, { "dropping-particle" : "", "family" : "Squires", "given" : "R W", "non-dropping-particle" : "", "parse-names" : false, "suffix" : "" }, { "dropping-particle" : "V", "family" : "Milani", "given" : "R", "non-dropping-particle" : "", "parse-names" : false, "suffix" : "" } ], "container-title" : "Mayo Clin Proc", "id" : "ITEM-2", "issue" : "5", "issued" : { "date-parts" : [ [ "2013", "5" ] ] }, "page" : "431-7", "title" : "Exercise-based cardiac rehabilitation and improvements in cardiorespiratory fitness: implications regarding patient benefit.", "type" : "article-journal", "volume" : "88" }, "uris" : [ "http://www.mendeley.com/documents/?uuid=b998c0ec-5c84-4d1a-bf67-b505e8e32008" ] } ], "mendeley" : { "previouslyFormattedCitation" : "(40,41)" }, "properties" : { "noteIndex" : 0 }, "schema" : "https://github.com/citation-style-language/schema/raw/master/csl-citation.json" }</w:instrText>
      </w:r>
      <w:r w:rsidR="00AF13D9">
        <w:rPr>
          <w:rFonts w:cs="Arial"/>
          <w:sz w:val="24"/>
          <w:szCs w:val="24"/>
        </w:rPr>
        <w:fldChar w:fldCharType="separate"/>
      </w:r>
      <w:r w:rsidR="00AF13D9" w:rsidRPr="00AF13D9">
        <w:rPr>
          <w:rFonts w:cs="Arial"/>
          <w:noProof/>
          <w:sz w:val="24"/>
          <w:szCs w:val="24"/>
        </w:rPr>
        <w:t>(40,41)</w:t>
      </w:r>
      <w:ins w:id="9" w:author="Owner" w:date="2013-09-10T08:48:00Z">
        <w:r w:rsidR="00AF13D9">
          <w:rPr>
            <w:rFonts w:cs="Arial"/>
            <w:sz w:val="24"/>
            <w:szCs w:val="24"/>
          </w:rPr>
          <w:fldChar w:fldCharType="end"/>
        </w:r>
      </w:ins>
      <w:ins w:id="10" w:author="ctsadmin" w:date="2013-09-10T08:36:00Z">
        <w:r w:rsidR="0091477A">
          <w:rPr>
            <w:rFonts w:cs="Arial"/>
            <w:sz w:val="24"/>
            <w:szCs w:val="24"/>
          </w:rPr>
          <w:t xml:space="preserve">. </w:t>
        </w:r>
      </w:ins>
      <w:ins w:id="11" w:author="ctsadmin" w:date="2013-09-10T08:38:00Z">
        <w:r w:rsidR="00BB4E59">
          <w:rPr>
            <w:rFonts w:cs="Arial"/>
            <w:sz w:val="24"/>
            <w:szCs w:val="24"/>
          </w:rPr>
          <w:t>Finally, a</w:t>
        </w:r>
      </w:ins>
      <w:del w:id="12" w:author="ctsadmin" w:date="2013-09-10T08:38:00Z">
        <w:r w:rsidR="00C22EC8" w:rsidDel="00BB4E59">
          <w:rPr>
            <w:rFonts w:cs="Arial"/>
            <w:sz w:val="24"/>
            <w:szCs w:val="24"/>
          </w:rPr>
          <w:delText>A</w:delText>
        </w:r>
      </w:del>
      <w:r w:rsidR="00C22EC8">
        <w:rPr>
          <w:rFonts w:cs="Arial"/>
          <w:sz w:val="24"/>
          <w:szCs w:val="24"/>
        </w:rPr>
        <w:t xml:space="preserve"> study from Ontario </w:t>
      </w:r>
      <w:r w:rsidR="0077282B">
        <w:rPr>
          <w:rFonts w:cs="Arial"/>
          <w:sz w:val="24"/>
          <w:szCs w:val="24"/>
        </w:rPr>
        <w:t xml:space="preserve">demonstrated that </w:t>
      </w:r>
      <w:r w:rsidR="00C22EC8">
        <w:rPr>
          <w:rFonts w:cs="Arial"/>
          <w:sz w:val="24"/>
          <w:szCs w:val="24"/>
        </w:rPr>
        <w:t xml:space="preserve">CR participation was associated with a 50% lower mortality rate (2.6% </w:t>
      </w:r>
      <w:r w:rsidR="00BA7C5D">
        <w:rPr>
          <w:rFonts w:cs="Arial"/>
          <w:sz w:val="24"/>
          <w:szCs w:val="24"/>
        </w:rPr>
        <w:t>vs.</w:t>
      </w:r>
      <w:r w:rsidR="00C22EC8">
        <w:rPr>
          <w:rFonts w:cs="Arial"/>
          <w:sz w:val="24"/>
          <w:szCs w:val="24"/>
        </w:rPr>
        <w:t xml:space="preserve"> 5.1%, p&lt;.001) when compared to population-matched controls, with greater CR participation associated with </w:t>
      </w:r>
      <w:r w:rsidR="0077282B">
        <w:rPr>
          <w:rFonts w:cs="Arial"/>
          <w:sz w:val="24"/>
          <w:szCs w:val="24"/>
        </w:rPr>
        <w:t xml:space="preserve">even </w:t>
      </w:r>
      <w:r w:rsidR="00C22EC8">
        <w:rPr>
          <w:rFonts w:cs="Arial"/>
          <w:sz w:val="24"/>
          <w:szCs w:val="24"/>
        </w:rPr>
        <w:t>lower mortality</w:t>
      </w:r>
      <w:r w:rsidR="0077282B">
        <w:rPr>
          <w:rFonts w:cs="Arial"/>
          <w:sz w:val="24"/>
          <w:szCs w:val="24"/>
        </w:rPr>
        <w:t xml:space="preserve"> </w:t>
      </w:r>
      <w:r w:rsidR="00BD49F9">
        <w:rPr>
          <w:rFonts w:cs="Arial"/>
          <w:sz w:val="24"/>
          <w:szCs w:val="24"/>
        </w:rPr>
        <w:fldChar w:fldCharType="begin" w:fldLock="1"/>
      </w:r>
      <w:r w:rsidR="006E46BB">
        <w:rPr>
          <w:rFonts w:cs="Arial"/>
          <w:sz w:val="24"/>
          <w:szCs w:val="24"/>
        </w:rPr>
        <w:instrText>ADDIN CSL_CITATION { "citationItems" : [ { "id" : "ITEM-1", "itemData" : { "DOI" : "10.1097/HJR.0b013e328325d662", "abstract" : "BACKGROUND: The magnitude and mechanisms of survival benefit associated with cardiac rehabilitation services among real-world populations within a universal health care system remain unclear. METHODS: This retrospective matched cohort study compared the long-term survival of 2042 cardiac rehabilitation participants with 2042 matched controls after an index acute cardiac hospitalization between 1999 and 2003, in Ontario, Canada. Each patient survived at least 1 year without recurrent admissions after discharge from the index hospitalization, and was followed for a mean of 5.25 years. Additional matching criteria included the type of sentinel cardiac events, age, sex, socioeconomic status, geography, previous cardiac and noncardiac hospitalizations. A Cox proportional hazards model further adjusted for baseline cardiovascular risk factors and process factors, cardiovascular risk-factor progression, downstream coronary procedure and evidence-based pharmacotherapy utilization. RESULTS: Cardiac rehabilitation participation was associated with a 50% lower mortality rate (2.6 vs. 5.1%, P&lt;0.001) as compared with population-matched controls. Statistically significant mortality benefits were observed among high-risk patients, and there was no significant interaction among age, cardiac rehabilitation participation, and survival (P=0.22). Associated survival advantages were not meaningfully altered after adjustment for cardiovascular risk-factor progression or the downstream utilization rates of cardiac procedures and evidence-based cardiovascular therapies; survival benefits predominantly applied to those patients that were most compliant with the program. CONCLUSION: Cardiac rehabilitation is associated with significant long-term survival advantages after index cardiovascular hospitalizations. Despite universal access to medical care, such survival advantages seem to be mediated by compliant behaviors more so than by ancillary health service or evidence-based pharmacotherapy utilization.", "author" : [ { "dropping-particle" : "", "family" : "Alter", "given" : "DA", "non-dropping-particle" : "", "parse-names" : false, "suffix" : "" }, { "dropping-particle" : "", "family" : "Oh", "given" : "P", "non-dropping-particle" : "", "parse-names" : false, "suffix" : "" }, { "dropping-particle" : "", "family" : "Chong", "given" : "A.", "non-dropping-particle" : "", "parse-names" : false, "suffix" : "" } ], "container-title" : "European journal of cardiovascular prevention and rehabilitation", "id" : "ITEM-1", "issue" : "1", "issued" : { "date-parts" : [ [ "2009", "2" ] ] }, "page" : "102-13", "title" : "Relationship between cardiac rehabilitation and survival after acute cardiac hospitalization within a universal health care system.", "type" : "article-journal", "volume" : "16" }, "uris" : [ "http://www.mendeley.com/documents/?uuid=88dc94ee-0f5f-4502-a2a2-da5b71f0c5e6" ] } ], "mendeley" : { "previouslyFormattedCitation" : "(42)" }, "properties" : { "noteIndex" : 0 }, "schema" : "https://github.com/citation-style-language/schema/raw/master/csl-citation.json" }</w:instrText>
      </w:r>
      <w:r w:rsidR="00BD49F9">
        <w:rPr>
          <w:rFonts w:cs="Arial"/>
          <w:sz w:val="24"/>
          <w:szCs w:val="24"/>
        </w:rPr>
        <w:fldChar w:fldCharType="separate"/>
      </w:r>
      <w:r w:rsidR="00AF13D9" w:rsidRPr="00AF13D9">
        <w:rPr>
          <w:rFonts w:cs="Arial"/>
          <w:noProof/>
          <w:sz w:val="24"/>
          <w:szCs w:val="24"/>
        </w:rPr>
        <w:t>(42)</w:t>
      </w:r>
      <w:r w:rsidR="00BD49F9">
        <w:rPr>
          <w:rFonts w:cs="Arial"/>
          <w:sz w:val="24"/>
          <w:szCs w:val="24"/>
        </w:rPr>
        <w:fldChar w:fldCharType="end"/>
      </w:r>
      <w:r w:rsidR="00C22EC8">
        <w:rPr>
          <w:rFonts w:cs="Arial"/>
          <w:sz w:val="24"/>
          <w:szCs w:val="24"/>
        </w:rPr>
        <w:t>.</w:t>
      </w:r>
    </w:p>
    <w:p w:rsidR="0028676F" w:rsidRPr="00D65CDA" w:rsidRDefault="00F87AAB" w:rsidP="00D65CDA">
      <w:pPr>
        <w:spacing w:line="480" w:lineRule="auto"/>
        <w:rPr>
          <w:sz w:val="24"/>
          <w:szCs w:val="24"/>
        </w:rPr>
      </w:pPr>
      <w:r w:rsidRPr="00D65CDA">
        <w:rPr>
          <w:b/>
          <w:sz w:val="24"/>
          <w:szCs w:val="24"/>
        </w:rPr>
        <w:t>FUTURE DIRECTIONS FOR RESEARCH AND CLINICAL PRACTICE</w:t>
      </w:r>
    </w:p>
    <w:p w:rsidR="00EE3B42" w:rsidRPr="00D65CDA" w:rsidRDefault="00235CE6" w:rsidP="00D65CDA">
      <w:pPr>
        <w:spacing w:line="480" w:lineRule="auto"/>
        <w:rPr>
          <w:sz w:val="24"/>
          <w:szCs w:val="24"/>
        </w:rPr>
      </w:pPr>
      <w:r w:rsidRPr="00D65CDA">
        <w:rPr>
          <w:sz w:val="24"/>
          <w:szCs w:val="24"/>
        </w:rPr>
        <w:tab/>
      </w:r>
      <w:r w:rsidR="002659D8">
        <w:rPr>
          <w:sz w:val="24"/>
          <w:szCs w:val="24"/>
        </w:rPr>
        <w:t xml:space="preserve">A pan-Canadian working group was convened </w:t>
      </w:r>
      <w:r w:rsidR="005D2E89">
        <w:rPr>
          <w:sz w:val="24"/>
          <w:szCs w:val="24"/>
        </w:rPr>
        <w:t xml:space="preserve">in 2010 </w:t>
      </w:r>
      <w:r w:rsidR="002659D8">
        <w:rPr>
          <w:sz w:val="24"/>
          <w:szCs w:val="24"/>
        </w:rPr>
        <w:t>by the Canadian Cardiovascular Society to develop</w:t>
      </w:r>
      <w:r w:rsidR="004C5716" w:rsidRPr="00D65CDA">
        <w:rPr>
          <w:sz w:val="24"/>
          <w:szCs w:val="24"/>
        </w:rPr>
        <w:t xml:space="preserve"> </w:t>
      </w:r>
      <w:r w:rsidR="005D2E89">
        <w:rPr>
          <w:sz w:val="24"/>
          <w:szCs w:val="24"/>
        </w:rPr>
        <w:t>q</w:t>
      </w:r>
      <w:r w:rsidR="004C5716" w:rsidRPr="00D65CDA">
        <w:rPr>
          <w:sz w:val="24"/>
          <w:szCs w:val="24"/>
        </w:rPr>
        <w:t xml:space="preserve">uality </w:t>
      </w:r>
      <w:r w:rsidR="005D2E89">
        <w:rPr>
          <w:sz w:val="24"/>
          <w:szCs w:val="24"/>
        </w:rPr>
        <w:t>i</w:t>
      </w:r>
      <w:r w:rsidR="004C5716" w:rsidRPr="00D65CDA">
        <w:rPr>
          <w:sz w:val="24"/>
          <w:szCs w:val="24"/>
        </w:rPr>
        <w:t>ndicators (QI</w:t>
      </w:r>
      <w:r w:rsidR="00CB5AB5" w:rsidRPr="00D65CDA">
        <w:rPr>
          <w:sz w:val="24"/>
          <w:szCs w:val="24"/>
        </w:rPr>
        <w:t>s</w:t>
      </w:r>
      <w:r w:rsidR="004C5716" w:rsidRPr="00D65CDA">
        <w:rPr>
          <w:sz w:val="24"/>
          <w:szCs w:val="24"/>
        </w:rPr>
        <w:t xml:space="preserve">) </w:t>
      </w:r>
      <w:r w:rsidR="002659D8">
        <w:rPr>
          <w:sz w:val="24"/>
          <w:szCs w:val="24"/>
        </w:rPr>
        <w:t>for CR and secondary prevention</w:t>
      </w:r>
      <w:r w:rsidR="00D563A7">
        <w:rPr>
          <w:sz w:val="24"/>
          <w:szCs w:val="24"/>
        </w:rPr>
        <w:t xml:space="preserve"> (</w:t>
      </w:r>
      <w:r w:rsidR="00FD3387">
        <w:rPr>
          <w:sz w:val="24"/>
          <w:szCs w:val="24"/>
        </w:rPr>
        <w:t xml:space="preserve">Figure </w:t>
      </w:r>
      <w:r w:rsidR="008E731A">
        <w:rPr>
          <w:sz w:val="24"/>
          <w:szCs w:val="24"/>
        </w:rPr>
        <w:t>3</w:t>
      </w:r>
      <w:r w:rsidR="00D563A7">
        <w:rPr>
          <w:sz w:val="24"/>
          <w:szCs w:val="24"/>
        </w:rPr>
        <w:t>)</w:t>
      </w:r>
      <w:r w:rsidR="004C5716" w:rsidRPr="00D65CDA">
        <w:rPr>
          <w:sz w:val="24"/>
          <w:szCs w:val="24"/>
        </w:rPr>
        <w:t xml:space="preserve">. </w:t>
      </w:r>
      <w:r w:rsidR="0034432E">
        <w:rPr>
          <w:sz w:val="24"/>
          <w:szCs w:val="24"/>
        </w:rPr>
        <w:t xml:space="preserve">Building from the work of the American Association of Cardiovascular </w:t>
      </w:r>
      <w:r w:rsidR="0077282B">
        <w:rPr>
          <w:sz w:val="24"/>
          <w:szCs w:val="24"/>
        </w:rPr>
        <w:t xml:space="preserve">and </w:t>
      </w:r>
      <w:r w:rsidR="0034432E">
        <w:rPr>
          <w:sz w:val="24"/>
          <w:szCs w:val="24"/>
        </w:rPr>
        <w:t>P</w:t>
      </w:r>
      <w:r w:rsidR="0077282B">
        <w:rPr>
          <w:sz w:val="24"/>
          <w:szCs w:val="24"/>
        </w:rPr>
        <w:t>ulmonary</w:t>
      </w:r>
      <w:r w:rsidR="0034432E">
        <w:rPr>
          <w:sz w:val="24"/>
          <w:szCs w:val="24"/>
        </w:rPr>
        <w:t xml:space="preserve"> Rehabilitation</w:t>
      </w:r>
      <w:r w:rsidR="00E20307">
        <w:rPr>
          <w:sz w:val="24"/>
          <w:szCs w:val="24"/>
        </w:rPr>
        <w:t xml:space="preserve"> </w:t>
      </w:r>
      <w:r w:rsidR="009F56C5">
        <w:rPr>
          <w:sz w:val="24"/>
          <w:szCs w:val="24"/>
        </w:rPr>
        <w:fldChar w:fldCharType="begin" w:fldLock="1"/>
      </w:r>
      <w:r w:rsidR="006E46BB">
        <w:rPr>
          <w:sz w:val="24"/>
          <w:szCs w:val="24"/>
        </w:rPr>
        <w:instrText>ADDIN CSL_CITATION { "citationItems" : [ { "id" : "ITEM-1", "itemData" : { "DOI" : "10.1097/HCR.0b013e3181f5e36f", "author" : [ { "dropping-particle" : "", "family" : "Thomas RJ, King M, Lui K, Oldridge N, Pi\u00f1a IL, Spertus J", "given" : "et al.", "non-dropping-particle" : "", "parse-names" : false, "suffix" : "" } ], "container-title" : "Journal of cardiopulmonary rehabilitation and prevention", "id" : "ITEM-1", "issue" : "5", "issued" : { "date-parts" : [ [ "2010" ] ] }, "page" : "279-88", "title" : "AACVPR/ACCF/AHA 2010 Update: Performance measures on cardiac rehabilitation for referral to cardiac rehabilitation/secondary prevention services: A report of the American Association of Cardiovascular and Pulmonary Rehabilitation and the American College", "type" : "article-journal", "volume" : "30" }, "uris" : [ "http://www.mendeley.com/documents/?uuid=998bf967-1999-4af4-b56e-72f399449090" ] } ], "mendeley" : { "previouslyFormattedCitation" : "(43)" }, "properties" : { "noteIndex" : 0 }, "schema" : "https://github.com/citation-style-language/schema/raw/master/csl-citation.json" }</w:instrText>
      </w:r>
      <w:r w:rsidR="009F56C5">
        <w:rPr>
          <w:sz w:val="24"/>
          <w:szCs w:val="24"/>
        </w:rPr>
        <w:fldChar w:fldCharType="separate"/>
      </w:r>
      <w:r w:rsidR="00AF13D9" w:rsidRPr="00AF13D9">
        <w:rPr>
          <w:noProof/>
          <w:sz w:val="24"/>
          <w:szCs w:val="24"/>
        </w:rPr>
        <w:t>(43)</w:t>
      </w:r>
      <w:r w:rsidR="009F56C5">
        <w:rPr>
          <w:sz w:val="24"/>
          <w:szCs w:val="24"/>
        </w:rPr>
        <w:fldChar w:fldCharType="end"/>
      </w:r>
      <w:r w:rsidR="0034432E">
        <w:rPr>
          <w:sz w:val="24"/>
          <w:szCs w:val="24"/>
        </w:rPr>
        <w:t>, a</w:t>
      </w:r>
      <w:r w:rsidR="00D563A7">
        <w:rPr>
          <w:sz w:val="24"/>
          <w:szCs w:val="24"/>
        </w:rPr>
        <w:t xml:space="preserve"> set of 30 QIs has been developed, in the domains of: </w:t>
      </w:r>
      <w:r w:rsidR="00E20307">
        <w:rPr>
          <w:sz w:val="24"/>
          <w:szCs w:val="24"/>
        </w:rPr>
        <w:t>[</w:t>
      </w:r>
      <w:r w:rsidR="004725AF">
        <w:rPr>
          <w:sz w:val="24"/>
          <w:szCs w:val="24"/>
        </w:rPr>
        <w:t>1</w:t>
      </w:r>
      <w:r w:rsidR="00E20307">
        <w:rPr>
          <w:sz w:val="24"/>
          <w:szCs w:val="24"/>
        </w:rPr>
        <w:t>]</w:t>
      </w:r>
      <w:r w:rsidR="004725AF">
        <w:rPr>
          <w:sz w:val="24"/>
          <w:szCs w:val="24"/>
        </w:rPr>
        <w:t xml:space="preserve"> referral, access and wait times, </w:t>
      </w:r>
      <w:r w:rsidR="00E20307">
        <w:rPr>
          <w:sz w:val="24"/>
          <w:szCs w:val="24"/>
        </w:rPr>
        <w:t>[</w:t>
      </w:r>
      <w:r w:rsidR="004725AF">
        <w:rPr>
          <w:sz w:val="24"/>
          <w:szCs w:val="24"/>
        </w:rPr>
        <w:t>2</w:t>
      </w:r>
      <w:r w:rsidR="00E20307">
        <w:rPr>
          <w:sz w:val="24"/>
          <w:szCs w:val="24"/>
        </w:rPr>
        <w:t>]</w:t>
      </w:r>
      <w:r w:rsidR="004725AF">
        <w:rPr>
          <w:sz w:val="24"/>
          <w:szCs w:val="24"/>
        </w:rPr>
        <w:t xml:space="preserve"> secondary prevention assessment, risk stratification, exercise prescription, and control, </w:t>
      </w:r>
      <w:r w:rsidR="00E20307">
        <w:rPr>
          <w:sz w:val="24"/>
          <w:szCs w:val="24"/>
        </w:rPr>
        <w:t>[</w:t>
      </w:r>
      <w:r w:rsidR="004725AF">
        <w:rPr>
          <w:sz w:val="24"/>
          <w:szCs w:val="24"/>
        </w:rPr>
        <w:t>3</w:t>
      </w:r>
      <w:r w:rsidR="00E20307">
        <w:rPr>
          <w:sz w:val="24"/>
          <w:szCs w:val="24"/>
        </w:rPr>
        <w:t>]</w:t>
      </w:r>
      <w:r w:rsidR="004725AF">
        <w:rPr>
          <w:sz w:val="24"/>
          <w:szCs w:val="24"/>
        </w:rPr>
        <w:t xml:space="preserve"> behavior, psychosocial health, and education, </w:t>
      </w:r>
      <w:r w:rsidR="00E20307">
        <w:rPr>
          <w:sz w:val="24"/>
          <w:szCs w:val="24"/>
        </w:rPr>
        <w:t>[</w:t>
      </w:r>
      <w:r w:rsidR="004725AF">
        <w:rPr>
          <w:sz w:val="24"/>
          <w:szCs w:val="24"/>
        </w:rPr>
        <w:t>4</w:t>
      </w:r>
      <w:r w:rsidR="00E20307">
        <w:rPr>
          <w:sz w:val="24"/>
          <w:szCs w:val="24"/>
        </w:rPr>
        <w:t>]</w:t>
      </w:r>
      <w:r w:rsidR="004725AF">
        <w:rPr>
          <w:sz w:val="24"/>
          <w:szCs w:val="24"/>
        </w:rPr>
        <w:t xml:space="preserve"> discharge transition, including linkage and communication, and </w:t>
      </w:r>
      <w:r w:rsidR="00E20307">
        <w:rPr>
          <w:sz w:val="24"/>
          <w:szCs w:val="24"/>
        </w:rPr>
        <w:t>[</w:t>
      </w:r>
      <w:r w:rsidR="004725AF">
        <w:rPr>
          <w:sz w:val="24"/>
          <w:szCs w:val="24"/>
        </w:rPr>
        <w:t>5</w:t>
      </w:r>
      <w:r w:rsidR="00E20307">
        <w:rPr>
          <w:sz w:val="24"/>
          <w:szCs w:val="24"/>
        </w:rPr>
        <w:t>]</w:t>
      </w:r>
      <w:r w:rsidR="004725AF">
        <w:rPr>
          <w:sz w:val="24"/>
          <w:szCs w:val="24"/>
        </w:rPr>
        <w:t xml:space="preserve"> program model delivery and structure </w:t>
      </w:r>
      <w:r w:rsidR="001245FE" w:rsidRPr="00D65CDA">
        <w:rPr>
          <w:sz w:val="24"/>
          <w:szCs w:val="24"/>
        </w:rPr>
        <w:t>(</w:t>
      </w:r>
      <w:r w:rsidR="00FD3387" w:rsidRPr="00686074">
        <w:rPr>
          <w:rStyle w:val="Hyperlink"/>
          <w:color w:val="auto"/>
          <w:sz w:val="24"/>
          <w:szCs w:val="24"/>
          <w:u w:val="none"/>
        </w:rPr>
        <w:t xml:space="preserve">Figure </w:t>
      </w:r>
      <w:r w:rsidR="00773CCE">
        <w:rPr>
          <w:rStyle w:val="Hyperlink"/>
          <w:color w:val="auto"/>
          <w:sz w:val="24"/>
          <w:szCs w:val="24"/>
          <w:u w:val="none"/>
        </w:rPr>
        <w:t>3</w:t>
      </w:r>
      <w:r w:rsidR="002A0B0E" w:rsidRPr="00D65CDA">
        <w:rPr>
          <w:sz w:val="24"/>
          <w:szCs w:val="24"/>
        </w:rPr>
        <w:t>).</w:t>
      </w:r>
      <w:r w:rsidR="004725AF">
        <w:rPr>
          <w:sz w:val="24"/>
          <w:szCs w:val="24"/>
        </w:rPr>
        <w:t xml:space="preserve"> A “top five” QI list has been generated, and</w:t>
      </w:r>
      <w:r w:rsidR="002A0B0E" w:rsidRPr="00D65CDA">
        <w:rPr>
          <w:sz w:val="24"/>
          <w:szCs w:val="24"/>
        </w:rPr>
        <w:t xml:space="preserve"> </w:t>
      </w:r>
      <w:r w:rsidR="004725AF">
        <w:rPr>
          <w:sz w:val="24"/>
          <w:szCs w:val="24"/>
        </w:rPr>
        <w:t>f</w:t>
      </w:r>
      <w:r w:rsidR="002A0B0E" w:rsidRPr="00D65CDA">
        <w:rPr>
          <w:sz w:val="24"/>
          <w:szCs w:val="24"/>
        </w:rPr>
        <w:t xml:space="preserve">ield testing </w:t>
      </w:r>
      <w:r w:rsidR="000F6792" w:rsidRPr="00D65CDA">
        <w:rPr>
          <w:sz w:val="24"/>
          <w:szCs w:val="24"/>
        </w:rPr>
        <w:t>o</w:t>
      </w:r>
      <w:r w:rsidR="004725AF">
        <w:rPr>
          <w:sz w:val="24"/>
          <w:szCs w:val="24"/>
        </w:rPr>
        <w:t>f</w:t>
      </w:r>
      <w:r w:rsidR="000F6792" w:rsidRPr="00D65CDA">
        <w:rPr>
          <w:sz w:val="24"/>
          <w:szCs w:val="24"/>
        </w:rPr>
        <w:t xml:space="preserve"> the</w:t>
      </w:r>
      <w:r w:rsidR="004725AF">
        <w:rPr>
          <w:sz w:val="24"/>
          <w:szCs w:val="24"/>
        </w:rPr>
        <w:t>se</w:t>
      </w:r>
      <w:r w:rsidR="000F6792" w:rsidRPr="00D65CDA">
        <w:rPr>
          <w:sz w:val="24"/>
          <w:szCs w:val="24"/>
        </w:rPr>
        <w:t xml:space="preserve"> QIs has</w:t>
      </w:r>
      <w:r w:rsidR="004725AF">
        <w:rPr>
          <w:sz w:val="24"/>
          <w:szCs w:val="24"/>
        </w:rPr>
        <w:t xml:space="preserve"> been undertaken.</w:t>
      </w:r>
      <w:r w:rsidR="00107675">
        <w:rPr>
          <w:sz w:val="24"/>
          <w:szCs w:val="24"/>
        </w:rPr>
        <w:t xml:space="preserve"> </w:t>
      </w:r>
      <w:r w:rsidR="00B24159">
        <w:rPr>
          <w:sz w:val="24"/>
          <w:szCs w:val="24"/>
        </w:rPr>
        <w:t xml:space="preserve">These are inpatient referral, wait times, patient education, increases in exercise capacity, and program emergency </w:t>
      </w:r>
      <w:r w:rsidR="00B24159">
        <w:rPr>
          <w:sz w:val="24"/>
          <w:szCs w:val="24"/>
        </w:rPr>
        <w:lastRenderedPageBreak/>
        <w:t xml:space="preserve">response strategies. </w:t>
      </w:r>
      <w:r w:rsidR="004725AF">
        <w:rPr>
          <w:sz w:val="24"/>
          <w:szCs w:val="24"/>
        </w:rPr>
        <w:t>E</w:t>
      </w:r>
      <w:r w:rsidR="00107675">
        <w:rPr>
          <w:sz w:val="24"/>
          <w:szCs w:val="24"/>
        </w:rPr>
        <w:t xml:space="preserve">fforts are underway to </w:t>
      </w:r>
      <w:r w:rsidR="004725AF">
        <w:rPr>
          <w:sz w:val="24"/>
          <w:szCs w:val="24"/>
        </w:rPr>
        <w:t>promote uptake of the QIs, including</w:t>
      </w:r>
      <w:r w:rsidR="005D2E89">
        <w:rPr>
          <w:sz w:val="24"/>
          <w:szCs w:val="24"/>
        </w:rPr>
        <w:t xml:space="preserve"> </w:t>
      </w:r>
      <w:r w:rsidR="00107675">
        <w:rPr>
          <w:sz w:val="24"/>
          <w:szCs w:val="24"/>
        </w:rPr>
        <w:t>assessment of the QIs in our national registry</w:t>
      </w:r>
      <w:r w:rsidR="000F6792" w:rsidRPr="00D65CDA">
        <w:rPr>
          <w:sz w:val="24"/>
          <w:szCs w:val="24"/>
        </w:rPr>
        <w:t>.</w:t>
      </w:r>
    </w:p>
    <w:p w:rsidR="00A13C96" w:rsidRPr="00D65CDA" w:rsidRDefault="0023048C" w:rsidP="001F5CCF">
      <w:pPr>
        <w:spacing w:line="480" w:lineRule="auto"/>
        <w:ind w:firstLine="720"/>
        <w:rPr>
          <w:sz w:val="24"/>
          <w:szCs w:val="24"/>
        </w:rPr>
      </w:pPr>
      <w:r w:rsidRPr="00D65CDA">
        <w:rPr>
          <w:sz w:val="24"/>
          <w:szCs w:val="24"/>
        </w:rPr>
        <w:t>In</w:t>
      </w:r>
      <w:r w:rsidR="00107675">
        <w:rPr>
          <w:sz w:val="24"/>
          <w:szCs w:val="24"/>
        </w:rPr>
        <w:t>deed</w:t>
      </w:r>
      <w:r w:rsidRPr="00D65CDA">
        <w:rPr>
          <w:sz w:val="24"/>
          <w:szCs w:val="24"/>
        </w:rPr>
        <w:t xml:space="preserve">, the </w:t>
      </w:r>
      <w:r w:rsidR="00411A29">
        <w:rPr>
          <w:sz w:val="24"/>
          <w:szCs w:val="24"/>
        </w:rPr>
        <w:t xml:space="preserve">vision for the </w:t>
      </w:r>
      <w:r w:rsidRPr="00D65CDA">
        <w:rPr>
          <w:sz w:val="24"/>
          <w:szCs w:val="24"/>
        </w:rPr>
        <w:t xml:space="preserve">Canadian Cardiac Rehab Registry </w:t>
      </w:r>
      <w:r w:rsidR="005D36A4" w:rsidRPr="00D65CDA">
        <w:rPr>
          <w:sz w:val="24"/>
          <w:szCs w:val="24"/>
        </w:rPr>
        <w:t>(CCRR</w:t>
      </w:r>
      <w:r w:rsidR="00A27200">
        <w:rPr>
          <w:sz w:val="24"/>
          <w:szCs w:val="24"/>
        </w:rPr>
        <w:t xml:space="preserve">; </w:t>
      </w:r>
      <w:r w:rsidR="00FD3387">
        <w:rPr>
          <w:sz w:val="24"/>
          <w:szCs w:val="24"/>
        </w:rPr>
        <w:t xml:space="preserve">Figure </w:t>
      </w:r>
      <w:r w:rsidR="008E731A">
        <w:rPr>
          <w:sz w:val="24"/>
          <w:szCs w:val="24"/>
        </w:rPr>
        <w:t>3</w:t>
      </w:r>
      <w:r w:rsidR="00FD3387">
        <w:rPr>
          <w:sz w:val="24"/>
          <w:szCs w:val="24"/>
        </w:rPr>
        <w:t>)</w:t>
      </w:r>
      <w:r w:rsidR="00E2406E" w:rsidRPr="00D65CDA">
        <w:rPr>
          <w:rFonts w:cs="Arial"/>
          <w:color w:val="009933"/>
          <w:sz w:val="24"/>
          <w:szCs w:val="24"/>
          <w:shd w:val="clear" w:color="auto" w:fill="FFFFFF"/>
        </w:rPr>
        <w:t xml:space="preserve"> </w:t>
      </w:r>
      <w:r w:rsidR="00411A29">
        <w:rPr>
          <w:sz w:val="24"/>
          <w:szCs w:val="24"/>
        </w:rPr>
        <w:t>began</w:t>
      </w:r>
      <w:r w:rsidRPr="00D65CDA">
        <w:rPr>
          <w:sz w:val="24"/>
          <w:szCs w:val="24"/>
        </w:rPr>
        <w:t xml:space="preserve"> in 2005</w:t>
      </w:r>
      <w:r w:rsidR="00D91B12" w:rsidRPr="00D65CDA">
        <w:rPr>
          <w:sz w:val="24"/>
          <w:szCs w:val="24"/>
        </w:rPr>
        <w:t xml:space="preserve"> by the CACR</w:t>
      </w:r>
      <w:r w:rsidR="009D31CD">
        <w:rPr>
          <w:sz w:val="24"/>
          <w:szCs w:val="24"/>
        </w:rPr>
        <w:t xml:space="preserve">. </w:t>
      </w:r>
      <w:r w:rsidR="00411A29" w:rsidRPr="001F5CCF">
        <w:rPr>
          <w:sz w:val="24"/>
          <w:szCs w:val="24"/>
        </w:rPr>
        <w:t>The goals of the CCRR are</w:t>
      </w:r>
      <w:r w:rsidR="0077282B" w:rsidRPr="0077282B">
        <w:rPr>
          <w:sz w:val="24"/>
          <w:szCs w:val="24"/>
        </w:rPr>
        <w:t xml:space="preserve"> </w:t>
      </w:r>
      <w:r w:rsidR="0077282B" w:rsidRPr="001F5CCF">
        <w:rPr>
          <w:sz w:val="24"/>
          <w:szCs w:val="24"/>
        </w:rPr>
        <w:t>to</w:t>
      </w:r>
      <w:r w:rsidR="00411A29" w:rsidRPr="001F5CCF">
        <w:rPr>
          <w:sz w:val="24"/>
          <w:szCs w:val="24"/>
        </w:rPr>
        <w:t xml:space="preserve">: </w:t>
      </w:r>
      <w:r w:rsidR="00773CCE">
        <w:rPr>
          <w:sz w:val="24"/>
          <w:szCs w:val="24"/>
        </w:rPr>
        <w:t>[</w:t>
      </w:r>
      <w:r w:rsidR="00411A29" w:rsidRPr="001F5CCF">
        <w:rPr>
          <w:sz w:val="24"/>
          <w:szCs w:val="24"/>
        </w:rPr>
        <w:t>1</w:t>
      </w:r>
      <w:r w:rsidR="00773CCE">
        <w:rPr>
          <w:sz w:val="24"/>
          <w:szCs w:val="24"/>
        </w:rPr>
        <w:t>]</w:t>
      </w:r>
      <w:r w:rsidR="00411A29" w:rsidRPr="001F5CCF">
        <w:rPr>
          <w:sz w:val="24"/>
          <w:szCs w:val="24"/>
        </w:rPr>
        <w:t xml:space="preserve"> enable CR programs to benchmark performance, </w:t>
      </w:r>
      <w:r w:rsidR="00773CCE">
        <w:rPr>
          <w:sz w:val="24"/>
          <w:szCs w:val="24"/>
        </w:rPr>
        <w:t>[</w:t>
      </w:r>
      <w:r w:rsidR="00411A29" w:rsidRPr="001F5CCF">
        <w:rPr>
          <w:sz w:val="24"/>
          <w:szCs w:val="24"/>
        </w:rPr>
        <w:t>2</w:t>
      </w:r>
      <w:r w:rsidR="00773CCE">
        <w:rPr>
          <w:sz w:val="24"/>
          <w:szCs w:val="24"/>
        </w:rPr>
        <w:t>]</w:t>
      </w:r>
      <w:r w:rsidR="00411A29" w:rsidRPr="001F5CCF">
        <w:rPr>
          <w:sz w:val="24"/>
          <w:szCs w:val="24"/>
        </w:rPr>
        <w:t xml:space="preserve"> facilitate guideline adherence and in turn, improve patient outcomes, </w:t>
      </w:r>
      <w:r w:rsidR="00773CCE">
        <w:rPr>
          <w:sz w:val="24"/>
          <w:szCs w:val="24"/>
        </w:rPr>
        <w:t>[</w:t>
      </w:r>
      <w:r w:rsidR="00411A29" w:rsidRPr="001F5CCF">
        <w:rPr>
          <w:sz w:val="24"/>
          <w:szCs w:val="24"/>
        </w:rPr>
        <w:t>3</w:t>
      </w:r>
      <w:r w:rsidR="00773CCE">
        <w:rPr>
          <w:sz w:val="24"/>
          <w:szCs w:val="24"/>
        </w:rPr>
        <w:t>]</w:t>
      </w:r>
      <w:r w:rsidR="00411A29" w:rsidRPr="001F5CCF">
        <w:rPr>
          <w:sz w:val="24"/>
          <w:szCs w:val="24"/>
        </w:rPr>
        <w:t xml:space="preserve"> build a clinical research database to study CR programming in Canada, and </w:t>
      </w:r>
      <w:r w:rsidR="00773CCE">
        <w:rPr>
          <w:sz w:val="24"/>
          <w:szCs w:val="24"/>
        </w:rPr>
        <w:t>[</w:t>
      </w:r>
      <w:r w:rsidR="00411A29" w:rsidRPr="001F5CCF">
        <w:rPr>
          <w:sz w:val="24"/>
          <w:szCs w:val="24"/>
        </w:rPr>
        <w:t>4</w:t>
      </w:r>
      <w:r w:rsidR="00773CCE">
        <w:rPr>
          <w:sz w:val="24"/>
          <w:szCs w:val="24"/>
        </w:rPr>
        <w:t>]</w:t>
      </w:r>
      <w:r w:rsidR="00411A29" w:rsidRPr="001F5CCF">
        <w:rPr>
          <w:sz w:val="24"/>
          <w:szCs w:val="24"/>
        </w:rPr>
        <w:t xml:space="preserve"> influence health policy. </w:t>
      </w:r>
      <w:r w:rsidR="001B0E41" w:rsidRPr="00D65CDA">
        <w:rPr>
          <w:sz w:val="24"/>
          <w:szCs w:val="24"/>
        </w:rPr>
        <w:t xml:space="preserve">There are </w:t>
      </w:r>
      <w:r w:rsidR="00107675">
        <w:rPr>
          <w:sz w:val="24"/>
          <w:szCs w:val="24"/>
        </w:rPr>
        <w:t xml:space="preserve">currently </w:t>
      </w:r>
      <w:r w:rsidR="001B0E41" w:rsidRPr="00D65CDA">
        <w:rPr>
          <w:sz w:val="24"/>
          <w:szCs w:val="24"/>
        </w:rPr>
        <w:t>1</w:t>
      </w:r>
      <w:r w:rsidR="003665FC">
        <w:rPr>
          <w:sz w:val="24"/>
          <w:szCs w:val="24"/>
        </w:rPr>
        <w:t>2</w:t>
      </w:r>
      <w:r w:rsidR="001B0E41" w:rsidRPr="00D65CDA">
        <w:rPr>
          <w:sz w:val="24"/>
          <w:szCs w:val="24"/>
        </w:rPr>
        <w:t xml:space="preserve"> sites c</w:t>
      </w:r>
      <w:r w:rsidR="00BF6731" w:rsidRPr="00D65CDA">
        <w:rPr>
          <w:sz w:val="24"/>
          <w:szCs w:val="24"/>
        </w:rPr>
        <w:t>ontributing data</w:t>
      </w:r>
      <w:r w:rsidR="006B1290">
        <w:rPr>
          <w:sz w:val="24"/>
          <w:szCs w:val="24"/>
        </w:rPr>
        <w:t>, and 4</w:t>
      </w:r>
      <w:r w:rsidR="0077282B">
        <w:rPr>
          <w:sz w:val="24"/>
          <w:szCs w:val="24"/>
        </w:rPr>
        <w:t>,</w:t>
      </w:r>
      <w:r w:rsidR="006B1290">
        <w:rPr>
          <w:sz w:val="24"/>
          <w:szCs w:val="24"/>
        </w:rPr>
        <w:t>546</w:t>
      </w:r>
      <w:r w:rsidR="001B0E41" w:rsidRPr="00D65CDA">
        <w:rPr>
          <w:sz w:val="24"/>
          <w:szCs w:val="24"/>
        </w:rPr>
        <w:t xml:space="preserve"> patient records in the registry</w:t>
      </w:r>
      <w:r w:rsidR="00AD36B9" w:rsidRPr="00D65CDA">
        <w:rPr>
          <w:sz w:val="24"/>
          <w:szCs w:val="24"/>
        </w:rPr>
        <w:t>.</w:t>
      </w:r>
      <w:r w:rsidR="00D91B12" w:rsidRPr="00D65CDA">
        <w:rPr>
          <w:sz w:val="24"/>
          <w:szCs w:val="24"/>
        </w:rPr>
        <w:t xml:space="preserve"> </w:t>
      </w:r>
      <w:r w:rsidR="00B50772" w:rsidRPr="00D65CDA">
        <w:rPr>
          <w:sz w:val="24"/>
          <w:szCs w:val="24"/>
        </w:rPr>
        <w:t xml:space="preserve">There </w:t>
      </w:r>
      <w:r w:rsidR="00C45225" w:rsidRPr="00D65CDA">
        <w:rPr>
          <w:sz w:val="24"/>
          <w:szCs w:val="24"/>
        </w:rPr>
        <w:t xml:space="preserve">are data </w:t>
      </w:r>
      <w:r w:rsidR="003665FC">
        <w:rPr>
          <w:sz w:val="24"/>
          <w:szCs w:val="24"/>
        </w:rPr>
        <w:t xml:space="preserve">quality, </w:t>
      </w:r>
      <w:r w:rsidR="00C45225" w:rsidRPr="00D65CDA">
        <w:rPr>
          <w:sz w:val="24"/>
          <w:szCs w:val="24"/>
        </w:rPr>
        <w:t>access</w:t>
      </w:r>
      <w:r w:rsidR="00B50772" w:rsidRPr="00D65CDA">
        <w:rPr>
          <w:sz w:val="24"/>
          <w:szCs w:val="24"/>
        </w:rPr>
        <w:t xml:space="preserve"> and publication policies </w:t>
      </w:r>
      <w:r w:rsidR="003665FC">
        <w:rPr>
          <w:sz w:val="24"/>
          <w:szCs w:val="24"/>
        </w:rPr>
        <w:t>for</w:t>
      </w:r>
      <w:r w:rsidR="00C01058" w:rsidRPr="00D65CDA">
        <w:rPr>
          <w:sz w:val="24"/>
          <w:szCs w:val="24"/>
        </w:rPr>
        <w:t xml:space="preserve"> the CCRR</w:t>
      </w:r>
      <w:r w:rsidR="00822632" w:rsidRPr="00D65CDA">
        <w:rPr>
          <w:sz w:val="24"/>
          <w:szCs w:val="24"/>
        </w:rPr>
        <w:t>.</w:t>
      </w:r>
      <w:r w:rsidR="003F2A7A" w:rsidRPr="00D65CDA">
        <w:rPr>
          <w:sz w:val="24"/>
          <w:szCs w:val="24"/>
        </w:rPr>
        <w:t xml:space="preserve"> </w:t>
      </w:r>
      <w:r w:rsidR="00822632" w:rsidRPr="00D65CDA">
        <w:rPr>
          <w:sz w:val="24"/>
          <w:szCs w:val="24"/>
        </w:rPr>
        <w:t xml:space="preserve"> </w:t>
      </w:r>
      <w:r w:rsidR="003F2A7A" w:rsidRPr="00D65CDA">
        <w:rPr>
          <w:sz w:val="24"/>
          <w:szCs w:val="24"/>
        </w:rPr>
        <w:t>The first annual research report from the</w:t>
      </w:r>
      <w:r w:rsidR="00CA68D8" w:rsidRPr="00D65CDA">
        <w:rPr>
          <w:sz w:val="24"/>
          <w:szCs w:val="24"/>
        </w:rPr>
        <w:t xml:space="preserve"> registry</w:t>
      </w:r>
      <w:r w:rsidR="003665FC">
        <w:rPr>
          <w:sz w:val="24"/>
          <w:szCs w:val="24"/>
        </w:rPr>
        <w:t xml:space="preserve"> data</w:t>
      </w:r>
      <w:r w:rsidR="00CA68D8" w:rsidRPr="00D65CDA">
        <w:rPr>
          <w:sz w:val="24"/>
          <w:szCs w:val="24"/>
        </w:rPr>
        <w:t xml:space="preserve"> </w:t>
      </w:r>
      <w:r w:rsidR="003665FC">
        <w:rPr>
          <w:sz w:val="24"/>
          <w:szCs w:val="24"/>
        </w:rPr>
        <w:t>will report on program and patient characteristics as well as patient outcomes (under review</w:t>
      </w:r>
      <w:r w:rsidR="0077282B">
        <w:rPr>
          <w:sz w:val="24"/>
          <w:szCs w:val="24"/>
        </w:rPr>
        <w:t>, C</w:t>
      </w:r>
      <w:r w:rsidR="00002CB6">
        <w:rPr>
          <w:sz w:val="24"/>
          <w:szCs w:val="24"/>
        </w:rPr>
        <w:t>a</w:t>
      </w:r>
      <w:r w:rsidR="0077282B">
        <w:rPr>
          <w:sz w:val="24"/>
          <w:szCs w:val="24"/>
        </w:rPr>
        <w:t xml:space="preserve">n J </w:t>
      </w:r>
      <w:proofErr w:type="spellStart"/>
      <w:r w:rsidR="0077282B">
        <w:rPr>
          <w:sz w:val="24"/>
          <w:szCs w:val="24"/>
        </w:rPr>
        <w:t>Cardio</w:t>
      </w:r>
      <w:r w:rsidR="00002CB6">
        <w:rPr>
          <w:sz w:val="24"/>
          <w:szCs w:val="24"/>
        </w:rPr>
        <w:t>l</w:t>
      </w:r>
      <w:proofErr w:type="spellEnd"/>
      <w:r w:rsidR="003665FC">
        <w:rPr>
          <w:sz w:val="24"/>
          <w:szCs w:val="24"/>
        </w:rPr>
        <w:t>)</w:t>
      </w:r>
      <w:r w:rsidR="003F2A7A" w:rsidRPr="00D65CDA">
        <w:rPr>
          <w:sz w:val="24"/>
          <w:szCs w:val="24"/>
        </w:rPr>
        <w:t>.</w:t>
      </w:r>
      <w:r w:rsidR="00A25FDA" w:rsidRPr="00D65CDA">
        <w:rPr>
          <w:sz w:val="24"/>
          <w:szCs w:val="24"/>
        </w:rPr>
        <w:t xml:space="preserve"> </w:t>
      </w:r>
      <w:r w:rsidR="002A0D3A">
        <w:rPr>
          <w:sz w:val="24"/>
          <w:szCs w:val="24"/>
        </w:rPr>
        <w:t xml:space="preserve">It </w:t>
      </w:r>
      <w:r w:rsidR="00BA7C5D">
        <w:rPr>
          <w:sz w:val="24"/>
          <w:szCs w:val="24"/>
        </w:rPr>
        <w:t>is hoped</w:t>
      </w:r>
      <w:r w:rsidR="002A0D3A">
        <w:rPr>
          <w:sz w:val="24"/>
          <w:szCs w:val="24"/>
        </w:rPr>
        <w:t xml:space="preserve"> that in future, the registry will be a rich data source to update the academic community in articles such as this. </w:t>
      </w:r>
    </w:p>
    <w:p w:rsidR="006F1049" w:rsidRPr="00D65CDA" w:rsidRDefault="00FA1333" w:rsidP="001F5CCF">
      <w:pPr>
        <w:spacing w:line="480" w:lineRule="auto"/>
        <w:rPr>
          <w:sz w:val="24"/>
          <w:szCs w:val="24"/>
        </w:rPr>
      </w:pPr>
      <w:r w:rsidRPr="00D65CDA">
        <w:rPr>
          <w:sz w:val="24"/>
          <w:szCs w:val="24"/>
        </w:rPr>
        <w:tab/>
      </w:r>
      <w:r w:rsidR="002A0D3A">
        <w:rPr>
          <w:sz w:val="24"/>
          <w:szCs w:val="24"/>
        </w:rPr>
        <w:t xml:space="preserve">Finally, </w:t>
      </w:r>
      <w:r w:rsidR="005E72CD">
        <w:rPr>
          <w:sz w:val="24"/>
          <w:szCs w:val="24"/>
        </w:rPr>
        <w:t xml:space="preserve">the </w:t>
      </w:r>
      <w:r w:rsidR="004C626F" w:rsidRPr="00D65CDA">
        <w:rPr>
          <w:sz w:val="24"/>
          <w:szCs w:val="24"/>
        </w:rPr>
        <w:t xml:space="preserve">CACR was one </w:t>
      </w:r>
      <w:r w:rsidR="00FB19B7" w:rsidRPr="00D65CDA">
        <w:rPr>
          <w:sz w:val="24"/>
          <w:szCs w:val="24"/>
        </w:rPr>
        <w:t>of the founding members of the</w:t>
      </w:r>
      <w:r w:rsidR="00FE7155" w:rsidRPr="00D65CDA">
        <w:rPr>
          <w:sz w:val="24"/>
          <w:szCs w:val="24"/>
        </w:rPr>
        <w:t xml:space="preserve"> International Council of Cardiovascular Prevention and Rehabilitation (ICCPR</w:t>
      </w:r>
      <w:r w:rsidR="007176B2">
        <w:rPr>
          <w:sz w:val="24"/>
          <w:szCs w:val="24"/>
        </w:rPr>
        <w:t xml:space="preserve">; </w:t>
      </w:r>
      <w:r w:rsidR="00435D84">
        <w:rPr>
          <w:sz w:val="24"/>
          <w:szCs w:val="24"/>
        </w:rPr>
        <w:t xml:space="preserve">Figure </w:t>
      </w:r>
      <w:r w:rsidR="00D227F5">
        <w:rPr>
          <w:sz w:val="24"/>
          <w:szCs w:val="24"/>
        </w:rPr>
        <w:t>3</w:t>
      </w:r>
      <w:r w:rsidR="00435D84">
        <w:rPr>
          <w:sz w:val="24"/>
          <w:szCs w:val="24"/>
        </w:rPr>
        <w:t>)</w:t>
      </w:r>
      <w:r w:rsidR="004C626F" w:rsidRPr="00D65CDA">
        <w:rPr>
          <w:sz w:val="24"/>
          <w:szCs w:val="24"/>
        </w:rPr>
        <w:t>.</w:t>
      </w:r>
      <w:r w:rsidR="002E4138" w:rsidRPr="00D65CDA">
        <w:rPr>
          <w:sz w:val="24"/>
          <w:szCs w:val="24"/>
        </w:rPr>
        <w:t xml:space="preserve"> Th</w:t>
      </w:r>
      <w:r w:rsidR="002A0D3A">
        <w:rPr>
          <w:sz w:val="24"/>
          <w:szCs w:val="24"/>
        </w:rPr>
        <w:t xml:space="preserve">e Council has developed a </w:t>
      </w:r>
      <w:r w:rsidR="002E4138" w:rsidRPr="00D65CDA">
        <w:rPr>
          <w:sz w:val="24"/>
          <w:szCs w:val="24"/>
        </w:rPr>
        <w:t xml:space="preserve">charter </w:t>
      </w:r>
      <w:r w:rsidR="002A0D3A">
        <w:rPr>
          <w:sz w:val="24"/>
          <w:szCs w:val="24"/>
        </w:rPr>
        <w:t xml:space="preserve">outlining their aim </w:t>
      </w:r>
      <w:r w:rsidR="00172746" w:rsidRPr="00D65CDA">
        <w:rPr>
          <w:sz w:val="24"/>
          <w:szCs w:val="24"/>
        </w:rPr>
        <w:t>to establish CR as an essential service</w:t>
      </w:r>
      <w:r w:rsidR="002A0D3A">
        <w:rPr>
          <w:sz w:val="24"/>
          <w:szCs w:val="24"/>
        </w:rPr>
        <w:t xml:space="preserve"> globally,</w:t>
      </w:r>
      <w:r w:rsidR="00172746" w:rsidRPr="00D65CDA">
        <w:rPr>
          <w:sz w:val="24"/>
          <w:szCs w:val="24"/>
        </w:rPr>
        <w:t xml:space="preserve"> and </w:t>
      </w:r>
      <w:r w:rsidR="00F861C9" w:rsidRPr="00D65CDA">
        <w:rPr>
          <w:sz w:val="24"/>
          <w:szCs w:val="24"/>
        </w:rPr>
        <w:t xml:space="preserve">to support countries to expand CR services </w:t>
      </w:r>
      <w:r w:rsidR="002355AE" w:rsidRPr="00D65CDA">
        <w:rPr>
          <w:sz w:val="24"/>
          <w:szCs w:val="24"/>
        </w:rPr>
        <w:fldChar w:fldCharType="begin" w:fldLock="1"/>
      </w:r>
      <w:r w:rsidR="006E46BB">
        <w:rPr>
          <w:sz w:val="24"/>
          <w:szCs w:val="24"/>
        </w:rPr>
        <w:instrText>ADDIN CSL_CITATION { "citationItems" : [ { "id" : "ITEM-1", "itemData" : { "DOI" : "10.1097/HCR.0b013e318284ec82", "abstract" : "Cardiovascular disease remains the leading cause of death in both women and men globally and is a growing epidemic in low- to middle-income countries. Without systematic access to cardiac rehabilitation (CR), these individuals may experience multiple recurrent acute care events and suffer unnecessarily premature death. The 2 aims of this Charter are (1) to bring together national associations from around the world to harmonize efforts in promoting cardiovascular prevention and rehabilitation and (2) to document consensus among national associations globally, regarding the internationally common core elements and benefits of cardiovascular disease prevention and rehabilitation. The Global Charter on CR calls to action those responsible for administering patient care to (a) establish CR as an obligatory, not optional service, and (b) to support countries to establish and augment programs of CR to ensure broad access to these proven services. In addition, the Charter calls for CR organizations and associations in high-income countries to collaborate with those in low- to middle-income countries, to support capacity building and provide tangible toolkits for program development and maintenance. The aim of this Charter is to maintain and grow this global consortium through partnerships with international organizations and to consider and communicate ongoing consensus of evidence-based standards for CR worldwide.", "author" : [ { "dropping-particle" : "", "family" : "Grace", "given" : "S L", "non-dropping-particle" : "", "parse-names" : false, "suffix" : "" }, { "dropping-particle" : "", "family" : "Warburton", "given" : "D R", "non-dropping-particle" : "", "parse-names" : false, "suffix" : "" }, { "dropping-particle" : "", "family" : "Stone", "given" : "J", "non-dropping-particle" : "", "parse-names" : false, "suffix" : "" }, { "dropping-particle" : "", "family" : "Sanderson", "given" : "B K", "non-dropping-particle" : "", "parse-names" : false, "suffix" : "" }, { "dropping-particle" : "", "family" : "Oldridge", "given" : "N", "non-dropping-particle" : "", "parse-names" : false, "suffix" : "" }, { "dropping-particle" : "", "family" : "Jones, J", "given" : "et al.", "non-dropping-particle" : "", "parse-names" : false, "suffix" : "" } ], "container-title" : "Journal of cardiopulmonary rehabilitation and prevention", "id" : "ITEM-1", "issue" : "2", "issued" : { "date-parts" : [ [ "2013", "3" ] ] }, "page" : "128-131", "title" : "International Charter on Cardiovascular Prevention and Rehabilitation: a call for action.", "type" : "article-journal", "volume" : "33" }, "uris" : [ "http://www.mendeley.com/documents/?uuid=19cf6203-395b-4c30-8852-3d0c2e2027ed" ] } ], "mendeley" : { "previouslyFormattedCitation" : "(44)" }, "properties" : { "noteIndex" : 0 }, "schema" : "https://github.com/citation-style-language/schema/raw/master/csl-citation.json" }</w:instrText>
      </w:r>
      <w:r w:rsidR="002355AE" w:rsidRPr="00D65CDA">
        <w:rPr>
          <w:sz w:val="24"/>
          <w:szCs w:val="24"/>
        </w:rPr>
        <w:fldChar w:fldCharType="separate"/>
      </w:r>
      <w:r w:rsidR="00AF13D9" w:rsidRPr="00AF13D9">
        <w:rPr>
          <w:noProof/>
          <w:sz w:val="24"/>
          <w:szCs w:val="24"/>
        </w:rPr>
        <w:t>(44)</w:t>
      </w:r>
      <w:r w:rsidR="002355AE" w:rsidRPr="00D65CDA">
        <w:rPr>
          <w:sz w:val="24"/>
          <w:szCs w:val="24"/>
        </w:rPr>
        <w:fldChar w:fldCharType="end"/>
      </w:r>
      <w:r w:rsidR="004D228E" w:rsidRPr="00D65CDA">
        <w:rPr>
          <w:sz w:val="24"/>
          <w:szCs w:val="24"/>
        </w:rPr>
        <w:t xml:space="preserve">. </w:t>
      </w:r>
      <w:r w:rsidR="004950B1" w:rsidRPr="00D65CDA">
        <w:rPr>
          <w:sz w:val="24"/>
          <w:szCs w:val="24"/>
        </w:rPr>
        <w:t>T</w:t>
      </w:r>
      <w:r w:rsidR="00640898" w:rsidRPr="00D65CDA">
        <w:rPr>
          <w:sz w:val="24"/>
          <w:szCs w:val="24"/>
        </w:rPr>
        <w:t xml:space="preserve">he ICCPR </w:t>
      </w:r>
      <w:r w:rsidR="002A0D3A">
        <w:rPr>
          <w:sz w:val="24"/>
          <w:szCs w:val="24"/>
        </w:rPr>
        <w:t>is a member of the World Heart Federation, and has, as part of its burgeoning research agenda, published a scoping review on the availability and nature of CR in low and middle-income countries</w:t>
      </w:r>
      <w:r w:rsidR="0077282B">
        <w:rPr>
          <w:sz w:val="24"/>
          <w:szCs w:val="24"/>
        </w:rPr>
        <w:t xml:space="preserve"> </w:t>
      </w:r>
      <w:r w:rsidR="00C23C30">
        <w:rPr>
          <w:sz w:val="24"/>
          <w:szCs w:val="24"/>
        </w:rPr>
        <w:fldChar w:fldCharType="begin" w:fldLock="1"/>
      </w:r>
      <w:r w:rsidR="006E46BB">
        <w:rPr>
          <w:sz w:val="24"/>
          <w:szCs w:val="24"/>
        </w:rPr>
        <w:instrText>ADDIN CSL_CITATION { "citationItems" : [ { "id" : "ITEM-1", "itemData" : { "author" : [ { "dropping-particle" : "", "family" : "Shanmugasegaram", "given" : "S", "non-dropping-particle" : "", "parse-names" : false, "suffix" : "" }, { "dropping-particle" : "", "family" : "Perez-Terzic", "given" : "C", "non-dropping-particle" : "", "parse-names" : false, "suffix" : "" }, { "dropping-particle" : "", "family" : "Jiang", "given" : "X", "non-dropping-particle" : "", "parse-names" : false, "suffix" : "" }, { "dropping-particle" : "", "family" : "Grace", "given" : "Sherry L.", "non-dropping-particle" : "", "parse-names" : false, "suffix" : "" } ], "container-title" : "J Cardiovasc Nurs", "id" : "ITEM-1", "issued" : { "date-parts" : [ [ "2013" ] ] }, "page" : "0889-4655", "title" : "Cardiac Rehabilitation Services in Low- and Middle-Income Countries: A Scoping Review", "type" : "article-journal" }, "uris" : [ "http://www.mendeley.com/documents/?uuid=351fd1fa-8b6f-4867-ac9d-89b2fd52f171" ] } ], "mendeley" : { "previouslyFormattedCitation" : "(45)" }, "properties" : { "noteIndex" : 0 }, "schema" : "https://github.com/citation-style-language/schema/raw/master/csl-citation.json" }</w:instrText>
      </w:r>
      <w:r w:rsidR="00C23C30">
        <w:rPr>
          <w:sz w:val="24"/>
          <w:szCs w:val="24"/>
        </w:rPr>
        <w:fldChar w:fldCharType="separate"/>
      </w:r>
      <w:r w:rsidR="00AF13D9" w:rsidRPr="00AF13D9">
        <w:rPr>
          <w:noProof/>
          <w:sz w:val="24"/>
          <w:szCs w:val="24"/>
        </w:rPr>
        <w:t>(45)</w:t>
      </w:r>
      <w:r w:rsidR="00C23C30">
        <w:rPr>
          <w:sz w:val="24"/>
          <w:szCs w:val="24"/>
        </w:rPr>
        <w:fldChar w:fldCharType="end"/>
      </w:r>
      <w:r w:rsidR="00E26F82">
        <w:rPr>
          <w:sz w:val="24"/>
          <w:szCs w:val="24"/>
        </w:rPr>
        <w:t>.</w:t>
      </w:r>
    </w:p>
    <w:p w:rsidR="00A13C96" w:rsidRPr="00D65CDA" w:rsidRDefault="00A13C96" w:rsidP="00D65CDA">
      <w:pPr>
        <w:spacing w:line="480" w:lineRule="auto"/>
        <w:rPr>
          <w:sz w:val="24"/>
          <w:szCs w:val="24"/>
        </w:rPr>
      </w:pPr>
    </w:p>
    <w:p w:rsidR="00C73D0E" w:rsidRDefault="00C73D0E">
      <w:pPr>
        <w:rPr>
          <w:rFonts w:cs="Tahoma"/>
          <w:b/>
          <w:color w:val="000000"/>
          <w:sz w:val="24"/>
          <w:szCs w:val="24"/>
          <w:shd w:val="clear" w:color="auto" w:fill="FFFFFF"/>
        </w:rPr>
      </w:pPr>
      <w:r>
        <w:rPr>
          <w:rFonts w:cs="Tahoma"/>
          <w:b/>
          <w:color w:val="000000"/>
          <w:sz w:val="24"/>
          <w:szCs w:val="24"/>
          <w:shd w:val="clear" w:color="auto" w:fill="FFFFFF"/>
        </w:rPr>
        <w:br w:type="page"/>
      </w:r>
    </w:p>
    <w:p w:rsidR="007B46DB" w:rsidRDefault="00F37D30" w:rsidP="001F5CCF">
      <w:pPr>
        <w:rPr>
          <w:rFonts w:cs="Tahoma"/>
          <w:b/>
          <w:color w:val="000000"/>
          <w:sz w:val="24"/>
          <w:szCs w:val="24"/>
          <w:shd w:val="clear" w:color="auto" w:fill="FFFFFF"/>
        </w:rPr>
      </w:pPr>
      <w:r>
        <w:rPr>
          <w:rFonts w:cs="Tahoma"/>
          <w:b/>
          <w:color w:val="000000"/>
          <w:sz w:val="24"/>
          <w:szCs w:val="24"/>
          <w:shd w:val="clear" w:color="auto" w:fill="FFFFFF"/>
        </w:rPr>
        <w:lastRenderedPageBreak/>
        <w:t>REFERENCES</w:t>
      </w:r>
    </w:p>
    <w:p w:rsidR="006E46BB" w:rsidRPr="006E46BB" w:rsidRDefault="001074B3">
      <w:pPr>
        <w:pStyle w:val="NormalWeb"/>
        <w:ind w:left="640" w:hanging="640"/>
        <w:divId w:val="792140870"/>
        <w:rPr>
          <w:rFonts w:ascii="Calibri" w:hAnsi="Calibri"/>
          <w:noProof/>
        </w:rPr>
      </w:pPr>
      <w:r>
        <w:rPr>
          <w:rFonts w:cs="Tahoma"/>
          <w:b/>
          <w:color w:val="000000"/>
          <w:shd w:val="clear" w:color="auto" w:fill="FFFFFF"/>
        </w:rPr>
        <w:fldChar w:fldCharType="begin" w:fldLock="1"/>
      </w:r>
      <w:r>
        <w:rPr>
          <w:rFonts w:cs="Tahoma"/>
          <w:b/>
          <w:color w:val="000000"/>
          <w:shd w:val="clear" w:color="auto" w:fill="FFFFFF"/>
        </w:rPr>
        <w:instrText xml:space="preserve">ADDIN Mendeley Bibliography CSL_BIBLIOGRAPHY </w:instrText>
      </w:r>
      <w:r>
        <w:rPr>
          <w:rFonts w:cs="Tahoma"/>
          <w:b/>
          <w:color w:val="000000"/>
          <w:shd w:val="clear" w:color="auto" w:fill="FFFFFF"/>
        </w:rPr>
        <w:fldChar w:fldCharType="separate"/>
      </w:r>
      <w:r w:rsidR="006E46BB" w:rsidRPr="006E46BB">
        <w:rPr>
          <w:rFonts w:ascii="Calibri" w:hAnsi="Calibri"/>
          <w:noProof/>
        </w:rPr>
        <w:t xml:space="preserve">1. </w:t>
      </w:r>
      <w:r w:rsidR="006E46BB" w:rsidRPr="006E46BB">
        <w:rPr>
          <w:rFonts w:ascii="Calibri" w:hAnsi="Calibri"/>
          <w:noProof/>
        </w:rPr>
        <w:tab/>
        <w:t>Canada S. Canadian Vital Statistics, Death Database (CANSIM table 102-0561) [Internet]. Available from: http://www.statcan.gc.ca/pub/84-215-x/2012001/tbl/T001-eng.pdf</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 </w:t>
      </w:r>
      <w:r w:rsidRPr="006E46BB">
        <w:rPr>
          <w:rFonts w:ascii="Calibri" w:hAnsi="Calibri"/>
          <w:noProof/>
        </w:rPr>
        <w:tab/>
        <w:t>Chronic Disease Atlas: (Chronic Disease Infobase, Surveillance Division, CCDPC, PHAC [Internet]. Available from: http://www.cvdinfobase.ca/Surveillance/index.aspx)</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 </w:t>
      </w:r>
      <w:r w:rsidRPr="006E46BB">
        <w:rPr>
          <w:rFonts w:ascii="Calibri" w:hAnsi="Calibri"/>
          <w:noProof/>
        </w:rPr>
        <w:tab/>
        <w:t xml:space="preserve">Campbell NR, Onysko J, Johansen H, Gao R-N. Changes in cardiovascular deaths and hospitalization in Canada. Canadian Journal of Cardiology. Elsevier; 2006 Apr;22(5):425–7.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 </w:t>
      </w:r>
      <w:r w:rsidRPr="006E46BB">
        <w:rPr>
          <w:rFonts w:ascii="Calibri" w:hAnsi="Calibri"/>
          <w:noProof/>
        </w:rPr>
        <w:tab/>
        <w:t>Public Health Agency of Canada. Tracking Heart Disease and Stroke in Canada, 2009 [Internet]. 2009. Available from: http://www.phac-aspc.gc.ca/publicat/2009/cvd-avc/pdf/cvd-avs-2009-eng.pdf</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5. </w:t>
      </w:r>
      <w:r w:rsidRPr="006E46BB">
        <w:rPr>
          <w:rFonts w:ascii="Calibri" w:hAnsi="Calibri"/>
          <w:noProof/>
        </w:rPr>
        <w:tab/>
        <w:t xml:space="preserve">Chiu M, Austin PC, Manuel DG, Tu J V. Comparison of cardiovascular risk profiles among ethnic groups using population health surveys between 1996 and 2007. CMAJ. 2010;18(182):301–10.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6. </w:t>
      </w:r>
      <w:r w:rsidRPr="006E46BB">
        <w:rPr>
          <w:rFonts w:ascii="Calibri" w:hAnsi="Calibri"/>
          <w:noProof/>
        </w:rPr>
        <w:tab/>
        <w:t xml:space="preserve">Anand SS, Yusuf S, Vuksan V, Devanesen S, Teo KK, Montague, P A et al. Differences in risk factors, atherosclerosis and cardiovascular disease between ethnic groups in Canada: the study of health assessment and risk in ethnic groups (SHARE). Indian Heart J. 2000;52(7 Suppl):S35–S43.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7. </w:t>
      </w:r>
      <w:r w:rsidRPr="006E46BB">
        <w:rPr>
          <w:rFonts w:ascii="Calibri" w:hAnsi="Calibri"/>
          <w:noProof/>
        </w:rPr>
        <w:tab/>
        <w:t xml:space="preserve">Anand SS, Yusuf S, Jacobs R, Davis AD, Yi Q, Gerstein H et al. Risk factors, atherosclerosis, and cardiovascular disease among Aboriginal people in Canada: the Study of Health Assessment and Risk Evaluation in Aboriginal Peoples (SHARE-AP). Lancet. 2001;358(9288):1147–53.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8. </w:t>
      </w:r>
      <w:r w:rsidRPr="006E46BB">
        <w:rPr>
          <w:rFonts w:ascii="Calibri" w:hAnsi="Calibri"/>
          <w:noProof/>
        </w:rPr>
        <w:tab/>
        <w:t xml:space="preserve">Kavanagh T, Shephard RJ. Special Review: Importance of Physical Activity in Post-Coronary Rehabilitation. American Journal of Physical Medicine. 1973;52(6):304–13.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9. </w:t>
      </w:r>
      <w:r w:rsidRPr="006E46BB">
        <w:rPr>
          <w:rFonts w:ascii="Calibri" w:hAnsi="Calibri"/>
          <w:noProof/>
        </w:rPr>
        <w:tab/>
        <w:t xml:space="preserve">Rechnitzer PA, Cunningham DA, Andrew GM, Buck CW, Jones NL, Kavanagh, T et al. Relation of exercise to the recurrence rate of myocardial infarction in men. Ontario Exercise-Heart Collaborative Study. Am J Cardiol. 1983 Jan 1;51(1):65–9.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10. </w:t>
      </w:r>
      <w:r w:rsidRPr="006E46BB">
        <w:rPr>
          <w:rFonts w:ascii="Calibri" w:hAnsi="Calibri"/>
          <w:noProof/>
        </w:rPr>
        <w:tab/>
        <w:t xml:space="preserve">Kavanagh T, Shephard RJ, Chisholm AW, Qureshi S, Kennedy J. Prognostic indexes for patients with ischemic heart disease enrolled in an exercise-centered rehabilitation program. AM J Cardiol. 1979 Dec;44(7):1230–40.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11. </w:t>
      </w:r>
      <w:r w:rsidRPr="006E46BB">
        <w:rPr>
          <w:rFonts w:ascii="Calibri" w:hAnsi="Calibri"/>
          <w:noProof/>
        </w:rPr>
        <w:tab/>
        <w:t xml:space="preserve">Canadian Association of Cardiac Rehabilitation. Canadian Guidelines for Cardiac Rehabilitation and Cardiovascular Disease Prevention. 1st ed. Winnipeg, Manitoba; 1999. </w:t>
      </w:r>
    </w:p>
    <w:p w:rsidR="006E46BB" w:rsidRPr="006E46BB" w:rsidRDefault="006E46BB">
      <w:pPr>
        <w:pStyle w:val="NormalWeb"/>
        <w:ind w:left="640" w:hanging="640"/>
        <w:divId w:val="792140870"/>
        <w:rPr>
          <w:rFonts w:ascii="Calibri" w:hAnsi="Calibri"/>
          <w:noProof/>
        </w:rPr>
      </w:pPr>
      <w:r w:rsidRPr="006E46BB">
        <w:rPr>
          <w:rFonts w:ascii="Calibri" w:hAnsi="Calibri"/>
          <w:noProof/>
        </w:rPr>
        <w:lastRenderedPageBreak/>
        <w:t xml:space="preserve">12. </w:t>
      </w:r>
      <w:r w:rsidRPr="006E46BB">
        <w:rPr>
          <w:rFonts w:ascii="Calibri" w:hAnsi="Calibri"/>
          <w:noProof/>
        </w:rPr>
        <w:tab/>
        <w:t xml:space="preserve">Stone JA, Arthur HM. Canadian guidelines for cardiac rehabilitation and cardiovascular disease prevention: Enhancing the Science, Refining the Art. 2nd ed. </w:t>
      </w:r>
      <w:r w:rsidR="00065C90">
        <w:rPr>
          <w:rFonts w:ascii="Arial" w:hAnsi="Arial" w:cs="Arial"/>
          <w:color w:val="000000"/>
          <w:shd w:val="clear" w:color="auto" w:fill="FFFFFF"/>
        </w:rPr>
        <w:t>Can J Cardiol</w:t>
      </w:r>
      <w:r w:rsidRPr="006E46BB">
        <w:rPr>
          <w:rFonts w:ascii="Calibri" w:hAnsi="Calibri"/>
          <w:noProof/>
        </w:rPr>
        <w:t xml:space="preserve">. Canadian Association of Cardiac Rehabilitation; 2004. p. 3D–19D.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13. </w:t>
      </w:r>
      <w:r w:rsidRPr="006E46BB">
        <w:rPr>
          <w:rFonts w:ascii="Calibri" w:hAnsi="Calibri"/>
          <w:noProof/>
        </w:rPr>
        <w:tab/>
        <w:t xml:space="preserve">Stone J, Arthur HM, Suskin N, Austford L, Carlson J, Cupper, L et al. Canadian Guidelines for Cardiac Rehabiliation and Cardiovascular Disease Prevention: Translating Knowledge into Action. 3rd ed. Winnipeg, Manitoba: Canadian Association of Cardiac Rehabilitation; 2009.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14. </w:t>
      </w:r>
      <w:r w:rsidRPr="006E46BB">
        <w:rPr>
          <w:rFonts w:ascii="Calibri" w:hAnsi="Calibri"/>
          <w:noProof/>
        </w:rPr>
        <w:tab/>
        <w:t xml:space="preserve">Polyzotis PA, Yongyao T, Prior PL, Oh P, Fair T, Grace SL. Cardiac rehabilitation services in Ontario: components, models and underserved groups. Journal of cardiovascular medicine. 2012 Nov;13(11):727–34.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15. </w:t>
      </w:r>
      <w:r w:rsidRPr="006E46BB">
        <w:rPr>
          <w:rFonts w:ascii="Calibri" w:hAnsi="Calibri"/>
          <w:noProof/>
        </w:rPr>
        <w:tab/>
        <w:t xml:space="preserve">Ndegwa S. Support Services for Cardiac Rehabilitation in Canada. Ottawa; 2010 p. 1–8.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16. </w:t>
      </w:r>
      <w:r w:rsidRPr="006E46BB">
        <w:rPr>
          <w:rFonts w:ascii="Calibri" w:hAnsi="Calibri"/>
          <w:noProof/>
        </w:rPr>
        <w:tab/>
        <w:t xml:space="preserve">Bethell HJ, Lewin RJ, Dalal HM. Cardiac rehabiliation: it works so why isn’t it done? Br J Gen Pract. 2008;58(555):677–9.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17. </w:t>
      </w:r>
      <w:r w:rsidRPr="006E46BB">
        <w:rPr>
          <w:rFonts w:ascii="Calibri" w:hAnsi="Calibri"/>
          <w:noProof/>
        </w:rPr>
        <w:tab/>
        <w:t xml:space="preserve">Scane K, Alter D, Oh P, Brooks D. Adherence to a cardiac rehabilitation home program model of care : a comparison to a well- established traditional on-site supervised program. Appl Physiol Nutr Metab. 2012;37(2):206–13.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18. </w:t>
      </w:r>
      <w:r w:rsidRPr="006E46BB">
        <w:rPr>
          <w:rFonts w:ascii="Calibri" w:hAnsi="Calibri"/>
          <w:noProof/>
        </w:rPr>
        <w:tab/>
        <w:t xml:space="preserve">Rolfe DE, Sutton EJ, Landry M, Sternberg L, Price JA. Women ’s experiences accessing a women-centered cardiac rehabilitation program. J Cardiovasc Nurs. 2010;25(4):332–41.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19. </w:t>
      </w:r>
      <w:r w:rsidRPr="006E46BB">
        <w:rPr>
          <w:rFonts w:ascii="Calibri" w:hAnsi="Calibri"/>
          <w:noProof/>
        </w:rPr>
        <w:tab/>
        <w:t xml:space="preserve">Canadian Association of Cardiac Rehabilitation. Women and Heart Disease. Current Issues in Cardiac Rehabilitation and Prevention. 2005;13(1):1–28.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20. </w:t>
      </w:r>
      <w:r w:rsidRPr="006E46BB">
        <w:rPr>
          <w:rFonts w:ascii="Calibri" w:hAnsi="Calibri"/>
          <w:noProof/>
        </w:rPr>
        <w:tab/>
        <w:t xml:space="preserve">Zutz A, Ignaszewski A, Bates J, Lear SA. Utilization of the internet to deliver cardiac rehabilitation at a distance: a pilot study. Telemedicine journal and e-health. 2007 Jun;13(3):323–30.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21. </w:t>
      </w:r>
      <w:r w:rsidRPr="006E46BB">
        <w:rPr>
          <w:rFonts w:ascii="Calibri" w:hAnsi="Calibri"/>
          <w:noProof/>
        </w:rPr>
        <w:tab/>
        <w:t xml:space="preserve">Reid RD, Morrin LI, Beaton LJ, Papadakis S, Kocourek J, McDonnell L, et al. Randomized trial of an Internet-based computer-tailored expert system for physical activity in patients with heart disease. European journal of preventive cardiology. 2012 Dec;19(6):1357–64.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22. </w:t>
      </w:r>
      <w:r w:rsidRPr="006E46BB">
        <w:rPr>
          <w:rFonts w:ascii="Calibri" w:hAnsi="Calibri"/>
          <w:noProof/>
        </w:rPr>
        <w:tab/>
        <w:t>Clark AM, Haykowsky M, Kryworuchko J, MacClure T, Scott J, DesMeules M</w:t>
      </w:r>
      <w:r w:rsidR="00B36143">
        <w:rPr>
          <w:rFonts w:ascii="Calibri" w:hAnsi="Calibri"/>
          <w:noProof/>
        </w:rPr>
        <w:t>,</w:t>
      </w:r>
      <w:r w:rsidRPr="006E46BB">
        <w:rPr>
          <w:rFonts w:ascii="Calibri" w:hAnsi="Calibri"/>
          <w:noProof/>
        </w:rPr>
        <w:t xml:space="preserve"> et al. A meta-analysis of randomized control trials of home-based secondary prevention programs for coronary artery disease. European </w:t>
      </w:r>
      <w:r w:rsidR="00B36143">
        <w:rPr>
          <w:rFonts w:ascii="Calibri" w:hAnsi="Calibri"/>
          <w:noProof/>
        </w:rPr>
        <w:t>j</w:t>
      </w:r>
      <w:r w:rsidRPr="006E46BB">
        <w:rPr>
          <w:rFonts w:ascii="Calibri" w:hAnsi="Calibri"/>
          <w:noProof/>
        </w:rPr>
        <w:t xml:space="preserve">ournal of </w:t>
      </w:r>
      <w:r w:rsidR="00B36143">
        <w:rPr>
          <w:rFonts w:ascii="Calibri" w:hAnsi="Calibri"/>
          <w:noProof/>
        </w:rPr>
        <w:t>c</w:t>
      </w:r>
      <w:r w:rsidRPr="006E46BB">
        <w:rPr>
          <w:rFonts w:ascii="Calibri" w:hAnsi="Calibri"/>
          <w:noProof/>
        </w:rPr>
        <w:t xml:space="preserve">ardiovascular </w:t>
      </w:r>
      <w:r w:rsidR="00B36143">
        <w:rPr>
          <w:rFonts w:ascii="Calibri" w:hAnsi="Calibri"/>
          <w:noProof/>
        </w:rPr>
        <w:t>p</w:t>
      </w:r>
      <w:r w:rsidRPr="006E46BB">
        <w:rPr>
          <w:rFonts w:ascii="Calibri" w:hAnsi="Calibri"/>
          <w:noProof/>
        </w:rPr>
        <w:t xml:space="preserve">revention and </w:t>
      </w:r>
      <w:r w:rsidR="00B36143">
        <w:rPr>
          <w:rFonts w:ascii="Calibri" w:hAnsi="Calibri"/>
          <w:noProof/>
        </w:rPr>
        <w:t>r</w:t>
      </w:r>
      <w:r w:rsidRPr="006E46BB">
        <w:rPr>
          <w:rFonts w:ascii="Calibri" w:hAnsi="Calibri"/>
          <w:noProof/>
        </w:rPr>
        <w:t xml:space="preserve">ehabilitation. 2010;17(3):261–70. </w:t>
      </w:r>
    </w:p>
    <w:p w:rsidR="006E46BB" w:rsidRPr="006E46BB" w:rsidRDefault="006E46BB">
      <w:pPr>
        <w:pStyle w:val="NormalWeb"/>
        <w:ind w:left="640" w:hanging="640"/>
        <w:divId w:val="792140870"/>
        <w:rPr>
          <w:rFonts w:ascii="Calibri" w:hAnsi="Calibri"/>
          <w:noProof/>
        </w:rPr>
      </w:pPr>
      <w:r w:rsidRPr="006E46BB">
        <w:rPr>
          <w:rFonts w:ascii="Calibri" w:hAnsi="Calibri"/>
          <w:noProof/>
        </w:rPr>
        <w:lastRenderedPageBreak/>
        <w:t xml:space="preserve">23. </w:t>
      </w:r>
      <w:r w:rsidRPr="006E46BB">
        <w:rPr>
          <w:rFonts w:ascii="Calibri" w:hAnsi="Calibri"/>
          <w:noProof/>
        </w:rPr>
        <w:tab/>
        <w:t xml:space="preserve">Neubeck L, Redfern J, Fernandez R, Briffa T, Bauman A, Freedman SB. Telehealth interventions for the secondary prevention of coronary heart disease: a systematic review. European journal of preventive car. 2009;16(3):281–9.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24. </w:t>
      </w:r>
      <w:r w:rsidRPr="006E46BB">
        <w:rPr>
          <w:rFonts w:ascii="Calibri" w:hAnsi="Calibri"/>
          <w:noProof/>
        </w:rPr>
        <w:tab/>
        <w:t xml:space="preserve">Dalal HM, Zawada A, Jolly K, Moxham T, Taylor RS. Home based versus centre based cardiac rehabilitation: Cochrane systematic review and meta-analysis. Bmj. 2010;340:b5631.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25. </w:t>
      </w:r>
      <w:r w:rsidRPr="006E46BB">
        <w:rPr>
          <w:rFonts w:ascii="Calibri" w:hAnsi="Calibri"/>
          <w:noProof/>
        </w:rPr>
        <w:tab/>
        <w:t xml:space="preserve">Kottke TE, Faith DA, Jordan CO, Pronk NP TR, Capewell S. The comparative effectiveness of heart disease prevention and treatment strategies. Am J Prev Med. American Journal of Preventive Medicine; 2009 Jan;36(1):82–8.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26. </w:t>
      </w:r>
      <w:r w:rsidRPr="006E46BB">
        <w:rPr>
          <w:rFonts w:ascii="Calibri" w:hAnsi="Calibri"/>
          <w:noProof/>
        </w:rPr>
        <w:tab/>
        <w:t xml:space="preserve">Swabey T, Suskin N, Arthur HM, Ross J. The Ontario Cardiac Rehabilitation Pilot Project. Can J Cardiol. 2004 Aug;20(10):957–61.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27. </w:t>
      </w:r>
      <w:r w:rsidRPr="006E46BB">
        <w:rPr>
          <w:rFonts w:ascii="Calibri" w:hAnsi="Calibri"/>
          <w:noProof/>
        </w:rPr>
        <w:tab/>
        <w:t xml:space="preserve">Candido E, Richards JA, Oh P, Suskin N, Arthur HM, Fair T, et al. The relationship between need and capacity for multidisciplinary cardiovascular risk-reduction programs in Ontario. Can J Cardiol. 2011;27(2):200–7.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28. </w:t>
      </w:r>
      <w:r w:rsidRPr="006E46BB">
        <w:rPr>
          <w:rFonts w:ascii="Calibri" w:hAnsi="Calibri"/>
          <w:noProof/>
        </w:rPr>
        <w:tab/>
        <w:t xml:space="preserve">Brady S, Purdham D, Oh P, Grace SL. Referral to cardiac rehabilitation following revascularization in Ontario. Journal of cardiopulmonary rehabiilitation and prevention. 2012;32(5):308.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29. </w:t>
      </w:r>
      <w:r w:rsidRPr="006E46BB">
        <w:rPr>
          <w:rFonts w:ascii="Calibri" w:hAnsi="Calibri"/>
          <w:noProof/>
        </w:rPr>
        <w:tab/>
        <w:t xml:space="preserve">Martin BJ, Hauer T, Arena R, Austford LD, Galbraith PD, Lewin AM, et al. Cardiac rehabilitation attendance and outcomes in coronary artery disease patients. Circulation. 2012 Aug 7;126(6):677–87.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30. </w:t>
      </w:r>
      <w:r w:rsidRPr="006E46BB">
        <w:rPr>
          <w:rFonts w:ascii="Calibri" w:hAnsi="Calibri"/>
          <w:noProof/>
        </w:rPr>
        <w:tab/>
        <w:t xml:space="preserve">Grace SL, Chessex C, Arthur H, Chan S, Cyr C, Dafoe W, et al. Systematizing inpatient referral to cardiac rehabilitation 2010: Canadian association of cardiac rehabilitation and Canadian cardiovascular society joint position paper. Journal of cardiopulmonary rehabilitation and prevention. 2011;31(3):E1–8.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31. </w:t>
      </w:r>
      <w:r w:rsidRPr="006E46BB">
        <w:rPr>
          <w:rFonts w:ascii="Calibri" w:hAnsi="Calibri"/>
          <w:noProof/>
        </w:rPr>
        <w:tab/>
        <w:t xml:space="preserve">Parker K, Stone J, Arena R, Lundberg D, Aggarwal S, Goodhart D, et al. An early cardiac access clinic significantly improves cardiac rehabilitation participation and completion rates in low-risk ST-elevation myocardial infarction patients. Can J Cardiol. Elsevier Inc.; 2011;27(5):619–27.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32. </w:t>
      </w:r>
      <w:r w:rsidRPr="006E46BB">
        <w:rPr>
          <w:rFonts w:ascii="Calibri" w:hAnsi="Calibri"/>
          <w:noProof/>
        </w:rPr>
        <w:tab/>
        <w:t xml:space="preserve">Grace SL, Angevaare KL, Reid RD, Oh P, Anand S, Gupta M, et al. Effectiveness of inpatient and outpatient strategies in increasing referral and utilization of cardiac rehabilitation: a prospective, multi-site study. Implementation science. Implementation Science; 2012 Jan;7(1):120. </w:t>
      </w:r>
    </w:p>
    <w:p w:rsidR="006E46BB" w:rsidRPr="006E46BB" w:rsidRDefault="006E46BB">
      <w:pPr>
        <w:pStyle w:val="NormalWeb"/>
        <w:ind w:left="640" w:hanging="640"/>
        <w:divId w:val="792140870"/>
        <w:rPr>
          <w:rFonts w:ascii="Calibri" w:hAnsi="Calibri"/>
          <w:noProof/>
        </w:rPr>
      </w:pPr>
      <w:r w:rsidRPr="006E46BB">
        <w:rPr>
          <w:rFonts w:ascii="Calibri" w:hAnsi="Calibri"/>
          <w:noProof/>
        </w:rPr>
        <w:lastRenderedPageBreak/>
        <w:t xml:space="preserve">33. </w:t>
      </w:r>
      <w:r w:rsidRPr="006E46BB">
        <w:rPr>
          <w:rFonts w:ascii="Calibri" w:hAnsi="Calibri"/>
          <w:noProof/>
        </w:rPr>
        <w:tab/>
        <w:t xml:space="preserve">Grace SL, Grewal K, Stewart DE. Factors affecting cardiac rehabilitation referral by physician specialty. Journal of cardiopulmonary rehabilitation and prevention. 2008;28(4):248–52.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34. </w:t>
      </w:r>
      <w:r w:rsidRPr="006E46BB">
        <w:rPr>
          <w:rFonts w:ascii="Calibri" w:hAnsi="Calibri"/>
          <w:noProof/>
        </w:rPr>
        <w:tab/>
        <w:t xml:space="preserve">Yee J, Unsworth K, Suskin N, Reid RD, Jamnik V, Grace SL. Primary care provider perceptions of intake transition records and shared care with outpatient cardiac rehabilitation programs. BMC health services research. BioMed Central Ltd; 2011 Jan;11(1):231.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35. </w:t>
      </w:r>
      <w:r w:rsidRPr="006E46BB">
        <w:rPr>
          <w:rFonts w:ascii="Calibri" w:hAnsi="Calibri"/>
          <w:noProof/>
        </w:rPr>
        <w:tab/>
        <w:t xml:space="preserve">Grace SL, Evindar A, Abramson BL, Stewart DE. Physician management preferences for cardiac patients: factors affecting referral to cardiac rehabilitation. Can J Cardiol. 2004;20(11):1101–7.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36. </w:t>
      </w:r>
      <w:r w:rsidRPr="006E46BB">
        <w:rPr>
          <w:rFonts w:ascii="Calibri" w:hAnsi="Calibri"/>
          <w:noProof/>
        </w:rPr>
        <w:tab/>
        <w:t xml:space="preserve">Shanmugasegaram S, Gagliese L, Oh P, Stewart DE, Brister SJ, Chan V, et al. Psychometric validation of the cardiac rehabilitation barriers scale. Clin Rehabil. 2012 Feb;26(2):152–64.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37. </w:t>
      </w:r>
      <w:r w:rsidRPr="006E46BB">
        <w:rPr>
          <w:rFonts w:ascii="Calibri" w:hAnsi="Calibri"/>
          <w:noProof/>
        </w:rPr>
        <w:tab/>
        <w:t xml:space="preserve">Jolly K, Taylor RS, Lip G, Stevens A. Home-based cardiac rehabilitation compared with centre-based rehabilitation and usual care: A systematic review and meta-analysis. Int J Cardiol. 2006;111(3):343–51.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38. </w:t>
      </w:r>
      <w:r w:rsidRPr="006E46BB">
        <w:rPr>
          <w:rFonts w:ascii="Calibri" w:hAnsi="Calibri"/>
          <w:noProof/>
        </w:rPr>
        <w:tab/>
        <w:t xml:space="preserve">Clark AM, Hartling L, Vandermeer B, McAlister FA. Secondary prevention program for patients with coronary artery disease: A meta-analysis of randomized control trials. Ann Intern Med. 2005;143(9):659–72.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39. </w:t>
      </w:r>
      <w:r w:rsidRPr="006E46BB">
        <w:rPr>
          <w:rFonts w:ascii="Calibri" w:hAnsi="Calibri"/>
          <w:noProof/>
        </w:rPr>
        <w:tab/>
        <w:t xml:space="preserve">Lavie CJ, Milani RV. Cardiac rehabilitation and exercise training in secondary coronary heart disease prevention. Prog Cardiovasc Dis. Elsevier B.V.; 2011;53(6):397–403.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40. </w:t>
      </w:r>
      <w:r w:rsidRPr="006E46BB">
        <w:rPr>
          <w:rFonts w:ascii="Calibri" w:hAnsi="Calibri"/>
          <w:noProof/>
        </w:rPr>
        <w:tab/>
        <w:t xml:space="preserve">Martin BJ, Arena R, Haykowsky M, Hauer T, Austford LD, Knudtson M, et al. Cardiovascular fitness and mortality after contemporary cardiac rehabilitation. Mayo Clin Proc. Elsevier Inc; 2013 May;88(5):455–63.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41. </w:t>
      </w:r>
      <w:r w:rsidRPr="006E46BB">
        <w:rPr>
          <w:rFonts w:ascii="Calibri" w:hAnsi="Calibri"/>
          <w:noProof/>
        </w:rPr>
        <w:tab/>
        <w:t xml:space="preserve">Franklin BA, Lavie CJ, Squires RW, Milani RV. Exercise-based cardiac rehabilitation and improvements in cardiorespiratory fitness: implications regarding patient benefit. Mayo Clin Proc. 2013 May;88(5):431–7.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42. </w:t>
      </w:r>
      <w:r w:rsidRPr="006E46BB">
        <w:rPr>
          <w:rFonts w:ascii="Calibri" w:hAnsi="Calibri"/>
          <w:noProof/>
        </w:rPr>
        <w:tab/>
        <w:t xml:space="preserve">Alter D, Oh P, Chong A. Relationship between cardiac rehabilitation and survival after acute cardiac hospitalization within a universal health care system. European journal of cardiovascular prevention and rehabilitation. 2009 Feb;16(1):102–13.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43. </w:t>
      </w:r>
      <w:r w:rsidRPr="006E46BB">
        <w:rPr>
          <w:rFonts w:ascii="Calibri" w:hAnsi="Calibri"/>
          <w:noProof/>
        </w:rPr>
        <w:tab/>
        <w:t>Thomas RJ, King M, Lui K, Oldridge N, Piña IL, Spertus J</w:t>
      </w:r>
      <w:r w:rsidR="0096774E">
        <w:rPr>
          <w:rFonts w:ascii="Calibri" w:hAnsi="Calibri"/>
          <w:noProof/>
        </w:rPr>
        <w:t>,</w:t>
      </w:r>
      <w:r w:rsidRPr="006E46BB">
        <w:rPr>
          <w:rFonts w:ascii="Calibri" w:hAnsi="Calibri"/>
          <w:noProof/>
        </w:rPr>
        <w:t xml:space="preserve"> et al. AACVPR/ACCF/AHA 2010 Update: Performance measures on cardiac rehabilitation for referral to cardiac rehabilitation/secondary prevention services: A report of the American Association of </w:t>
      </w:r>
      <w:r w:rsidRPr="006E46BB">
        <w:rPr>
          <w:rFonts w:ascii="Calibri" w:hAnsi="Calibri"/>
          <w:noProof/>
        </w:rPr>
        <w:lastRenderedPageBreak/>
        <w:t xml:space="preserve">Cardiovascular and Pulmonary Rehabilitation and the American College. Journal of cardiopulmonary rehabilitation and prevention. 2010;30(5):279–88.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44. </w:t>
      </w:r>
      <w:r w:rsidRPr="006E46BB">
        <w:rPr>
          <w:rFonts w:ascii="Calibri" w:hAnsi="Calibri"/>
          <w:noProof/>
        </w:rPr>
        <w:tab/>
        <w:t>Grace SL, Warburton DR, Stone J, Sanderson BK, Oldridge N, Jones J</w:t>
      </w:r>
      <w:r w:rsidR="000C6220">
        <w:rPr>
          <w:rFonts w:ascii="Calibri" w:hAnsi="Calibri"/>
          <w:noProof/>
        </w:rPr>
        <w:t>,</w:t>
      </w:r>
      <w:r w:rsidRPr="006E46BB">
        <w:rPr>
          <w:rFonts w:ascii="Calibri" w:hAnsi="Calibri"/>
          <w:noProof/>
        </w:rPr>
        <w:t xml:space="preserve"> et al. International Charter on Cardiovascular Prevention and Rehabilitation: a call for action. Journal of cardiopulmonary rehabilitation and prevention. 2013 Mar;33(2):128–31. </w:t>
      </w:r>
    </w:p>
    <w:p w:rsidR="006E46BB" w:rsidRPr="006E46BB" w:rsidRDefault="006E46BB">
      <w:pPr>
        <w:pStyle w:val="NormalWeb"/>
        <w:ind w:left="640" w:hanging="640"/>
        <w:divId w:val="792140870"/>
        <w:rPr>
          <w:rFonts w:ascii="Calibri" w:hAnsi="Calibri"/>
          <w:noProof/>
        </w:rPr>
      </w:pPr>
      <w:r w:rsidRPr="006E46BB">
        <w:rPr>
          <w:rFonts w:ascii="Calibri" w:hAnsi="Calibri"/>
          <w:noProof/>
        </w:rPr>
        <w:t xml:space="preserve">45. </w:t>
      </w:r>
      <w:r w:rsidRPr="006E46BB">
        <w:rPr>
          <w:rFonts w:ascii="Calibri" w:hAnsi="Calibri"/>
          <w:noProof/>
        </w:rPr>
        <w:tab/>
        <w:t xml:space="preserve">Shanmugasegaram S, Perez-Terzic C, Jiang X, Grace SL. Cardiac Rehabilitation Services in Low- and Middle-Income Countries: A Scoping Review. J Cardiovasc Nurs. 2013;0889–4655. </w:t>
      </w:r>
    </w:p>
    <w:p w:rsidR="00F37D30" w:rsidRPr="008D56DD" w:rsidRDefault="001074B3" w:rsidP="006E46BB">
      <w:pPr>
        <w:pStyle w:val="NormalWeb"/>
        <w:ind w:left="640" w:hanging="640"/>
        <w:divId w:val="1587884190"/>
        <w:rPr>
          <w:rFonts w:cs="Tahoma"/>
          <w:b/>
          <w:color w:val="000000"/>
          <w:shd w:val="clear" w:color="auto" w:fill="FFFFFF"/>
        </w:rPr>
      </w:pPr>
      <w:r>
        <w:rPr>
          <w:rFonts w:cs="Tahoma"/>
          <w:b/>
          <w:color w:val="000000"/>
          <w:shd w:val="clear" w:color="auto" w:fill="FFFFFF"/>
        </w:rPr>
        <w:fldChar w:fldCharType="end"/>
      </w:r>
      <w:r w:rsidR="000274F1" w:rsidRPr="00A940A4">
        <w:rPr>
          <w:rFonts w:cs="Tahoma"/>
          <w:b/>
          <w:color w:val="000000"/>
          <w:shd w:val="clear" w:color="auto" w:fill="FFFFFF"/>
        </w:rPr>
        <w:t>FIGURES</w:t>
      </w:r>
    </w:p>
    <w:p w:rsidR="00055C62" w:rsidRPr="00D65CDA" w:rsidRDefault="0059662F" w:rsidP="00D65CDA">
      <w:pPr>
        <w:spacing w:line="480" w:lineRule="auto"/>
        <w:rPr>
          <w:rFonts w:cs="Tahoma"/>
          <w:color w:val="000000"/>
          <w:sz w:val="24"/>
          <w:szCs w:val="24"/>
          <w:shd w:val="clear" w:color="auto" w:fill="FFFFFF"/>
        </w:rPr>
      </w:pPr>
      <w:r w:rsidRPr="00D65CDA">
        <w:rPr>
          <w:rFonts w:cs="Tahoma"/>
          <w:color w:val="000000"/>
          <w:sz w:val="24"/>
          <w:szCs w:val="24"/>
          <w:shd w:val="clear" w:color="auto" w:fill="FFFFFF"/>
        </w:rPr>
        <w:tab/>
      </w:r>
    </w:p>
    <w:p w:rsidR="00A36E80" w:rsidRPr="00D65CDA" w:rsidRDefault="00A36E80" w:rsidP="00D65CDA">
      <w:pPr>
        <w:spacing w:line="480" w:lineRule="auto"/>
        <w:rPr>
          <w:rFonts w:cs="Tahoma"/>
          <w:color w:val="000000"/>
          <w:sz w:val="24"/>
          <w:szCs w:val="24"/>
          <w:shd w:val="clear" w:color="auto" w:fill="FFFFFF"/>
        </w:rPr>
      </w:pPr>
      <w:r w:rsidRPr="00D65CDA">
        <w:rPr>
          <w:rFonts w:cs="Tahoma"/>
          <w:color w:val="000000"/>
          <w:sz w:val="24"/>
          <w:szCs w:val="24"/>
          <w:shd w:val="clear" w:color="auto" w:fill="FFFFFF"/>
        </w:rPr>
        <w:tab/>
      </w:r>
    </w:p>
    <w:p w:rsidR="00DF3D86" w:rsidRPr="00D65CDA" w:rsidRDefault="00DF3D86" w:rsidP="00D65CDA">
      <w:pPr>
        <w:spacing w:line="480" w:lineRule="auto"/>
        <w:rPr>
          <w:sz w:val="24"/>
          <w:szCs w:val="24"/>
        </w:rPr>
      </w:pPr>
    </w:p>
    <w:p w:rsidR="002E54AD" w:rsidRPr="00D65CDA" w:rsidRDefault="00373950" w:rsidP="00D65CDA">
      <w:pPr>
        <w:spacing w:line="480" w:lineRule="auto"/>
        <w:rPr>
          <w:sz w:val="24"/>
          <w:szCs w:val="24"/>
        </w:rPr>
      </w:pPr>
      <w:r w:rsidRPr="00D65CDA">
        <w:rPr>
          <w:sz w:val="24"/>
          <w:szCs w:val="24"/>
        </w:rPr>
        <w:tab/>
      </w:r>
    </w:p>
    <w:p w:rsidR="00582720" w:rsidRPr="00D65CDA" w:rsidRDefault="00582720" w:rsidP="00D65CDA">
      <w:pPr>
        <w:spacing w:line="480" w:lineRule="auto"/>
        <w:rPr>
          <w:sz w:val="24"/>
          <w:szCs w:val="24"/>
        </w:rPr>
      </w:pPr>
      <w:r w:rsidRPr="00D65CDA">
        <w:rPr>
          <w:sz w:val="24"/>
          <w:szCs w:val="24"/>
        </w:rPr>
        <w:tab/>
      </w:r>
    </w:p>
    <w:p w:rsidR="00990C5C" w:rsidRPr="00D65CDA" w:rsidRDefault="00990C5C" w:rsidP="00D65CDA">
      <w:pPr>
        <w:spacing w:line="480" w:lineRule="auto"/>
        <w:rPr>
          <w:b/>
          <w:sz w:val="24"/>
          <w:szCs w:val="24"/>
        </w:rPr>
      </w:pPr>
      <w:r w:rsidRPr="00D65CDA">
        <w:rPr>
          <w:b/>
          <w:sz w:val="24"/>
          <w:szCs w:val="24"/>
        </w:rPr>
        <w:tab/>
      </w:r>
    </w:p>
    <w:p w:rsidR="00A14A35" w:rsidRPr="00D65CDA" w:rsidRDefault="00A14A35" w:rsidP="00D65CDA">
      <w:pPr>
        <w:spacing w:line="480" w:lineRule="auto"/>
        <w:rPr>
          <w:sz w:val="24"/>
          <w:szCs w:val="24"/>
        </w:rPr>
      </w:pPr>
      <w:r w:rsidRPr="00D65CDA">
        <w:rPr>
          <w:sz w:val="24"/>
          <w:szCs w:val="24"/>
        </w:rPr>
        <w:tab/>
      </w:r>
    </w:p>
    <w:p w:rsidR="007644BC" w:rsidRPr="00D65CDA" w:rsidRDefault="007644BC" w:rsidP="00D65CDA">
      <w:pPr>
        <w:spacing w:line="480" w:lineRule="auto"/>
        <w:rPr>
          <w:sz w:val="24"/>
          <w:szCs w:val="24"/>
        </w:rPr>
      </w:pPr>
      <w:r w:rsidRPr="00D65CDA">
        <w:rPr>
          <w:sz w:val="24"/>
          <w:szCs w:val="24"/>
        </w:rPr>
        <w:tab/>
      </w:r>
    </w:p>
    <w:p w:rsidR="009A0BE2" w:rsidRPr="00D65CDA" w:rsidRDefault="009A0BE2" w:rsidP="00D65CDA">
      <w:pPr>
        <w:spacing w:line="480" w:lineRule="auto"/>
        <w:rPr>
          <w:sz w:val="24"/>
          <w:szCs w:val="24"/>
        </w:rPr>
      </w:pPr>
      <w:r w:rsidRPr="00D65CDA">
        <w:rPr>
          <w:sz w:val="24"/>
          <w:szCs w:val="24"/>
        </w:rPr>
        <w:tab/>
      </w:r>
    </w:p>
    <w:p w:rsidR="005E73EE" w:rsidRPr="00D65CDA" w:rsidRDefault="005E73EE" w:rsidP="00D65CDA">
      <w:pPr>
        <w:spacing w:line="480" w:lineRule="auto"/>
        <w:rPr>
          <w:sz w:val="24"/>
          <w:szCs w:val="24"/>
        </w:rPr>
      </w:pPr>
      <w:r w:rsidRPr="00D65CDA">
        <w:rPr>
          <w:sz w:val="24"/>
          <w:szCs w:val="24"/>
        </w:rPr>
        <w:tab/>
      </w:r>
    </w:p>
    <w:p w:rsidR="006C6A65" w:rsidRPr="00D65CDA" w:rsidRDefault="006C6A65" w:rsidP="00D65CDA">
      <w:pPr>
        <w:spacing w:line="480" w:lineRule="auto"/>
        <w:rPr>
          <w:sz w:val="24"/>
          <w:szCs w:val="24"/>
        </w:rPr>
      </w:pPr>
      <w:r w:rsidRPr="00D65CDA">
        <w:rPr>
          <w:sz w:val="24"/>
          <w:szCs w:val="24"/>
        </w:rPr>
        <w:tab/>
      </w:r>
      <w:r w:rsidR="002D6984" w:rsidRPr="00D65CDA">
        <w:rPr>
          <w:sz w:val="24"/>
          <w:szCs w:val="24"/>
        </w:rPr>
        <w:t xml:space="preserve"> </w:t>
      </w:r>
    </w:p>
    <w:sectPr w:rsidR="006C6A65" w:rsidRPr="00D65C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E4DAE"/>
    <w:multiLevelType w:val="hybridMultilevel"/>
    <w:tmpl w:val="BC84C124"/>
    <w:lvl w:ilvl="0" w:tplc="AC68914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03650EF"/>
    <w:multiLevelType w:val="hybridMultilevel"/>
    <w:tmpl w:val="19DC8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9536C5D0">
      <w:numFmt w:val="bullet"/>
      <w:lvlText w:val="-"/>
      <w:lvlJc w:val="left"/>
      <w:pPr>
        <w:ind w:left="2160" w:hanging="360"/>
      </w:pPr>
      <w:rPr>
        <w:rFonts w:ascii="Calibri" w:eastAsiaTheme="minorHAnsi" w:hAnsi="Calibri" w:cstheme="minorBid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7265CE"/>
    <w:multiLevelType w:val="hybridMultilevel"/>
    <w:tmpl w:val="FA08B7E2"/>
    <w:lvl w:ilvl="0" w:tplc="7564DC7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FE66D8"/>
    <w:multiLevelType w:val="hybridMultilevel"/>
    <w:tmpl w:val="322E9370"/>
    <w:lvl w:ilvl="0" w:tplc="BAFCD9D8">
      <w:start w:val="7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7F422F"/>
    <w:multiLevelType w:val="hybridMultilevel"/>
    <w:tmpl w:val="E2C2D3E6"/>
    <w:lvl w:ilvl="0" w:tplc="6F5231CC">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2F8"/>
    <w:rsid w:val="00001BB3"/>
    <w:rsid w:val="00001EEF"/>
    <w:rsid w:val="00002CB6"/>
    <w:rsid w:val="00003ECA"/>
    <w:rsid w:val="0001116C"/>
    <w:rsid w:val="000133E9"/>
    <w:rsid w:val="000138DA"/>
    <w:rsid w:val="00013B1A"/>
    <w:rsid w:val="00016D89"/>
    <w:rsid w:val="00020DE9"/>
    <w:rsid w:val="00025FF2"/>
    <w:rsid w:val="0002677A"/>
    <w:rsid w:val="000274F1"/>
    <w:rsid w:val="00032738"/>
    <w:rsid w:val="0003347A"/>
    <w:rsid w:val="000357FB"/>
    <w:rsid w:val="00044761"/>
    <w:rsid w:val="00052F17"/>
    <w:rsid w:val="00055C62"/>
    <w:rsid w:val="00061192"/>
    <w:rsid w:val="000639DD"/>
    <w:rsid w:val="00065C90"/>
    <w:rsid w:val="000730C7"/>
    <w:rsid w:val="000741D8"/>
    <w:rsid w:val="00075463"/>
    <w:rsid w:val="0008013A"/>
    <w:rsid w:val="0008035A"/>
    <w:rsid w:val="00083C22"/>
    <w:rsid w:val="00083CA1"/>
    <w:rsid w:val="00085C49"/>
    <w:rsid w:val="00085E86"/>
    <w:rsid w:val="000900DA"/>
    <w:rsid w:val="000904C6"/>
    <w:rsid w:val="00095B7A"/>
    <w:rsid w:val="00095E34"/>
    <w:rsid w:val="000A4E8F"/>
    <w:rsid w:val="000A63C2"/>
    <w:rsid w:val="000B0FBA"/>
    <w:rsid w:val="000B2407"/>
    <w:rsid w:val="000B3B50"/>
    <w:rsid w:val="000B3FF6"/>
    <w:rsid w:val="000B7493"/>
    <w:rsid w:val="000C15B8"/>
    <w:rsid w:val="000C2258"/>
    <w:rsid w:val="000C3FE3"/>
    <w:rsid w:val="000C6220"/>
    <w:rsid w:val="000C68C4"/>
    <w:rsid w:val="000C6C51"/>
    <w:rsid w:val="000C6D6F"/>
    <w:rsid w:val="000D26D1"/>
    <w:rsid w:val="000D727D"/>
    <w:rsid w:val="000D76E7"/>
    <w:rsid w:val="000E042D"/>
    <w:rsid w:val="000E233C"/>
    <w:rsid w:val="000E28B4"/>
    <w:rsid w:val="000E6181"/>
    <w:rsid w:val="000E726E"/>
    <w:rsid w:val="000F03C4"/>
    <w:rsid w:val="000F18E7"/>
    <w:rsid w:val="000F3129"/>
    <w:rsid w:val="000F53F0"/>
    <w:rsid w:val="000F6374"/>
    <w:rsid w:val="000F6792"/>
    <w:rsid w:val="001032E5"/>
    <w:rsid w:val="001052D8"/>
    <w:rsid w:val="00106E0B"/>
    <w:rsid w:val="001074B3"/>
    <w:rsid w:val="00107675"/>
    <w:rsid w:val="00111178"/>
    <w:rsid w:val="00111554"/>
    <w:rsid w:val="00111BBC"/>
    <w:rsid w:val="00112CA1"/>
    <w:rsid w:val="001131D1"/>
    <w:rsid w:val="00114399"/>
    <w:rsid w:val="001245FE"/>
    <w:rsid w:val="00125381"/>
    <w:rsid w:val="00126111"/>
    <w:rsid w:val="00132260"/>
    <w:rsid w:val="00132887"/>
    <w:rsid w:val="00132F5E"/>
    <w:rsid w:val="00134575"/>
    <w:rsid w:val="001400BD"/>
    <w:rsid w:val="00145B42"/>
    <w:rsid w:val="00153EFB"/>
    <w:rsid w:val="00153F6E"/>
    <w:rsid w:val="00153F83"/>
    <w:rsid w:val="001563D4"/>
    <w:rsid w:val="001664BA"/>
    <w:rsid w:val="00170B41"/>
    <w:rsid w:val="00171E05"/>
    <w:rsid w:val="00172746"/>
    <w:rsid w:val="001734CD"/>
    <w:rsid w:val="00174166"/>
    <w:rsid w:val="00183288"/>
    <w:rsid w:val="001909FB"/>
    <w:rsid w:val="001910E0"/>
    <w:rsid w:val="001927E9"/>
    <w:rsid w:val="00192DC2"/>
    <w:rsid w:val="00194490"/>
    <w:rsid w:val="00195E3F"/>
    <w:rsid w:val="00196EEC"/>
    <w:rsid w:val="001A1C5A"/>
    <w:rsid w:val="001A47DC"/>
    <w:rsid w:val="001A4E84"/>
    <w:rsid w:val="001A6929"/>
    <w:rsid w:val="001A6D08"/>
    <w:rsid w:val="001B08BD"/>
    <w:rsid w:val="001B0E41"/>
    <w:rsid w:val="001B2354"/>
    <w:rsid w:val="001B3078"/>
    <w:rsid w:val="001B3F13"/>
    <w:rsid w:val="001C14CC"/>
    <w:rsid w:val="001C3098"/>
    <w:rsid w:val="001C77FE"/>
    <w:rsid w:val="001D5397"/>
    <w:rsid w:val="001D61B5"/>
    <w:rsid w:val="001E10F9"/>
    <w:rsid w:val="001E3B29"/>
    <w:rsid w:val="001E498E"/>
    <w:rsid w:val="001E6477"/>
    <w:rsid w:val="001E6DA3"/>
    <w:rsid w:val="001F11A1"/>
    <w:rsid w:val="001F2083"/>
    <w:rsid w:val="001F5CCF"/>
    <w:rsid w:val="001F5E0D"/>
    <w:rsid w:val="001F6A94"/>
    <w:rsid w:val="00200C97"/>
    <w:rsid w:val="00201855"/>
    <w:rsid w:val="00213698"/>
    <w:rsid w:val="00213846"/>
    <w:rsid w:val="002144C9"/>
    <w:rsid w:val="00220A0B"/>
    <w:rsid w:val="002217C9"/>
    <w:rsid w:val="00222299"/>
    <w:rsid w:val="00225682"/>
    <w:rsid w:val="002258DC"/>
    <w:rsid w:val="00226A72"/>
    <w:rsid w:val="00227AA2"/>
    <w:rsid w:val="0023048C"/>
    <w:rsid w:val="00231E40"/>
    <w:rsid w:val="00232433"/>
    <w:rsid w:val="0023314D"/>
    <w:rsid w:val="002355AE"/>
    <w:rsid w:val="00235CE6"/>
    <w:rsid w:val="00236050"/>
    <w:rsid w:val="00241EA0"/>
    <w:rsid w:val="00241EA2"/>
    <w:rsid w:val="0024271A"/>
    <w:rsid w:val="00242C9C"/>
    <w:rsid w:val="00246EE4"/>
    <w:rsid w:val="00250512"/>
    <w:rsid w:val="00250562"/>
    <w:rsid w:val="00251F48"/>
    <w:rsid w:val="00255111"/>
    <w:rsid w:val="00257305"/>
    <w:rsid w:val="00260CD1"/>
    <w:rsid w:val="00262500"/>
    <w:rsid w:val="00262970"/>
    <w:rsid w:val="002649B1"/>
    <w:rsid w:val="00264A67"/>
    <w:rsid w:val="002659D8"/>
    <w:rsid w:val="0026699C"/>
    <w:rsid w:val="002673EA"/>
    <w:rsid w:val="00275F8E"/>
    <w:rsid w:val="002804A3"/>
    <w:rsid w:val="00281E77"/>
    <w:rsid w:val="00283D40"/>
    <w:rsid w:val="002851E2"/>
    <w:rsid w:val="0028676F"/>
    <w:rsid w:val="00293A69"/>
    <w:rsid w:val="00293C27"/>
    <w:rsid w:val="00293E09"/>
    <w:rsid w:val="002948AC"/>
    <w:rsid w:val="0029649B"/>
    <w:rsid w:val="00297145"/>
    <w:rsid w:val="002A0B0E"/>
    <w:rsid w:val="002A0D3A"/>
    <w:rsid w:val="002B27FE"/>
    <w:rsid w:val="002B3A2D"/>
    <w:rsid w:val="002C1317"/>
    <w:rsid w:val="002C5C54"/>
    <w:rsid w:val="002C6D88"/>
    <w:rsid w:val="002D3609"/>
    <w:rsid w:val="002D6984"/>
    <w:rsid w:val="002D7509"/>
    <w:rsid w:val="002E0301"/>
    <w:rsid w:val="002E15C9"/>
    <w:rsid w:val="002E1C12"/>
    <w:rsid w:val="002E4138"/>
    <w:rsid w:val="002E54AD"/>
    <w:rsid w:val="002E7561"/>
    <w:rsid w:val="00321646"/>
    <w:rsid w:val="00324E38"/>
    <w:rsid w:val="00330A52"/>
    <w:rsid w:val="00342848"/>
    <w:rsid w:val="0034432E"/>
    <w:rsid w:val="00346079"/>
    <w:rsid w:val="0034696C"/>
    <w:rsid w:val="00350487"/>
    <w:rsid w:val="00352B7F"/>
    <w:rsid w:val="00353E63"/>
    <w:rsid w:val="00354402"/>
    <w:rsid w:val="003628EA"/>
    <w:rsid w:val="00362E7D"/>
    <w:rsid w:val="003644E5"/>
    <w:rsid w:val="003665FC"/>
    <w:rsid w:val="00370A22"/>
    <w:rsid w:val="003722EF"/>
    <w:rsid w:val="00372C1B"/>
    <w:rsid w:val="00373950"/>
    <w:rsid w:val="00374022"/>
    <w:rsid w:val="003813C0"/>
    <w:rsid w:val="003821B8"/>
    <w:rsid w:val="0038278B"/>
    <w:rsid w:val="003857D8"/>
    <w:rsid w:val="00394F76"/>
    <w:rsid w:val="00395153"/>
    <w:rsid w:val="003A0276"/>
    <w:rsid w:val="003A3FC7"/>
    <w:rsid w:val="003A6ABF"/>
    <w:rsid w:val="003B0853"/>
    <w:rsid w:val="003B1DFE"/>
    <w:rsid w:val="003B31E9"/>
    <w:rsid w:val="003B472C"/>
    <w:rsid w:val="003B68A0"/>
    <w:rsid w:val="003B7EC0"/>
    <w:rsid w:val="003C42F7"/>
    <w:rsid w:val="003C4F93"/>
    <w:rsid w:val="003C69B9"/>
    <w:rsid w:val="003D154A"/>
    <w:rsid w:val="003D2D05"/>
    <w:rsid w:val="003D46A9"/>
    <w:rsid w:val="003E4178"/>
    <w:rsid w:val="003E443A"/>
    <w:rsid w:val="003E4827"/>
    <w:rsid w:val="003E5BF0"/>
    <w:rsid w:val="003F2A7A"/>
    <w:rsid w:val="003F5DDA"/>
    <w:rsid w:val="00406377"/>
    <w:rsid w:val="0040703D"/>
    <w:rsid w:val="00411197"/>
    <w:rsid w:val="00411A29"/>
    <w:rsid w:val="00414101"/>
    <w:rsid w:val="00414CFF"/>
    <w:rsid w:val="00416137"/>
    <w:rsid w:val="00421D62"/>
    <w:rsid w:val="00430617"/>
    <w:rsid w:val="004320BD"/>
    <w:rsid w:val="004322B4"/>
    <w:rsid w:val="00433C1C"/>
    <w:rsid w:val="00435D84"/>
    <w:rsid w:val="00436154"/>
    <w:rsid w:val="004369C7"/>
    <w:rsid w:val="004418E6"/>
    <w:rsid w:val="00443AF0"/>
    <w:rsid w:val="004469AE"/>
    <w:rsid w:val="00447D4B"/>
    <w:rsid w:val="004528AA"/>
    <w:rsid w:val="00453ABB"/>
    <w:rsid w:val="00453C72"/>
    <w:rsid w:val="00454C6A"/>
    <w:rsid w:val="00456A41"/>
    <w:rsid w:val="00457C42"/>
    <w:rsid w:val="004616B1"/>
    <w:rsid w:val="00462DF4"/>
    <w:rsid w:val="00463B16"/>
    <w:rsid w:val="004677EB"/>
    <w:rsid w:val="00467D1F"/>
    <w:rsid w:val="004725AF"/>
    <w:rsid w:val="0047469D"/>
    <w:rsid w:val="00476A45"/>
    <w:rsid w:val="004776D9"/>
    <w:rsid w:val="00483F49"/>
    <w:rsid w:val="004865DF"/>
    <w:rsid w:val="00487565"/>
    <w:rsid w:val="00491540"/>
    <w:rsid w:val="00493FE2"/>
    <w:rsid w:val="00494FEF"/>
    <w:rsid w:val="004950B1"/>
    <w:rsid w:val="004A04B0"/>
    <w:rsid w:val="004A0D2C"/>
    <w:rsid w:val="004A333A"/>
    <w:rsid w:val="004A48F0"/>
    <w:rsid w:val="004A64EC"/>
    <w:rsid w:val="004B461D"/>
    <w:rsid w:val="004B75D0"/>
    <w:rsid w:val="004C14B5"/>
    <w:rsid w:val="004C2B3B"/>
    <w:rsid w:val="004C5341"/>
    <w:rsid w:val="004C5716"/>
    <w:rsid w:val="004C626F"/>
    <w:rsid w:val="004D0A45"/>
    <w:rsid w:val="004D1755"/>
    <w:rsid w:val="004D228E"/>
    <w:rsid w:val="004D2658"/>
    <w:rsid w:val="004D71EF"/>
    <w:rsid w:val="004E0374"/>
    <w:rsid w:val="004E101B"/>
    <w:rsid w:val="004E3A5F"/>
    <w:rsid w:val="004E3B07"/>
    <w:rsid w:val="004E447B"/>
    <w:rsid w:val="004E483D"/>
    <w:rsid w:val="004E520F"/>
    <w:rsid w:val="004F2D2E"/>
    <w:rsid w:val="004F3991"/>
    <w:rsid w:val="004F3ED5"/>
    <w:rsid w:val="004F4BC1"/>
    <w:rsid w:val="004F607F"/>
    <w:rsid w:val="004F6350"/>
    <w:rsid w:val="004F68CB"/>
    <w:rsid w:val="00503D67"/>
    <w:rsid w:val="00510350"/>
    <w:rsid w:val="0051231D"/>
    <w:rsid w:val="00512DD9"/>
    <w:rsid w:val="0051502C"/>
    <w:rsid w:val="005167EE"/>
    <w:rsid w:val="00522EAC"/>
    <w:rsid w:val="00524D90"/>
    <w:rsid w:val="00526E62"/>
    <w:rsid w:val="00532038"/>
    <w:rsid w:val="00532512"/>
    <w:rsid w:val="0053358E"/>
    <w:rsid w:val="005414E7"/>
    <w:rsid w:val="0055115B"/>
    <w:rsid w:val="0055228C"/>
    <w:rsid w:val="00554B20"/>
    <w:rsid w:val="00560509"/>
    <w:rsid w:val="005639F5"/>
    <w:rsid w:val="00565512"/>
    <w:rsid w:val="0056607B"/>
    <w:rsid w:val="0056653A"/>
    <w:rsid w:val="00566FFE"/>
    <w:rsid w:val="00571834"/>
    <w:rsid w:val="00572B85"/>
    <w:rsid w:val="0057425B"/>
    <w:rsid w:val="0057537A"/>
    <w:rsid w:val="00576D84"/>
    <w:rsid w:val="00581237"/>
    <w:rsid w:val="00582720"/>
    <w:rsid w:val="0058402F"/>
    <w:rsid w:val="00584A62"/>
    <w:rsid w:val="005900E1"/>
    <w:rsid w:val="0059662F"/>
    <w:rsid w:val="00597222"/>
    <w:rsid w:val="005A10FB"/>
    <w:rsid w:val="005A550D"/>
    <w:rsid w:val="005A79A6"/>
    <w:rsid w:val="005B09A2"/>
    <w:rsid w:val="005B17CE"/>
    <w:rsid w:val="005B1E41"/>
    <w:rsid w:val="005B3C18"/>
    <w:rsid w:val="005B5A86"/>
    <w:rsid w:val="005B5F8D"/>
    <w:rsid w:val="005D017E"/>
    <w:rsid w:val="005D2E89"/>
    <w:rsid w:val="005D36A4"/>
    <w:rsid w:val="005D3BA1"/>
    <w:rsid w:val="005D4B54"/>
    <w:rsid w:val="005D6461"/>
    <w:rsid w:val="005D68EF"/>
    <w:rsid w:val="005D70E9"/>
    <w:rsid w:val="005E1027"/>
    <w:rsid w:val="005E6018"/>
    <w:rsid w:val="005E6BDD"/>
    <w:rsid w:val="005E6F92"/>
    <w:rsid w:val="005E72CD"/>
    <w:rsid w:val="005E73EE"/>
    <w:rsid w:val="005F485C"/>
    <w:rsid w:val="005F4E72"/>
    <w:rsid w:val="005F6B72"/>
    <w:rsid w:val="005F74B2"/>
    <w:rsid w:val="006003E2"/>
    <w:rsid w:val="006033A8"/>
    <w:rsid w:val="00604264"/>
    <w:rsid w:val="00613489"/>
    <w:rsid w:val="00615EE3"/>
    <w:rsid w:val="0062065B"/>
    <w:rsid w:val="00625B9A"/>
    <w:rsid w:val="006264FE"/>
    <w:rsid w:val="00640898"/>
    <w:rsid w:val="006414F7"/>
    <w:rsid w:val="00643985"/>
    <w:rsid w:val="006462FA"/>
    <w:rsid w:val="00652F20"/>
    <w:rsid w:val="006608EF"/>
    <w:rsid w:val="00667055"/>
    <w:rsid w:val="00671E0C"/>
    <w:rsid w:val="0067208B"/>
    <w:rsid w:val="00672E02"/>
    <w:rsid w:val="006800CD"/>
    <w:rsid w:val="0068191F"/>
    <w:rsid w:val="00683717"/>
    <w:rsid w:val="00683EEA"/>
    <w:rsid w:val="00686074"/>
    <w:rsid w:val="00693305"/>
    <w:rsid w:val="006A3951"/>
    <w:rsid w:val="006A5D16"/>
    <w:rsid w:val="006A794A"/>
    <w:rsid w:val="006A7F5B"/>
    <w:rsid w:val="006B1290"/>
    <w:rsid w:val="006B134F"/>
    <w:rsid w:val="006B2BDC"/>
    <w:rsid w:val="006B3879"/>
    <w:rsid w:val="006B5136"/>
    <w:rsid w:val="006B61DC"/>
    <w:rsid w:val="006C551B"/>
    <w:rsid w:val="006C6A65"/>
    <w:rsid w:val="006E1F6B"/>
    <w:rsid w:val="006E46BB"/>
    <w:rsid w:val="006E5B18"/>
    <w:rsid w:val="006F1049"/>
    <w:rsid w:val="006F2F38"/>
    <w:rsid w:val="00701542"/>
    <w:rsid w:val="0070299F"/>
    <w:rsid w:val="007031F4"/>
    <w:rsid w:val="00704925"/>
    <w:rsid w:val="0070644D"/>
    <w:rsid w:val="00711EB9"/>
    <w:rsid w:val="0071224F"/>
    <w:rsid w:val="00714AF7"/>
    <w:rsid w:val="007176B2"/>
    <w:rsid w:val="007176B9"/>
    <w:rsid w:val="00720FB3"/>
    <w:rsid w:val="00721EBF"/>
    <w:rsid w:val="00723E29"/>
    <w:rsid w:val="00725CEE"/>
    <w:rsid w:val="007267A1"/>
    <w:rsid w:val="0073089A"/>
    <w:rsid w:val="0073104A"/>
    <w:rsid w:val="007313DF"/>
    <w:rsid w:val="00731627"/>
    <w:rsid w:val="007400DB"/>
    <w:rsid w:val="00740974"/>
    <w:rsid w:val="007417C2"/>
    <w:rsid w:val="00741D4C"/>
    <w:rsid w:val="00742EA2"/>
    <w:rsid w:val="007454A2"/>
    <w:rsid w:val="007515EA"/>
    <w:rsid w:val="00751E9B"/>
    <w:rsid w:val="007644BC"/>
    <w:rsid w:val="00766AF5"/>
    <w:rsid w:val="0077073D"/>
    <w:rsid w:val="00771BB9"/>
    <w:rsid w:val="00772627"/>
    <w:rsid w:val="0077282B"/>
    <w:rsid w:val="00773CCE"/>
    <w:rsid w:val="00776DB8"/>
    <w:rsid w:val="007819F7"/>
    <w:rsid w:val="007836AE"/>
    <w:rsid w:val="00783B03"/>
    <w:rsid w:val="00783CBD"/>
    <w:rsid w:val="007873FA"/>
    <w:rsid w:val="00787550"/>
    <w:rsid w:val="00787580"/>
    <w:rsid w:val="0079079B"/>
    <w:rsid w:val="007A11A9"/>
    <w:rsid w:val="007A1C22"/>
    <w:rsid w:val="007A3A55"/>
    <w:rsid w:val="007A4FD6"/>
    <w:rsid w:val="007A71CE"/>
    <w:rsid w:val="007B2968"/>
    <w:rsid w:val="007B2FC1"/>
    <w:rsid w:val="007B46DB"/>
    <w:rsid w:val="007B496D"/>
    <w:rsid w:val="007B66E9"/>
    <w:rsid w:val="007B7B4D"/>
    <w:rsid w:val="007C0144"/>
    <w:rsid w:val="007C278E"/>
    <w:rsid w:val="007D4207"/>
    <w:rsid w:val="007E106E"/>
    <w:rsid w:val="007E2D5D"/>
    <w:rsid w:val="007E6112"/>
    <w:rsid w:val="007E61ED"/>
    <w:rsid w:val="007E6F44"/>
    <w:rsid w:val="007F10E3"/>
    <w:rsid w:val="007F649E"/>
    <w:rsid w:val="00803EC4"/>
    <w:rsid w:val="00807513"/>
    <w:rsid w:val="00814DCE"/>
    <w:rsid w:val="00817428"/>
    <w:rsid w:val="00820AE9"/>
    <w:rsid w:val="00822632"/>
    <w:rsid w:val="00823BAF"/>
    <w:rsid w:val="00826E3F"/>
    <w:rsid w:val="00827422"/>
    <w:rsid w:val="008323A8"/>
    <w:rsid w:val="008340EC"/>
    <w:rsid w:val="00834F66"/>
    <w:rsid w:val="008350E9"/>
    <w:rsid w:val="00835A5D"/>
    <w:rsid w:val="008415E9"/>
    <w:rsid w:val="00845739"/>
    <w:rsid w:val="00846222"/>
    <w:rsid w:val="00850569"/>
    <w:rsid w:val="00850A3C"/>
    <w:rsid w:val="008542BF"/>
    <w:rsid w:val="008547FB"/>
    <w:rsid w:val="00856F5E"/>
    <w:rsid w:val="00864C23"/>
    <w:rsid w:val="0087252F"/>
    <w:rsid w:val="008758F8"/>
    <w:rsid w:val="008803D4"/>
    <w:rsid w:val="008819C4"/>
    <w:rsid w:val="008853DF"/>
    <w:rsid w:val="00886A25"/>
    <w:rsid w:val="008924B6"/>
    <w:rsid w:val="00892F89"/>
    <w:rsid w:val="00895D58"/>
    <w:rsid w:val="008A068E"/>
    <w:rsid w:val="008A0D71"/>
    <w:rsid w:val="008A77BA"/>
    <w:rsid w:val="008A7CAB"/>
    <w:rsid w:val="008B69D5"/>
    <w:rsid w:val="008C04C6"/>
    <w:rsid w:val="008C3513"/>
    <w:rsid w:val="008C7630"/>
    <w:rsid w:val="008D56DD"/>
    <w:rsid w:val="008D6D5F"/>
    <w:rsid w:val="008E043D"/>
    <w:rsid w:val="008E5363"/>
    <w:rsid w:val="008E731A"/>
    <w:rsid w:val="008F118C"/>
    <w:rsid w:val="008F3B9B"/>
    <w:rsid w:val="008F3D90"/>
    <w:rsid w:val="008F48D9"/>
    <w:rsid w:val="008F605D"/>
    <w:rsid w:val="008F66FE"/>
    <w:rsid w:val="00902153"/>
    <w:rsid w:val="00904E91"/>
    <w:rsid w:val="009129FA"/>
    <w:rsid w:val="0091477A"/>
    <w:rsid w:val="0091604D"/>
    <w:rsid w:val="00917585"/>
    <w:rsid w:val="00922672"/>
    <w:rsid w:val="00924358"/>
    <w:rsid w:val="0092435D"/>
    <w:rsid w:val="00930B33"/>
    <w:rsid w:val="00930BE7"/>
    <w:rsid w:val="00932A8C"/>
    <w:rsid w:val="009339F1"/>
    <w:rsid w:val="0093529A"/>
    <w:rsid w:val="009353F0"/>
    <w:rsid w:val="0095050C"/>
    <w:rsid w:val="00951FD0"/>
    <w:rsid w:val="009538C8"/>
    <w:rsid w:val="00953976"/>
    <w:rsid w:val="00957026"/>
    <w:rsid w:val="009646F7"/>
    <w:rsid w:val="0096774E"/>
    <w:rsid w:val="0097281A"/>
    <w:rsid w:val="00974C7F"/>
    <w:rsid w:val="00985046"/>
    <w:rsid w:val="00986AA3"/>
    <w:rsid w:val="00990C5C"/>
    <w:rsid w:val="009937B4"/>
    <w:rsid w:val="00997EDC"/>
    <w:rsid w:val="009A0BE2"/>
    <w:rsid w:val="009A0C01"/>
    <w:rsid w:val="009A7815"/>
    <w:rsid w:val="009B04E6"/>
    <w:rsid w:val="009B08A7"/>
    <w:rsid w:val="009B0FBF"/>
    <w:rsid w:val="009B32A5"/>
    <w:rsid w:val="009B72C7"/>
    <w:rsid w:val="009B746B"/>
    <w:rsid w:val="009C046D"/>
    <w:rsid w:val="009C1590"/>
    <w:rsid w:val="009C3943"/>
    <w:rsid w:val="009C3E22"/>
    <w:rsid w:val="009C585B"/>
    <w:rsid w:val="009D25DD"/>
    <w:rsid w:val="009D2EDC"/>
    <w:rsid w:val="009D31CD"/>
    <w:rsid w:val="009D79C0"/>
    <w:rsid w:val="009E1BF6"/>
    <w:rsid w:val="009E20DD"/>
    <w:rsid w:val="009E2E29"/>
    <w:rsid w:val="009F0128"/>
    <w:rsid w:val="009F0424"/>
    <w:rsid w:val="009F1852"/>
    <w:rsid w:val="009F56C5"/>
    <w:rsid w:val="00A02B11"/>
    <w:rsid w:val="00A038A1"/>
    <w:rsid w:val="00A0635F"/>
    <w:rsid w:val="00A13373"/>
    <w:rsid w:val="00A13C96"/>
    <w:rsid w:val="00A14A35"/>
    <w:rsid w:val="00A14CE7"/>
    <w:rsid w:val="00A1655B"/>
    <w:rsid w:val="00A178B9"/>
    <w:rsid w:val="00A17E1D"/>
    <w:rsid w:val="00A2343F"/>
    <w:rsid w:val="00A24160"/>
    <w:rsid w:val="00A24AC7"/>
    <w:rsid w:val="00A25392"/>
    <w:rsid w:val="00A25FDA"/>
    <w:rsid w:val="00A26D47"/>
    <w:rsid w:val="00A26DC2"/>
    <w:rsid w:val="00A27200"/>
    <w:rsid w:val="00A27512"/>
    <w:rsid w:val="00A32324"/>
    <w:rsid w:val="00A32389"/>
    <w:rsid w:val="00A338EC"/>
    <w:rsid w:val="00A356FB"/>
    <w:rsid w:val="00A36E80"/>
    <w:rsid w:val="00A4070F"/>
    <w:rsid w:val="00A40F24"/>
    <w:rsid w:val="00A44CAF"/>
    <w:rsid w:val="00A4524A"/>
    <w:rsid w:val="00A50B06"/>
    <w:rsid w:val="00A515BD"/>
    <w:rsid w:val="00A535AB"/>
    <w:rsid w:val="00A53D9F"/>
    <w:rsid w:val="00A5730E"/>
    <w:rsid w:val="00A60073"/>
    <w:rsid w:val="00A63746"/>
    <w:rsid w:val="00A67233"/>
    <w:rsid w:val="00A7622E"/>
    <w:rsid w:val="00A77817"/>
    <w:rsid w:val="00A83A3B"/>
    <w:rsid w:val="00A8455A"/>
    <w:rsid w:val="00A84FE0"/>
    <w:rsid w:val="00A9187C"/>
    <w:rsid w:val="00A93D50"/>
    <w:rsid w:val="00A940A4"/>
    <w:rsid w:val="00A94E16"/>
    <w:rsid w:val="00A955D2"/>
    <w:rsid w:val="00A96E45"/>
    <w:rsid w:val="00A97E80"/>
    <w:rsid w:val="00AA3D43"/>
    <w:rsid w:val="00AA7006"/>
    <w:rsid w:val="00AB0D42"/>
    <w:rsid w:val="00AB46F0"/>
    <w:rsid w:val="00AB4F08"/>
    <w:rsid w:val="00AB5EFF"/>
    <w:rsid w:val="00AC0BC0"/>
    <w:rsid w:val="00AC2B68"/>
    <w:rsid w:val="00AC5753"/>
    <w:rsid w:val="00AD3325"/>
    <w:rsid w:val="00AD36B9"/>
    <w:rsid w:val="00AD7856"/>
    <w:rsid w:val="00AE3364"/>
    <w:rsid w:val="00AE4BDA"/>
    <w:rsid w:val="00AE784F"/>
    <w:rsid w:val="00AF13D9"/>
    <w:rsid w:val="00AF2EB6"/>
    <w:rsid w:val="00AF5C4D"/>
    <w:rsid w:val="00AF5F9A"/>
    <w:rsid w:val="00B06275"/>
    <w:rsid w:val="00B07CA5"/>
    <w:rsid w:val="00B10C2B"/>
    <w:rsid w:val="00B1249A"/>
    <w:rsid w:val="00B13069"/>
    <w:rsid w:val="00B1585C"/>
    <w:rsid w:val="00B1601F"/>
    <w:rsid w:val="00B17420"/>
    <w:rsid w:val="00B1797F"/>
    <w:rsid w:val="00B215D1"/>
    <w:rsid w:val="00B227D2"/>
    <w:rsid w:val="00B22A3D"/>
    <w:rsid w:val="00B24159"/>
    <w:rsid w:val="00B242A1"/>
    <w:rsid w:val="00B272F2"/>
    <w:rsid w:val="00B27A51"/>
    <w:rsid w:val="00B32AF9"/>
    <w:rsid w:val="00B36143"/>
    <w:rsid w:val="00B37546"/>
    <w:rsid w:val="00B40392"/>
    <w:rsid w:val="00B42302"/>
    <w:rsid w:val="00B44949"/>
    <w:rsid w:val="00B45818"/>
    <w:rsid w:val="00B46182"/>
    <w:rsid w:val="00B50772"/>
    <w:rsid w:val="00B53E37"/>
    <w:rsid w:val="00B540EB"/>
    <w:rsid w:val="00B5411E"/>
    <w:rsid w:val="00B54DCE"/>
    <w:rsid w:val="00B56DE4"/>
    <w:rsid w:val="00B631C3"/>
    <w:rsid w:val="00B632FE"/>
    <w:rsid w:val="00B637D7"/>
    <w:rsid w:val="00B64812"/>
    <w:rsid w:val="00B64ABD"/>
    <w:rsid w:val="00B64E52"/>
    <w:rsid w:val="00B65F34"/>
    <w:rsid w:val="00B732EC"/>
    <w:rsid w:val="00B73716"/>
    <w:rsid w:val="00B740F9"/>
    <w:rsid w:val="00B852C3"/>
    <w:rsid w:val="00B8644F"/>
    <w:rsid w:val="00B86D9D"/>
    <w:rsid w:val="00B87ED8"/>
    <w:rsid w:val="00B93FDD"/>
    <w:rsid w:val="00BA0720"/>
    <w:rsid w:val="00BA1498"/>
    <w:rsid w:val="00BA187D"/>
    <w:rsid w:val="00BA4E21"/>
    <w:rsid w:val="00BA5D0F"/>
    <w:rsid w:val="00BA722D"/>
    <w:rsid w:val="00BA7C5D"/>
    <w:rsid w:val="00BB0008"/>
    <w:rsid w:val="00BB09FB"/>
    <w:rsid w:val="00BB1AF0"/>
    <w:rsid w:val="00BB2677"/>
    <w:rsid w:val="00BB2CA8"/>
    <w:rsid w:val="00BB4E59"/>
    <w:rsid w:val="00BC0ADE"/>
    <w:rsid w:val="00BC0BCC"/>
    <w:rsid w:val="00BC3C9A"/>
    <w:rsid w:val="00BC4614"/>
    <w:rsid w:val="00BC4B16"/>
    <w:rsid w:val="00BC5478"/>
    <w:rsid w:val="00BC5571"/>
    <w:rsid w:val="00BC5BB9"/>
    <w:rsid w:val="00BC5D7E"/>
    <w:rsid w:val="00BC6142"/>
    <w:rsid w:val="00BC61A4"/>
    <w:rsid w:val="00BD1F2A"/>
    <w:rsid w:val="00BD2C15"/>
    <w:rsid w:val="00BD32F8"/>
    <w:rsid w:val="00BD49F9"/>
    <w:rsid w:val="00BD72EF"/>
    <w:rsid w:val="00BE236A"/>
    <w:rsid w:val="00BE29EE"/>
    <w:rsid w:val="00BE2D0A"/>
    <w:rsid w:val="00BE3AC6"/>
    <w:rsid w:val="00BE46CD"/>
    <w:rsid w:val="00BE73F2"/>
    <w:rsid w:val="00BF1191"/>
    <w:rsid w:val="00BF37B5"/>
    <w:rsid w:val="00BF6731"/>
    <w:rsid w:val="00C01058"/>
    <w:rsid w:val="00C01AFE"/>
    <w:rsid w:val="00C02F09"/>
    <w:rsid w:val="00C03535"/>
    <w:rsid w:val="00C03F95"/>
    <w:rsid w:val="00C04AAA"/>
    <w:rsid w:val="00C05F1C"/>
    <w:rsid w:val="00C11ED9"/>
    <w:rsid w:val="00C137D5"/>
    <w:rsid w:val="00C13962"/>
    <w:rsid w:val="00C142AA"/>
    <w:rsid w:val="00C14695"/>
    <w:rsid w:val="00C17102"/>
    <w:rsid w:val="00C20997"/>
    <w:rsid w:val="00C2117A"/>
    <w:rsid w:val="00C22EC8"/>
    <w:rsid w:val="00C23C30"/>
    <w:rsid w:val="00C24FA4"/>
    <w:rsid w:val="00C250B6"/>
    <w:rsid w:val="00C263D0"/>
    <w:rsid w:val="00C30DB6"/>
    <w:rsid w:val="00C320BA"/>
    <w:rsid w:val="00C35E69"/>
    <w:rsid w:val="00C3769C"/>
    <w:rsid w:val="00C4145B"/>
    <w:rsid w:val="00C45225"/>
    <w:rsid w:val="00C4557C"/>
    <w:rsid w:val="00C46170"/>
    <w:rsid w:val="00C470D5"/>
    <w:rsid w:val="00C479F8"/>
    <w:rsid w:val="00C51E03"/>
    <w:rsid w:val="00C525A5"/>
    <w:rsid w:val="00C52F74"/>
    <w:rsid w:val="00C55210"/>
    <w:rsid w:val="00C60B4B"/>
    <w:rsid w:val="00C626B6"/>
    <w:rsid w:val="00C62FD1"/>
    <w:rsid w:val="00C70C2A"/>
    <w:rsid w:val="00C70FD3"/>
    <w:rsid w:val="00C730E2"/>
    <w:rsid w:val="00C73331"/>
    <w:rsid w:val="00C73D0E"/>
    <w:rsid w:val="00C744C2"/>
    <w:rsid w:val="00C75252"/>
    <w:rsid w:val="00C76986"/>
    <w:rsid w:val="00C80394"/>
    <w:rsid w:val="00C83660"/>
    <w:rsid w:val="00C83C22"/>
    <w:rsid w:val="00C84AB1"/>
    <w:rsid w:val="00C855BA"/>
    <w:rsid w:val="00C901B6"/>
    <w:rsid w:val="00C93E9F"/>
    <w:rsid w:val="00C965F3"/>
    <w:rsid w:val="00C978E8"/>
    <w:rsid w:val="00CA0E89"/>
    <w:rsid w:val="00CA1A27"/>
    <w:rsid w:val="00CA62B9"/>
    <w:rsid w:val="00CA68D8"/>
    <w:rsid w:val="00CA7E14"/>
    <w:rsid w:val="00CB0D66"/>
    <w:rsid w:val="00CB2F71"/>
    <w:rsid w:val="00CB36A8"/>
    <w:rsid w:val="00CB3840"/>
    <w:rsid w:val="00CB3EB4"/>
    <w:rsid w:val="00CB55F3"/>
    <w:rsid w:val="00CB5776"/>
    <w:rsid w:val="00CB5AB5"/>
    <w:rsid w:val="00CB7F70"/>
    <w:rsid w:val="00CC4F42"/>
    <w:rsid w:val="00CD1D6C"/>
    <w:rsid w:val="00CD1F1E"/>
    <w:rsid w:val="00CD4B57"/>
    <w:rsid w:val="00CD574B"/>
    <w:rsid w:val="00CD6949"/>
    <w:rsid w:val="00CD6F72"/>
    <w:rsid w:val="00CE0BCC"/>
    <w:rsid w:val="00CE18E1"/>
    <w:rsid w:val="00CE1E73"/>
    <w:rsid w:val="00CE5A4B"/>
    <w:rsid w:val="00CE76D5"/>
    <w:rsid w:val="00CF1FD1"/>
    <w:rsid w:val="00CF3202"/>
    <w:rsid w:val="00CF3E98"/>
    <w:rsid w:val="00CF4463"/>
    <w:rsid w:val="00CF4C63"/>
    <w:rsid w:val="00CF4D4C"/>
    <w:rsid w:val="00CF753D"/>
    <w:rsid w:val="00D00058"/>
    <w:rsid w:val="00D0084E"/>
    <w:rsid w:val="00D051BF"/>
    <w:rsid w:val="00D07770"/>
    <w:rsid w:val="00D13AAE"/>
    <w:rsid w:val="00D15EE4"/>
    <w:rsid w:val="00D17BC9"/>
    <w:rsid w:val="00D210F8"/>
    <w:rsid w:val="00D21D47"/>
    <w:rsid w:val="00D227F5"/>
    <w:rsid w:val="00D26809"/>
    <w:rsid w:val="00D30DF9"/>
    <w:rsid w:val="00D34482"/>
    <w:rsid w:val="00D35E37"/>
    <w:rsid w:val="00D406FB"/>
    <w:rsid w:val="00D40CE7"/>
    <w:rsid w:val="00D413DD"/>
    <w:rsid w:val="00D41438"/>
    <w:rsid w:val="00D41C51"/>
    <w:rsid w:val="00D427A0"/>
    <w:rsid w:val="00D450A4"/>
    <w:rsid w:val="00D456D6"/>
    <w:rsid w:val="00D50E18"/>
    <w:rsid w:val="00D55B55"/>
    <w:rsid w:val="00D563A7"/>
    <w:rsid w:val="00D57DE8"/>
    <w:rsid w:val="00D63FDF"/>
    <w:rsid w:val="00D6441D"/>
    <w:rsid w:val="00D65CDA"/>
    <w:rsid w:val="00D67D3D"/>
    <w:rsid w:val="00D7051C"/>
    <w:rsid w:val="00D72263"/>
    <w:rsid w:val="00D74F6D"/>
    <w:rsid w:val="00D81571"/>
    <w:rsid w:val="00D81A26"/>
    <w:rsid w:val="00D913FB"/>
    <w:rsid w:val="00D91B12"/>
    <w:rsid w:val="00D97969"/>
    <w:rsid w:val="00DA188C"/>
    <w:rsid w:val="00DA27B6"/>
    <w:rsid w:val="00DA2D0C"/>
    <w:rsid w:val="00DA2F29"/>
    <w:rsid w:val="00DA48A3"/>
    <w:rsid w:val="00DA65DC"/>
    <w:rsid w:val="00DA777F"/>
    <w:rsid w:val="00DB0376"/>
    <w:rsid w:val="00DB0F9A"/>
    <w:rsid w:val="00DB3A0F"/>
    <w:rsid w:val="00DB5CED"/>
    <w:rsid w:val="00DB5F98"/>
    <w:rsid w:val="00DD0BA7"/>
    <w:rsid w:val="00DD207D"/>
    <w:rsid w:val="00DD227C"/>
    <w:rsid w:val="00DD22BA"/>
    <w:rsid w:val="00DD3937"/>
    <w:rsid w:val="00DD4136"/>
    <w:rsid w:val="00DD4E48"/>
    <w:rsid w:val="00DD7431"/>
    <w:rsid w:val="00DE04F3"/>
    <w:rsid w:val="00DE0BD6"/>
    <w:rsid w:val="00DE17E4"/>
    <w:rsid w:val="00DE4B09"/>
    <w:rsid w:val="00DE7A36"/>
    <w:rsid w:val="00DF11F9"/>
    <w:rsid w:val="00DF3D86"/>
    <w:rsid w:val="00DF5822"/>
    <w:rsid w:val="00DF58D0"/>
    <w:rsid w:val="00DF7733"/>
    <w:rsid w:val="00E034F5"/>
    <w:rsid w:val="00E06A7F"/>
    <w:rsid w:val="00E0708A"/>
    <w:rsid w:val="00E10BED"/>
    <w:rsid w:val="00E12A2E"/>
    <w:rsid w:val="00E13D8D"/>
    <w:rsid w:val="00E14317"/>
    <w:rsid w:val="00E15CC8"/>
    <w:rsid w:val="00E169A9"/>
    <w:rsid w:val="00E173DD"/>
    <w:rsid w:val="00E20307"/>
    <w:rsid w:val="00E20609"/>
    <w:rsid w:val="00E23A5D"/>
    <w:rsid w:val="00E2406E"/>
    <w:rsid w:val="00E26F82"/>
    <w:rsid w:val="00E27254"/>
    <w:rsid w:val="00E323CE"/>
    <w:rsid w:val="00E412BD"/>
    <w:rsid w:val="00E428DA"/>
    <w:rsid w:val="00E44E2B"/>
    <w:rsid w:val="00E46BE0"/>
    <w:rsid w:val="00E47205"/>
    <w:rsid w:val="00E52C17"/>
    <w:rsid w:val="00E53082"/>
    <w:rsid w:val="00E542AA"/>
    <w:rsid w:val="00E61F3D"/>
    <w:rsid w:val="00E7180E"/>
    <w:rsid w:val="00E72CD8"/>
    <w:rsid w:val="00E733D5"/>
    <w:rsid w:val="00E73FD2"/>
    <w:rsid w:val="00E7439E"/>
    <w:rsid w:val="00E763F8"/>
    <w:rsid w:val="00E76FA4"/>
    <w:rsid w:val="00E82773"/>
    <w:rsid w:val="00E9054D"/>
    <w:rsid w:val="00E9240C"/>
    <w:rsid w:val="00E94F5F"/>
    <w:rsid w:val="00E96E01"/>
    <w:rsid w:val="00EA0122"/>
    <w:rsid w:val="00EA620C"/>
    <w:rsid w:val="00EA66C3"/>
    <w:rsid w:val="00EA6DA8"/>
    <w:rsid w:val="00EB4974"/>
    <w:rsid w:val="00EB5615"/>
    <w:rsid w:val="00EC1304"/>
    <w:rsid w:val="00EC1729"/>
    <w:rsid w:val="00EC20D7"/>
    <w:rsid w:val="00EC66D8"/>
    <w:rsid w:val="00EC6829"/>
    <w:rsid w:val="00ED01F5"/>
    <w:rsid w:val="00ED0DFE"/>
    <w:rsid w:val="00ED1BE8"/>
    <w:rsid w:val="00ED4205"/>
    <w:rsid w:val="00ED4DD5"/>
    <w:rsid w:val="00ED5637"/>
    <w:rsid w:val="00ED7E1A"/>
    <w:rsid w:val="00EE11A6"/>
    <w:rsid w:val="00EE3B42"/>
    <w:rsid w:val="00EE7378"/>
    <w:rsid w:val="00EF0379"/>
    <w:rsid w:val="00EF2A76"/>
    <w:rsid w:val="00EF3D53"/>
    <w:rsid w:val="00EF56C6"/>
    <w:rsid w:val="00F00EAD"/>
    <w:rsid w:val="00F01B7C"/>
    <w:rsid w:val="00F01D67"/>
    <w:rsid w:val="00F01EE7"/>
    <w:rsid w:val="00F06A3B"/>
    <w:rsid w:val="00F10873"/>
    <w:rsid w:val="00F15C63"/>
    <w:rsid w:val="00F15EBB"/>
    <w:rsid w:val="00F1643F"/>
    <w:rsid w:val="00F2278B"/>
    <w:rsid w:val="00F253E2"/>
    <w:rsid w:val="00F25F81"/>
    <w:rsid w:val="00F3012C"/>
    <w:rsid w:val="00F313BB"/>
    <w:rsid w:val="00F35D3D"/>
    <w:rsid w:val="00F366C9"/>
    <w:rsid w:val="00F37D30"/>
    <w:rsid w:val="00F412AB"/>
    <w:rsid w:val="00F413A2"/>
    <w:rsid w:val="00F416A1"/>
    <w:rsid w:val="00F44C0B"/>
    <w:rsid w:val="00F45D4E"/>
    <w:rsid w:val="00F46769"/>
    <w:rsid w:val="00F500E2"/>
    <w:rsid w:val="00F50AFA"/>
    <w:rsid w:val="00F5204D"/>
    <w:rsid w:val="00F53711"/>
    <w:rsid w:val="00F56B28"/>
    <w:rsid w:val="00F6140E"/>
    <w:rsid w:val="00F61D0D"/>
    <w:rsid w:val="00F6312D"/>
    <w:rsid w:val="00F6433E"/>
    <w:rsid w:val="00F65012"/>
    <w:rsid w:val="00F70C9A"/>
    <w:rsid w:val="00F715A5"/>
    <w:rsid w:val="00F72715"/>
    <w:rsid w:val="00F72A72"/>
    <w:rsid w:val="00F737E1"/>
    <w:rsid w:val="00F7577C"/>
    <w:rsid w:val="00F80CD3"/>
    <w:rsid w:val="00F82F44"/>
    <w:rsid w:val="00F82FF2"/>
    <w:rsid w:val="00F833F1"/>
    <w:rsid w:val="00F837E2"/>
    <w:rsid w:val="00F861C9"/>
    <w:rsid w:val="00F8637D"/>
    <w:rsid w:val="00F87AAB"/>
    <w:rsid w:val="00F9124A"/>
    <w:rsid w:val="00FA1333"/>
    <w:rsid w:val="00FA580F"/>
    <w:rsid w:val="00FB19B7"/>
    <w:rsid w:val="00FB4882"/>
    <w:rsid w:val="00FC093F"/>
    <w:rsid w:val="00FC534E"/>
    <w:rsid w:val="00FD00F5"/>
    <w:rsid w:val="00FD1234"/>
    <w:rsid w:val="00FD3387"/>
    <w:rsid w:val="00FD49A0"/>
    <w:rsid w:val="00FD6CF8"/>
    <w:rsid w:val="00FE1041"/>
    <w:rsid w:val="00FE3226"/>
    <w:rsid w:val="00FE4D00"/>
    <w:rsid w:val="00FE7062"/>
    <w:rsid w:val="00FE7155"/>
    <w:rsid w:val="00FF095B"/>
    <w:rsid w:val="00FF4359"/>
    <w:rsid w:val="00FF4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51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F3D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6DC2"/>
    <w:rPr>
      <w:color w:val="0000FF" w:themeColor="hyperlink"/>
      <w:u w:val="single"/>
    </w:rPr>
  </w:style>
  <w:style w:type="paragraph" w:styleId="ListParagraph">
    <w:name w:val="List Paragraph"/>
    <w:basedOn w:val="Normal"/>
    <w:uiPriority w:val="34"/>
    <w:qFormat/>
    <w:rsid w:val="003B0853"/>
    <w:pPr>
      <w:ind w:left="720"/>
      <w:contextualSpacing/>
    </w:pPr>
  </w:style>
  <w:style w:type="character" w:styleId="CommentReference">
    <w:name w:val="annotation reference"/>
    <w:basedOn w:val="DefaultParagraphFont"/>
    <w:uiPriority w:val="99"/>
    <w:semiHidden/>
    <w:unhideWhenUsed/>
    <w:rsid w:val="005A550D"/>
    <w:rPr>
      <w:sz w:val="16"/>
      <w:szCs w:val="16"/>
    </w:rPr>
  </w:style>
  <w:style w:type="paragraph" w:styleId="CommentText">
    <w:name w:val="annotation text"/>
    <w:basedOn w:val="Normal"/>
    <w:link w:val="CommentTextChar"/>
    <w:uiPriority w:val="99"/>
    <w:semiHidden/>
    <w:unhideWhenUsed/>
    <w:rsid w:val="005A550D"/>
    <w:pPr>
      <w:spacing w:line="240" w:lineRule="auto"/>
    </w:pPr>
    <w:rPr>
      <w:sz w:val="20"/>
      <w:szCs w:val="20"/>
    </w:rPr>
  </w:style>
  <w:style w:type="character" w:customStyle="1" w:styleId="CommentTextChar">
    <w:name w:val="Comment Text Char"/>
    <w:basedOn w:val="DefaultParagraphFont"/>
    <w:link w:val="CommentText"/>
    <w:uiPriority w:val="99"/>
    <w:semiHidden/>
    <w:rsid w:val="005A550D"/>
    <w:rPr>
      <w:sz w:val="20"/>
      <w:szCs w:val="20"/>
    </w:rPr>
  </w:style>
  <w:style w:type="paragraph" w:styleId="CommentSubject">
    <w:name w:val="annotation subject"/>
    <w:basedOn w:val="CommentText"/>
    <w:next w:val="CommentText"/>
    <w:link w:val="CommentSubjectChar"/>
    <w:uiPriority w:val="99"/>
    <w:semiHidden/>
    <w:unhideWhenUsed/>
    <w:rsid w:val="005A550D"/>
    <w:rPr>
      <w:b/>
      <w:bCs/>
    </w:rPr>
  </w:style>
  <w:style w:type="character" w:customStyle="1" w:styleId="CommentSubjectChar">
    <w:name w:val="Comment Subject Char"/>
    <w:basedOn w:val="CommentTextChar"/>
    <w:link w:val="CommentSubject"/>
    <w:uiPriority w:val="99"/>
    <w:semiHidden/>
    <w:rsid w:val="005A550D"/>
    <w:rPr>
      <w:b/>
      <w:bCs/>
      <w:sz w:val="20"/>
      <w:szCs w:val="20"/>
    </w:rPr>
  </w:style>
  <w:style w:type="paragraph" w:styleId="BalloonText">
    <w:name w:val="Balloon Text"/>
    <w:basedOn w:val="Normal"/>
    <w:link w:val="BalloonTextChar"/>
    <w:uiPriority w:val="99"/>
    <w:semiHidden/>
    <w:unhideWhenUsed/>
    <w:rsid w:val="005A55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50D"/>
    <w:rPr>
      <w:rFonts w:ascii="Tahoma" w:hAnsi="Tahoma" w:cs="Tahoma"/>
      <w:sz w:val="16"/>
      <w:szCs w:val="16"/>
    </w:rPr>
  </w:style>
  <w:style w:type="character" w:customStyle="1" w:styleId="Heading2Char">
    <w:name w:val="Heading 2 Char"/>
    <w:basedOn w:val="DefaultParagraphFont"/>
    <w:link w:val="Heading2"/>
    <w:uiPriority w:val="9"/>
    <w:rsid w:val="00DF3D86"/>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255111"/>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255111"/>
  </w:style>
  <w:style w:type="character" w:customStyle="1" w:styleId="highlight">
    <w:name w:val="highlight"/>
    <w:basedOn w:val="DefaultParagraphFont"/>
    <w:rsid w:val="00255111"/>
  </w:style>
  <w:style w:type="paragraph" w:styleId="NormalWeb">
    <w:name w:val="Normal (Web)"/>
    <w:basedOn w:val="Normal"/>
    <w:uiPriority w:val="99"/>
    <w:unhideWhenUsed/>
    <w:rsid w:val="00DD3937"/>
    <w:pPr>
      <w:spacing w:before="100" w:beforeAutospacing="1" w:after="100" w:afterAutospacing="1" w:line="240" w:lineRule="auto"/>
    </w:pPr>
    <w:rPr>
      <w:rFonts w:ascii="Times New Roman" w:eastAsiaTheme="minorEastAsia" w:hAnsi="Times New Roman" w:cs="Times New Roman"/>
      <w:sz w:val="24"/>
      <w:szCs w:val="24"/>
    </w:rPr>
  </w:style>
  <w:style w:type="paragraph" w:styleId="Revision">
    <w:name w:val="Revision"/>
    <w:hidden/>
    <w:uiPriority w:val="99"/>
    <w:semiHidden/>
    <w:rsid w:val="00DB3A0F"/>
    <w:pPr>
      <w:spacing w:after="0" w:line="240" w:lineRule="auto"/>
    </w:pPr>
  </w:style>
  <w:style w:type="character" w:styleId="FollowedHyperlink">
    <w:name w:val="FollowedHyperlink"/>
    <w:basedOn w:val="DefaultParagraphFont"/>
    <w:uiPriority w:val="99"/>
    <w:semiHidden/>
    <w:unhideWhenUsed/>
    <w:rsid w:val="00D563A7"/>
    <w:rPr>
      <w:color w:val="800080" w:themeColor="followedHyperlink"/>
      <w:u w:val="single"/>
    </w:rPr>
  </w:style>
  <w:style w:type="paragraph" w:styleId="NoSpacing">
    <w:name w:val="No Spacing"/>
    <w:uiPriority w:val="1"/>
    <w:qFormat/>
    <w:rsid w:val="00BE46CD"/>
    <w:pPr>
      <w:spacing w:after="0" w:line="240" w:lineRule="auto"/>
    </w:pPr>
  </w:style>
  <w:style w:type="table" w:styleId="TableGrid">
    <w:name w:val="Table Grid"/>
    <w:basedOn w:val="TableNormal"/>
    <w:uiPriority w:val="59"/>
    <w:rsid w:val="000F1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87252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51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F3D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6DC2"/>
    <w:rPr>
      <w:color w:val="0000FF" w:themeColor="hyperlink"/>
      <w:u w:val="single"/>
    </w:rPr>
  </w:style>
  <w:style w:type="paragraph" w:styleId="ListParagraph">
    <w:name w:val="List Paragraph"/>
    <w:basedOn w:val="Normal"/>
    <w:uiPriority w:val="34"/>
    <w:qFormat/>
    <w:rsid w:val="003B0853"/>
    <w:pPr>
      <w:ind w:left="720"/>
      <w:contextualSpacing/>
    </w:pPr>
  </w:style>
  <w:style w:type="character" w:styleId="CommentReference">
    <w:name w:val="annotation reference"/>
    <w:basedOn w:val="DefaultParagraphFont"/>
    <w:uiPriority w:val="99"/>
    <w:semiHidden/>
    <w:unhideWhenUsed/>
    <w:rsid w:val="005A550D"/>
    <w:rPr>
      <w:sz w:val="16"/>
      <w:szCs w:val="16"/>
    </w:rPr>
  </w:style>
  <w:style w:type="paragraph" w:styleId="CommentText">
    <w:name w:val="annotation text"/>
    <w:basedOn w:val="Normal"/>
    <w:link w:val="CommentTextChar"/>
    <w:uiPriority w:val="99"/>
    <w:semiHidden/>
    <w:unhideWhenUsed/>
    <w:rsid w:val="005A550D"/>
    <w:pPr>
      <w:spacing w:line="240" w:lineRule="auto"/>
    </w:pPr>
    <w:rPr>
      <w:sz w:val="20"/>
      <w:szCs w:val="20"/>
    </w:rPr>
  </w:style>
  <w:style w:type="character" w:customStyle="1" w:styleId="CommentTextChar">
    <w:name w:val="Comment Text Char"/>
    <w:basedOn w:val="DefaultParagraphFont"/>
    <w:link w:val="CommentText"/>
    <w:uiPriority w:val="99"/>
    <w:semiHidden/>
    <w:rsid w:val="005A550D"/>
    <w:rPr>
      <w:sz w:val="20"/>
      <w:szCs w:val="20"/>
    </w:rPr>
  </w:style>
  <w:style w:type="paragraph" w:styleId="CommentSubject">
    <w:name w:val="annotation subject"/>
    <w:basedOn w:val="CommentText"/>
    <w:next w:val="CommentText"/>
    <w:link w:val="CommentSubjectChar"/>
    <w:uiPriority w:val="99"/>
    <w:semiHidden/>
    <w:unhideWhenUsed/>
    <w:rsid w:val="005A550D"/>
    <w:rPr>
      <w:b/>
      <w:bCs/>
    </w:rPr>
  </w:style>
  <w:style w:type="character" w:customStyle="1" w:styleId="CommentSubjectChar">
    <w:name w:val="Comment Subject Char"/>
    <w:basedOn w:val="CommentTextChar"/>
    <w:link w:val="CommentSubject"/>
    <w:uiPriority w:val="99"/>
    <w:semiHidden/>
    <w:rsid w:val="005A550D"/>
    <w:rPr>
      <w:b/>
      <w:bCs/>
      <w:sz w:val="20"/>
      <w:szCs w:val="20"/>
    </w:rPr>
  </w:style>
  <w:style w:type="paragraph" w:styleId="BalloonText">
    <w:name w:val="Balloon Text"/>
    <w:basedOn w:val="Normal"/>
    <w:link w:val="BalloonTextChar"/>
    <w:uiPriority w:val="99"/>
    <w:semiHidden/>
    <w:unhideWhenUsed/>
    <w:rsid w:val="005A55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50D"/>
    <w:rPr>
      <w:rFonts w:ascii="Tahoma" w:hAnsi="Tahoma" w:cs="Tahoma"/>
      <w:sz w:val="16"/>
      <w:szCs w:val="16"/>
    </w:rPr>
  </w:style>
  <w:style w:type="character" w:customStyle="1" w:styleId="Heading2Char">
    <w:name w:val="Heading 2 Char"/>
    <w:basedOn w:val="DefaultParagraphFont"/>
    <w:link w:val="Heading2"/>
    <w:uiPriority w:val="9"/>
    <w:rsid w:val="00DF3D86"/>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255111"/>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255111"/>
  </w:style>
  <w:style w:type="character" w:customStyle="1" w:styleId="highlight">
    <w:name w:val="highlight"/>
    <w:basedOn w:val="DefaultParagraphFont"/>
    <w:rsid w:val="00255111"/>
  </w:style>
  <w:style w:type="paragraph" w:styleId="NormalWeb">
    <w:name w:val="Normal (Web)"/>
    <w:basedOn w:val="Normal"/>
    <w:uiPriority w:val="99"/>
    <w:unhideWhenUsed/>
    <w:rsid w:val="00DD3937"/>
    <w:pPr>
      <w:spacing w:before="100" w:beforeAutospacing="1" w:after="100" w:afterAutospacing="1" w:line="240" w:lineRule="auto"/>
    </w:pPr>
    <w:rPr>
      <w:rFonts w:ascii="Times New Roman" w:eastAsiaTheme="minorEastAsia" w:hAnsi="Times New Roman" w:cs="Times New Roman"/>
      <w:sz w:val="24"/>
      <w:szCs w:val="24"/>
    </w:rPr>
  </w:style>
  <w:style w:type="paragraph" w:styleId="Revision">
    <w:name w:val="Revision"/>
    <w:hidden/>
    <w:uiPriority w:val="99"/>
    <w:semiHidden/>
    <w:rsid w:val="00DB3A0F"/>
    <w:pPr>
      <w:spacing w:after="0" w:line="240" w:lineRule="auto"/>
    </w:pPr>
  </w:style>
  <w:style w:type="character" w:styleId="FollowedHyperlink">
    <w:name w:val="FollowedHyperlink"/>
    <w:basedOn w:val="DefaultParagraphFont"/>
    <w:uiPriority w:val="99"/>
    <w:semiHidden/>
    <w:unhideWhenUsed/>
    <w:rsid w:val="00D563A7"/>
    <w:rPr>
      <w:color w:val="800080" w:themeColor="followedHyperlink"/>
      <w:u w:val="single"/>
    </w:rPr>
  </w:style>
  <w:style w:type="paragraph" w:styleId="NoSpacing">
    <w:name w:val="No Spacing"/>
    <w:uiPriority w:val="1"/>
    <w:qFormat/>
    <w:rsid w:val="00BE46CD"/>
    <w:pPr>
      <w:spacing w:after="0" w:line="240" w:lineRule="auto"/>
    </w:pPr>
  </w:style>
  <w:style w:type="table" w:styleId="TableGrid">
    <w:name w:val="Table Grid"/>
    <w:basedOn w:val="TableNormal"/>
    <w:uiPriority w:val="59"/>
    <w:rsid w:val="000F1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8725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098714">
      <w:bodyDiv w:val="1"/>
      <w:marLeft w:val="0"/>
      <w:marRight w:val="0"/>
      <w:marTop w:val="0"/>
      <w:marBottom w:val="0"/>
      <w:divBdr>
        <w:top w:val="none" w:sz="0" w:space="0" w:color="auto"/>
        <w:left w:val="none" w:sz="0" w:space="0" w:color="auto"/>
        <w:bottom w:val="none" w:sz="0" w:space="0" w:color="auto"/>
        <w:right w:val="none" w:sz="0" w:space="0" w:color="auto"/>
      </w:divBdr>
    </w:div>
    <w:div w:id="563293172">
      <w:bodyDiv w:val="1"/>
      <w:marLeft w:val="0"/>
      <w:marRight w:val="0"/>
      <w:marTop w:val="0"/>
      <w:marBottom w:val="0"/>
      <w:divBdr>
        <w:top w:val="none" w:sz="0" w:space="0" w:color="auto"/>
        <w:left w:val="none" w:sz="0" w:space="0" w:color="auto"/>
        <w:bottom w:val="none" w:sz="0" w:space="0" w:color="auto"/>
        <w:right w:val="none" w:sz="0" w:space="0" w:color="auto"/>
      </w:divBdr>
      <w:divsChild>
        <w:div w:id="431898360">
          <w:marLeft w:val="0"/>
          <w:marRight w:val="0"/>
          <w:marTop w:val="0"/>
          <w:marBottom w:val="0"/>
          <w:divBdr>
            <w:top w:val="none" w:sz="0" w:space="0" w:color="auto"/>
            <w:left w:val="none" w:sz="0" w:space="0" w:color="auto"/>
            <w:bottom w:val="none" w:sz="0" w:space="0" w:color="auto"/>
            <w:right w:val="none" w:sz="0" w:space="0" w:color="auto"/>
          </w:divBdr>
          <w:divsChild>
            <w:div w:id="2124569141">
              <w:marLeft w:val="0"/>
              <w:marRight w:val="0"/>
              <w:marTop w:val="0"/>
              <w:marBottom w:val="0"/>
              <w:divBdr>
                <w:top w:val="none" w:sz="0" w:space="0" w:color="auto"/>
                <w:left w:val="none" w:sz="0" w:space="0" w:color="auto"/>
                <w:bottom w:val="none" w:sz="0" w:space="0" w:color="auto"/>
                <w:right w:val="none" w:sz="0" w:space="0" w:color="auto"/>
              </w:divBdr>
              <w:divsChild>
                <w:div w:id="1133401548">
                  <w:marLeft w:val="0"/>
                  <w:marRight w:val="0"/>
                  <w:marTop w:val="0"/>
                  <w:marBottom w:val="0"/>
                  <w:divBdr>
                    <w:top w:val="none" w:sz="0" w:space="0" w:color="auto"/>
                    <w:left w:val="none" w:sz="0" w:space="0" w:color="auto"/>
                    <w:bottom w:val="none" w:sz="0" w:space="0" w:color="auto"/>
                    <w:right w:val="none" w:sz="0" w:space="0" w:color="auto"/>
                  </w:divBdr>
                  <w:divsChild>
                    <w:div w:id="1971351922">
                      <w:marLeft w:val="0"/>
                      <w:marRight w:val="0"/>
                      <w:marTop w:val="0"/>
                      <w:marBottom w:val="0"/>
                      <w:divBdr>
                        <w:top w:val="none" w:sz="0" w:space="0" w:color="auto"/>
                        <w:left w:val="none" w:sz="0" w:space="0" w:color="auto"/>
                        <w:bottom w:val="none" w:sz="0" w:space="0" w:color="auto"/>
                        <w:right w:val="none" w:sz="0" w:space="0" w:color="auto"/>
                      </w:divBdr>
                      <w:divsChild>
                        <w:div w:id="737169869">
                          <w:marLeft w:val="0"/>
                          <w:marRight w:val="0"/>
                          <w:marTop w:val="0"/>
                          <w:marBottom w:val="0"/>
                          <w:divBdr>
                            <w:top w:val="none" w:sz="0" w:space="0" w:color="auto"/>
                            <w:left w:val="none" w:sz="0" w:space="0" w:color="auto"/>
                            <w:bottom w:val="none" w:sz="0" w:space="0" w:color="auto"/>
                            <w:right w:val="none" w:sz="0" w:space="0" w:color="auto"/>
                          </w:divBdr>
                          <w:divsChild>
                            <w:div w:id="1271543731">
                              <w:marLeft w:val="0"/>
                              <w:marRight w:val="0"/>
                              <w:marTop w:val="0"/>
                              <w:marBottom w:val="0"/>
                              <w:divBdr>
                                <w:top w:val="none" w:sz="0" w:space="0" w:color="auto"/>
                                <w:left w:val="none" w:sz="0" w:space="0" w:color="auto"/>
                                <w:bottom w:val="none" w:sz="0" w:space="0" w:color="auto"/>
                                <w:right w:val="none" w:sz="0" w:space="0" w:color="auto"/>
                              </w:divBdr>
                              <w:divsChild>
                                <w:div w:id="1073622342">
                                  <w:marLeft w:val="0"/>
                                  <w:marRight w:val="0"/>
                                  <w:marTop w:val="0"/>
                                  <w:marBottom w:val="0"/>
                                  <w:divBdr>
                                    <w:top w:val="none" w:sz="0" w:space="0" w:color="auto"/>
                                    <w:left w:val="none" w:sz="0" w:space="0" w:color="auto"/>
                                    <w:bottom w:val="none" w:sz="0" w:space="0" w:color="auto"/>
                                    <w:right w:val="none" w:sz="0" w:space="0" w:color="auto"/>
                                  </w:divBdr>
                                  <w:divsChild>
                                    <w:div w:id="1767531525">
                                      <w:marLeft w:val="0"/>
                                      <w:marRight w:val="0"/>
                                      <w:marTop w:val="0"/>
                                      <w:marBottom w:val="0"/>
                                      <w:divBdr>
                                        <w:top w:val="none" w:sz="0" w:space="0" w:color="auto"/>
                                        <w:left w:val="none" w:sz="0" w:space="0" w:color="auto"/>
                                        <w:bottom w:val="none" w:sz="0" w:space="0" w:color="auto"/>
                                        <w:right w:val="none" w:sz="0" w:space="0" w:color="auto"/>
                                      </w:divBdr>
                                      <w:divsChild>
                                        <w:div w:id="345059184">
                                          <w:marLeft w:val="0"/>
                                          <w:marRight w:val="0"/>
                                          <w:marTop w:val="0"/>
                                          <w:marBottom w:val="0"/>
                                          <w:divBdr>
                                            <w:top w:val="none" w:sz="0" w:space="0" w:color="auto"/>
                                            <w:left w:val="none" w:sz="0" w:space="0" w:color="auto"/>
                                            <w:bottom w:val="none" w:sz="0" w:space="0" w:color="auto"/>
                                            <w:right w:val="none" w:sz="0" w:space="0" w:color="auto"/>
                                          </w:divBdr>
                                          <w:divsChild>
                                            <w:div w:id="1312365922">
                                              <w:marLeft w:val="0"/>
                                              <w:marRight w:val="0"/>
                                              <w:marTop w:val="0"/>
                                              <w:marBottom w:val="0"/>
                                              <w:divBdr>
                                                <w:top w:val="none" w:sz="0" w:space="0" w:color="auto"/>
                                                <w:left w:val="none" w:sz="0" w:space="0" w:color="auto"/>
                                                <w:bottom w:val="none" w:sz="0" w:space="0" w:color="auto"/>
                                                <w:right w:val="none" w:sz="0" w:space="0" w:color="auto"/>
                                              </w:divBdr>
                                              <w:divsChild>
                                                <w:div w:id="252907175">
                                                  <w:marLeft w:val="0"/>
                                                  <w:marRight w:val="0"/>
                                                  <w:marTop w:val="0"/>
                                                  <w:marBottom w:val="0"/>
                                                  <w:divBdr>
                                                    <w:top w:val="none" w:sz="0" w:space="0" w:color="auto"/>
                                                    <w:left w:val="none" w:sz="0" w:space="0" w:color="auto"/>
                                                    <w:bottom w:val="none" w:sz="0" w:space="0" w:color="auto"/>
                                                    <w:right w:val="none" w:sz="0" w:space="0" w:color="auto"/>
                                                  </w:divBdr>
                                                  <w:divsChild>
                                                    <w:div w:id="21900696">
                                                      <w:marLeft w:val="0"/>
                                                      <w:marRight w:val="0"/>
                                                      <w:marTop w:val="0"/>
                                                      <w:marBottom w:val="0"/>
                                                      <w:divBdr>
                                                        <w:top w:val="none" w:sz="0" w:space="0" w:color="auto"/>
                                                        <w:left w:val="none" w:sz="0" w:space="0" w:color="auto"/>
                                                        <w:bottom w:val="none" w:sz="0" w:space="0" w:color="auto"/>
                                                        <w:right w:val="none" w:sz="0" w:space="0" w:color="auto"/>
                                                      </w:divBdr>
                                                      <w:divsChild>
                                                        <w:div w:id="14442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8654739">
      <w:bodyDiv w:val="1"/>
      <w:marLeft w:val="0"/>
      <w:marRight w:val="0"/>
      <w:marTop w:val="0"/>
      <w:marBottom w:val="0"/>
      <w:divBdr>
        <w:top w:val="none" w:sz="0" w:space="0" w:color="auto"/>
        <w:left w:val="none" w:sz="0" w:space="0" w:color="auto"/>
        <w:bottom w:val="none" w:sz="0" w:space="0" w:color="auto"/>
        <w:right w:val="none" w:sz="0" w:space="0" w:color="auto"/>
      </w:divBdr>
      <w:divsChild>
        <w:div w:id="1606766207">
          <w:marLeft w:val="0"/>
          <w:marRight w:val="0"/>
          <w:marTop w:val="0"/>
          <w:marBottom w:val="0"/>
          <w:divBdr>
            <w:top w:val="none" w:sz="0" w:space="0" w:color="auto"/>
            <w:left w:val="none" w:sz="0" w:space="0" w:color="auto"/>
            <w:bottom w:val="none" w:sz="0" w:space="0" w:color="auto"/>
            <w:right w:val="none" w:sz="0" w:space="0" w:color="auto"/>
          </w:divBdr>
        </w:div>
        <w:div w:id="566458685">
          <w:marLeft w:val="0"/>
          <w:marRight w:val="0"/>
          <w:marTop w:val="0"/>
          <w:marBottom w:val="0"/>
          <w:divBdr>
            <w:top w:val="none" w:sz="0" w:space="0" w:color="auto"/>
            <w:left w:val="none" w:sz="0" w:space="0" w:color="auto"/>
            <w:bottom w:val="none" w:sz="0" w:space="0" w:color="auto"/>
            <w:right w:val="none" w:sz="0" w:space="0" w:color="auto"/>
          </w:divBdr>
          <w:divsChild>
            <w:div w:id="137117685">
              <w:marLeft w:val="0"/>
              <w:marRight w:val="0"/>
              <w:marTop w:val="0"/>
              <w:marBottom w:val="0"/>
              <w:divBdr>
                <w:top w:val="none" w:sz="0" w:space="0" w:color="auto"/>
                <w:left w:val="none" w:sz="0" w:space="0" w:color="auto"/>
                <w:bottom w:val="none" w:sz="0" w:space="0" w:color="auto"/>
                <w:right w:val="none" w:sz="0" w:space="0" w:color="auto"/>
              </w:divBdr>
            </w:div>
            <w:div w:id="43257039">
              <w:marLeft w:val="0"/>
              <w:marRight w:val="0"/>
              <w:marTop w:val="0"/>
              <w:marBottom w:val="0"/>
              <w:divBdr>
                <w:top w:val="none" w:sz="0" w:space="0" w:color="auto"/>
                <w:left w:val="none" w:sz="0" w:space="0" w:color="auto"/>
                <w:bottom w:val="none" w:sz="0" w:space="0" w:color="auto"/>
                <w:right w:val="none" w:sz="0" w:space="0" w:color="auto"/>
              </w:divBdr>
              <w:divsChild>
                <w:div w:id="824971511">
                  <w:marLeft w:val="0"/>
                  <w:marRight w:val="0"/>
                  <w:marTop w:val="0"/>
                  <w:marBottom w:val="0"/>
                  <w:divBdr>
                    <w:top w:val="none" w:sz="0" w:space="0" w:color="auto"/>
                    <w:left w:val="none" w:sz="0" w:space="0" w:color="auto"/>
                    <w:bottom w:val="none" w:sz="0" w:space="0" w:color="auto"/>
                    <w:right w:val="none" w:sz="0" w:space="0" w:color="auto"/>
                  </w:divBdr>
                  <w:divsChild>
                    <w:div w:id="1361278032">
                      <w:marLeft w:val="0"/>
                      <w:marRight w:val="0"/>
                      <w:marTop w:val="0"/>
                      <w:marBottom w:val="0"/>
                      <w:divBdr>
                        <w:top w:val="none" w:sz="0" w:space="0" w:color="auto"/>
                        <w:left w:val="none" w:sz="0" w:space="0" w:color="auto"/>
                        <w:bottom w:val="none" w:sz="0" w:space="0" w:color="auto"/>
                        <w:right w:val="none" w:sz="0" w:space="0" w:color="auto"/>
                      </w:divBdr>
                      <w:divsChild>
                        <w:div w:id="656961235">
                          <w:marLeft w:val="0"/>
                          <w:marRight w:val="0"/>
                          <w:marTop w:val="0"/>
                          <w:marBottom w:val="0"/>
                          <w:divBdr>
                            <w:top w:val="none" w:sz="0" w:space="0" w:color="auto"/>
                            <w:left w:val="none" w:sz="0" w:space="0" w:color="auto"/>
                            <w:bottom w:val="none" w:sz="0" w:space="0" w:color="auto"/>
                            <w:right w:val="none" w:sz="0" w:space="0" w:color="auto"/>
                          </w:divBdr>
                          <w:divsChild>
                            <w:div w:id="2026905342">
                              <w:marLeft w:val="0"/>
                              <w:marRight w:val="0"/>
                              <w:marTop w:val="0"/>
                              <w:marBottom w:val="0"/>
                              <w:divBdr>
                                <w:top w:val="none" w:sz="0" w:space="0" w:color="auto"/>
                                <w:left w:val="none" w:sz="0" w:space="0" w:color="auto"/>
                                <w:bottom w:val="none" w:sz="0" w:space="0" w:color="auto"/>
                                <w:right w:val="none" w:sz="0" w:space="0" w:color="auto"/>
                              </w:divBdr>
                              <w:divsChild>
                                <w:div w:id="1217164543">
                                  <w:marLeft w:val="0"/>
                                  <w:marRight w:val="0"/>
                                  <w:marTop w:val="0"/>
                                  <w:marBottom w:val="0"/>
                                  <w:divBdr>
                                    <w:top w:val="none" w:sz="0" w:space="0" w:color="auto"/>
                                    <w:left w:val="none" w:sz="0" w:space="0" w:color="auto"/>
                                    <w:bottom w:val="none" w:sz="0" w:space="0" w:color="auto"/>
                                    <w:right w:val="none" w:sz="0" w:space="0" w:color="auto"/>
                                  </w:divBdr>
                                  <w:divsChild>
                                    <w:div w:id="1179274795">
                                      <w:marLeft w:val="0"/>
                                      <w:marRight w:val="0"/>
                                      <w:marTop w:val="0"/>
                                      <w:marBottom w:val="0"/>
                                      <w:divBdr>
                                        <w:top w:val="none" w:sz="0" w:space="0" w:color="auto"/>
                                        <w:left w:val="none" w:sz="0" w:space="0" w:color="auto"/>
                                        <w:bottom w:val="none" w:sz="0" w:space="0" w:color="auto"/>
                                        <w:right w:val="none" w:sz="0" w:space="0" w:color="auto"/>
                                      </w:divBdr>
                                      <w:divsChild>
                                        <w:div w:id="523983066">
                                          <w:marLeft w:val="0"/>
                                          <w:marRight w:val="0"/>
                                          <w:marTop w:val="0"/>
                                          <w:marBottom w:val="0"/>
                                          <w:divBdr>
                                            <w:top w:val="none" w:sz="0" w:space="0" w:color="auto"/>
                                            <w:left w:val="none" w:sz="0" w:space="0" w:color="auto"/>
                                            <w:bottom w:val="none" w:sz="0" w:space="0" w:color="auto"/>
                                            <w:right w:val="none" w:sz="0" w:space="0" w:color="auto"/>
                                          </w:divBdr>
                                          <w:divsChild>
                                            <w:div w:id="240255249">
                                              <w:marLeft w:val="0"/>
                                              <w:marRight w:val="0"/>
                                              <w:marTop w:val="0"/>
                                              <w:marBottom w:val="0"/>
                                              <w:divBdr>
                                                <w:top w:val="none" w:sz="0" w:space="0" w:color="auto"/>
                                                <w:left w:val="none" w:sz="0" w:space="0" w:color="auto"/>
                                                <w:bottom w:val="none" w:sz="0" w:space="0" w:color="auto"/>
                                                <w:right w:val="none" w:sz="0" w:space="0" w:color="auto"/>
                                              </w:divBdr>
                                              <w:divsChild>
                                                <w:div w:id="798186849">
                                                  <w:marLeft w:val="0"/>
                                                  <w:marRight w:val="0"/>
                                                  <w:marTop w:val="0"/>
                                                  <w:marBottom w:val="0"/>
                                                  <w:divBdr>
                                                    <w:top w:val="none" w:sz="0" w:space="0" w:color="auto"/>
                                                    <w:left w:val="none" w:sz="0" w:space="0" w:color="auto"/>
                                                    <w:bottom w:val="none" w:sz="0" w:space="0" w:color="auto"/>
                                                    <w:right w:val="none" w:sz="0" w:space="0" w:color="auto"/>
                                                  </w:divBdr>
                                                  <w:divsChild>
                                                    <w:div w:id="542716727">
                                                      <w:marLeft w:val="0"/>
                                                      <w:marRight w:val="0"/>
                                                      <w:marTop w:val="0"/>
                                                      <w:marBottom w:val="0"/>
                                                      <w:divBdr>
                                                        <w:top w:val="none" w:sz="0" w:space="0" w:color="auto"/>
                                                        <w:left w:val="none" w:sz="0" w:space="0" w:color="auto"/>
                                                        <w:bottom w:val="none" w:sz="0" w:space="0" w:color="auto"/>
                                                        <w:right w:val="none" w:sz="0" w:space="0" w:color="auto"/>
                                                      </w:divBdr>
                                                      <w:divsChild>
                                                        <w:div w:id="1779329286">
                                                          <w:marLeft w:val="0"/>
                                                          <w:marRight w:val="0"/>
                                                          <w:marTop w:val="0"/>
                                                          <w:marBottom w:val="0"/>
                                                          <w:divBdr>
                                                            <w:top w:val="none" w:sz="0" w:space="0" w:color="auto"/>
                                                            <w:left w:val="none" w:sz="0" w:space="0" w:color="auto"/>
                                                            <w:bottom w:val="none" w:sz="0" w:space="0" w:color="auto"/>
                                                            <w:right w:val="none" w:sz="0" w:space="0" w:color="auto"/>
                                                          </w:divBdr>
                                                        </w:div>
                                                        <w:div w:id="452989541">
                                                          <w:marLeft w:val="0"/>
                                                          <w:marRight w:val="0"/>
                                                          <w:marTop w:val="0"/>
                                                          <w:marBottom w:val="0"/>
                                                          <w:divBdr>
                                                            <w:top w:val="none" w:sz="0" w:space="0" w:color="auto"/>
                                                            <w:left w:val="none" w:sz="0" w:space="0" w:color="auto"/>
                                                            <w:bottom w:val="none" w:sz="0" w:space="0" w:color="auto"/>
                                                            <w:right w:val="none" w:sz="0" w:space="0" w:color="auto"/>
                                                          </w:divBdr>
                                                        </w:div>
                                                        <w:div w:id="687365092">
                                                          <w:marLeft w:val="0"/>
                                                          <w:marRight w:val="0"/>
                                                          <w:marTop w:val="0"/>
                                                          <w:marBottom w:val="0"/>
                                                          <w:divBdr>
                                                            <w:top w:val="none" w:sz="0" w:space="0" w:color="auto"/>
                                                            <w:left w:val="none" w:sz="0" w:space="0" w:color="auto"/>
                                                            <w:bottom w:val="none" w:sz="0" w:space="0" w:color="auto"/>
                                                            <w:right w:val="none" w:sz="0" w:space="0" w:color="auto"/>
                                                          </w:divBdr>
                                                          <w:divsChild>
                                                            <w:div w:id="1086003133">
                                                              <w:marLeft w:val="0"/>
                                                              <w:marRight w:val="0"/>
                                                              <w:marTop w:val="0"/>
                                                              <w:marBottom w:val="0"/>
                                                              <w:divBdr>
                                                                <w:top w:val="none" w:sz="0" w:space="0" w:color="auto"/>
                                                                <w:left w:val="none" w:sz="0" w:space="0" w:color="auto"/>
                                                                <w:bottom w:val="none" w:sz="0" w:space="0" w:color="auto"/>
                                                                <w:right w:val="none" w:sz="0" w:space="0" w:color="auto"/>
                                                              </w:divBdr>
                                                              <w:divsChild>
                                                                <w:div w:id="2049992187">
                                                                  <w:marLeft w:val="0"/>
                                                                  <w:marRight w:val="0"/>
                                                                  <w:marTop w:val="0"/>
                                                                  <w:marBottom w:val="0"/>
                                                                  <w:divBdr>
                                                                    <w:top w:val="none" w:sz="0" w:space="0" w:color="auto"/>
                                                                    <w:left w:val="none" w:sz="0" w:space="0" w:color="auto"/>
                                                                    <w:bottom w:val="none" w:sz="0" w:space="0" w:color="auto"/>
                                                                    <w:right w:val="none" w:sz="0" w:space="0" w:color="auto"/>
                                                                  </w:divBdr>
                                                                  <w:divsChild>
                                                                    <w:div w:id="441070016">
                                                                      <w:marLeft w:val="0"/>
                                                                      <w:marRight w:val="0"/>
                                                                      <w:marTop w:val="0"/>
                                                                      <w:marBottom w:val="0"/>
                                                                      <w:divBdr>
                                                                        <w:top w:val="none" w:sz="0" w:space="0" w:color="auto"/>
                                                                        <w:left w:val="none" w:sz="0" w:space="0" w:color="auto"/>
                                                                        <w:bottom w:val="none" w:sz="0" w:space="0" w:color="auto"/>
                                                                        <w:right w:val="none" w:sz="0" w:space="0" w:color="auto"/>
                                                                      </w:divBdr>
                                                                      <w:divsChild>
                                                                        <w:div w:id="2085949390">
                                                                          <w:marLeft w:val="0"/>
                                                                          <w:marRight w:val="0"/>
                                                                          <w:marTop w:val="0"/>
                                                                          <w:marBottom w:val="0"/>
                                                                          <w:divBdr>
                                                                            <w:top w:val="none" w:sz="0" w:space="0" w:color="auto"/>
                                                                            <w:left w:val="none" w:sz="0" w:space="0" w:color="auto"/>
                                                                            <w:bottom w:val="none" w:sz="0" w:space="0" w:color="auto"/>
                                                                            <w:right w:val="none" w:sz="0" w:space="0" w:color="auto"/>
                                                                          </w:divBdr>
                                                                          <w:divsChild>
                                                                            <w:div w:id="1243611800">
                                                                              <w:marLeft w:val="0"/>
                                                                              <w:marRight w:val="0"/>
                                                                              <w:marTop w:val="0"/>
                                                                              <w:marBottom w:val="0"/>
                                                                              <w:divBdr>
                                                                                <w:top w:val="none" w:sz="0" w:space="0" w:color="auto"/>
                                                                                <w:left w:val="none" w:sz="0" w:space="0" w:color="auto"/>
                                                                                <w:bottom w:val="none" w:sz="0" w:space="0" w:color="auto"/>
                                                                                <w:right w:val="none" w:sz="0" w:space="0" w:color="auto"/>
                                                                              </w:divBdr>
                                                                              <w:divsChild>
                                                                                <w:div w:id="1069155885">
                                                                                  <w:marLeft w:val="0"/>
                                                                                  <w:marRight w:val="0"/>
                                                                                  <w:marTop w:val="0"/>
                                                                                  <w:marBottom w:val="0"/>
                                                                                  <w:divBdr>
                                                                                    <w:top w:val="none" w:sz="0" w:space="0" w:color="auto"/>
                                                                                    <w:left w:val="none" w:sz="0" w:space="0" w:color="auto"/>
                                                                                    <w:bottom w:val="none" w:sz="0" w:space="0" w:color="auto"/>
                                                                                    <w:right w:val="none" w:sz="0" w:space="0" w:color="auto"/>
                                                                                  </w:divBdr>
                                                                                  <w:divsChild>
                                                                                    <w:div w:id="56366752">
                                                                                      <w:marLeft w:val="0"/>
                                                                                      <w:marRight w:val="0"/>
                                                                                      <w:marTop w:val="0"/>
                                                                                      <w:marBottom w:val="0"/>
                                                                                      <w:divBdr>
                                                                                        <w:top w:val="none" w:sz="0" w:space="0" w:color="auto"/>
                                                                                        <w:left w:val="none" w:sz="0" w:space="0" w:color="auto"/>
                                                                                        <w:bottom w:val="none" w:sz="0" w:space="0" w:color="auto"/>
                                                                                        <w:right w:val="none" w:sz="0" w:space="0" w:color="auto"/>
                                                                                      </w:divBdr>
                                                                                      <w:divsChild>
                                                                                        <w:div w:id="1265263308">
                                                                                          <w:marLeft w:val="0"/>
                                                                                          <w:marRight w:val="0"/>
                                                                                          <w:marTop w:val="0"/>
                                                                                          <w:marBottom w:val="0"/>
                                                                                          <w:divBdr>
                                                                                            <w:top w:val="none" w:sz="0" w:space="0" w:color="auto"/>
                                                                                            <w:left w:val="none" w:sz="0" w:space="0" w:color="auto"/>
                                                                                            <w:bottom w:val="none" w:sz="0" w:space="0" w:color="auto"/>
                                                                                            <w:right w:val="none" w:sz="0" w:space="0" w:color="auto"/>
                                                                                          </w:divBdr>
                                                                                          <w:divsChild>
                                                                                            <w:div w:id="1704939920">
                                                                                              <w:marLeft w:val="0"/>
                                                                                              <w:marRight w:val="0"/>
                                                                                              <w:marTop w:val="0"/>
                                                                                              <w:marBottom w:val="0"/>
                                                                                              <w:divBdr>
                                                                                                <w:top w:val="none" w:sz="0" w:space="0" w:color="auto"/>
                                                                                                <w:left w:val="none" w:sz="0" w:space="0" w:color="auto"/>
                                                                                                <w:bottom w:val="none" w:sz="0" w:space="0" w:color="auto"/>
                                                                                                <w:right w:val="none" w:sz="0" w:space="0" w:color="auto"/>
                                                                                              </w:divBdr>
                                                                                              <w:divsChild>
                                                                                                <w:div w:id="1327708003">
                                                                                                  <w:marLeft w:val="0"/>
                                                                                                  <w:marRight w:val="0"/>
                                                                                                  <w:marTop w:val="0"/>
                                                                                                  <w:marBottom w:val="0"/>
                                                                                                  <w:divBdr>
                                                                                                    <w:top w:val="none" w:sz="0" w:space="0" w:color="auto"/>
                                                                                                    <w:left w:val="none" w:sz="0" w:space="0" w:color="auto"/>
                                                                                                    <w:bottom w:val="none" w:sz="0" w:space="0" w:color="auto"/>
                                                                                                    <w:right w:val="none" w:sz="0" w:space="0" w:color="auto"/>
                                                                                                  </w:divBdr>
                                                                                                  <w:divsChild>
                                                                                                    <w:div w:id="233392062">
                                                                                                      <w:marLeft w:val="0"/>
                                                                                                      <w:marRight w:val="0"/>
                                                                                                      <w:marTop w:val="0"/>
                                                                                                      <w:marBottom w:val="0"/>
                                                                                                      <w:divBdr>
                                                                                                        <w:top w:val="none" w:sz="0" w:space="0" w:color="auto"/>
                                                                                                        <w:left w:val="none" w:sz="0" w:space="0" w:color="auto"/>
                                                                                                        <w:bottom w:val="none" w:sz="0" w:space="0" w:color="auto"/>
                                                                                                        <w:right w:val="none" w:sz="0" w:space="0" w:color="auto"/>
                                                                                                      </w:divBdr>
                                                                                                      <w:divsChild>
                                                                                                        <w:div w:id="807285238">
                                                                                                          <w:marLeft w:val="0"/>
                                                                                                          <w:marRight w:val="0"/>
                                                                                                          <w:marTop w:val="0"/>
                                                                                                          <w:marBottom w:val="0"/>
                                                                                                          <w:divBdr>
                                                                                                            <w:top w:val="none" w:sz="0" w:space="0" w:color="auto"/>
                                                                                                            <w:left w:val="none" w:sz="0" w:space="0" w:color="auto"/>
                                                                                                            <w:bottom w:val="none" w:sz="0" w:space="0" w:color="auto"/>
                                                                                                            <w:right w:val="none" w:sz="0" w:space="0" w:color="auto"/>
                                                                                                          </w:divBdr>
                                                                                                          <w:divsChild>
                                                                                                            <w:div w:id="1130900685">
                                                                                                              <w:marLeft w:val="0"/>
                                                                                                              <w:marRight w:val="0"/>
                                                                                                              <w:marTop w:val="0"/>
                                                                                                              <w:marBottom w:val="0"/>
                                                                                                              <w:divBdr>
                                                                                                                <w:top w:val="none" w:sz="0" w:space="0" w:color="auto"/>
                                                                                                                <w:left w:val="none" w:sz="0" w:space="0" w:color="auto"/>
                                                                                                                <w:bottom w:val="none" w:sz="0" w:space="0" w:color="auto"/>
                                                                                                                <w:right w:val="none" w:sz="0" w:space="0" w:color="auto"/>
                                                                                                              </w:divBdr>
                                                                                                              <w:divsChild>
                                                                                                                <w:div w:id="1653096907">
                                                                                                                  <w:marLeft w:val="0"/>
                                                                                                                  <w:marRight w:val="0"/>
                                                                                                                  <w:marTop w:val="0"/>
                                                                                                                  <w:marBottom w:val="0"/>
                                                                                                                  <w:divBdr>
                                                                                                                    <w:top w:val="none" w:sz="0" w:space="0" w:color="auto"/>
                                                                                                                    <w:left w:val="none" w:sz="0" w:space="0" w:color="auto"/>
                                                                                                                    <w:bottom w:val="none" w:sz="0" w:space="0" w:color="auto"/>
                                                                                                                    <w:right w:val="none" w:sz="0" w:space="0" w:color="auto"/>
                                                                                                                  </w:divBdr>
                                                                                                                  <w:divsChild>
                                                                                                                    <w:div w:id="1002970258">
                                                                                                                      <w:marLeft w:val="0"/>
                                                                                                                      <w:marRight w:val="0"/>
                                                                                                                      <w:marTop w:val="0"/>
                                                                                                                      <w:marBottom w:val="0"/>
                                                                                                                      <w:divBdr>
                                                                                                                        <w:top w:val="none" w:sz="0" w:space="0" w:color="auto"/>
                                                                                                                        <w:left w:val="none" w:sz="0" w:space="0" w:color="auto"/>
                                                                                                                        <w:bottom w:val="none" w:sz="0" w:space="0" w:color="auto"/>
                                                                                                                        <w:right w:val="none" w:sz="0" w:space="0" w:color="auto"/>
                                                                                                                      </w:divBdr>
                                                                                                                      <w:divsChild>
                                                                                                                        <w:div w:id="1773431789">
                                                                                                                          <w:marLeft w:val="0"/>
                                                                                                                          <w:marRight w:val="0"/>
                                                                                                                          <w:marTop w:val="0"/>
                                                                                                                          <w:marBottom w:val="0"/>
                                                                                                                          <w:divBdr>
                                                                                                                            <w:top w:val="none" w:sz="0" w:space="0" w:color="auto"/>
                                                                                                                            <w:left w:val="none" w:sz="0" w:space="0" w:color="auto"/>
                                                                                                                            <w:bottom w:val="none" w:sz="0" w:space="0" w:color="auto"/>
                                                                                                                            <w:right w:val="none" w:sz="0" w:space="0" w:color="auto"/>
                                                                                                                          </w:divBdr>
                                                                                                                          <w:divsChild>
                                                                                                                            <w:div w:id="1865560024">
                                                                                                                              <w:marLeft w:val="0"/>
                                                                                                                              <w:marRight w:val="0"/>
                                                                                                                              <w:marTop w:val="0"/>
                                                                                                                              <w:marBottom w:val="0"/>
                                                                                                                              <w:divBdr>
                                                                                                                                <w:top w:val="none" w:sz="0" w:space="0" w:color="auto"/>
                                                                                                                                <w:left w:val="none" w:sz="0" w:space="0" w:color="auto"/>
                                                                                                                                <w:bottom w:val="none" w:sz="0" w:space="0" w:color="auto"/>
                                                                                                                                <w:right w:val="none" w:sz="0" w:space="0" w:color="auto"/>
                                                                                                                              </w:divBdr>
                                                                                                                              <w:divsChild>
                                                                                                                                <w:div w:id="642538848">
                                                                                                                                  <w:marLeft w:val="0"/>
                                                                                                                                  <w:marRight w:val="0"/>
                                                                                                                                  <w:marTop w:val="0"/>
                                                                                                                                  <w:marBottom w:val="0"/>
                                                                                                                                  <w:divBdr>
                                                                                                                                    <w:top w:val="none" w:sz="0" w:space="0" w:color="auto"/>
                                                                                                                                    <w:left w:val="none" w:sz="0" w:space="0" w:color="auto"/>
                                                                                                                                    <w:bottom w:val="none" w:sz="0" w:space="0" w:color="auto"/>
                                                                                                                                    <w:right w:val="none" w:sz="0" w:space="0" w:color="auto"/>
                                                                                                                                  </w:divBdr>
                                                                                                                                  <w:divsChild>
                                                                                                                                    <w:div w:id="586840023">
                                                                                                                                      <w:marLeft w:val="0"/>
                                                                                                                                      <w:marRight w:val="0"/>
                                                                                                                                      <w:marTop w:val="0"/>
                                                                                                                                      <w:marBottom w:val="0"/>
                                                                                                                                      <w:divBdr>
                                                                                                                                        <w:top w:val="none" w:sz="0" w:space="0" w:color="auto"/>
                                                                                                                                        <w:left w:val="none" w:sz="0" w:space="0" w:color="auto"/>
                                                                                                                                        <w:bottom w:val="none" w:sz="0" w:space="0" w:color="auto"/>
                                                                                                                                        <w:right w:val="none" w:sz="0" w:space="0" w:color="auto"/>
                                                                                                                                      </w:divBdr>
                                                                                                                                      <w:divsChild>
                                                                                                                                        <w:div w:id="246547026">
                                                                                                                                          <w:marLeft w:val="0"/>
                                                                                                                                          <w:marRight w:val="0"/>
                                                                                                                                          <w:marTop w:val="0"/>
                                                                                                                                          <w:marBottom w:val="0"/>
                                                                                                                                          <w:divBdr>
                                                                                                                                            <w:top w:val="none" w:sz="0" w:space="0" w:color="auto"/>
                                                                                                                                            <w:left w:val="none" w:sz="0" w:space="0" w:color="auto"/>
                                                                                                                                            <w:bottom w:val="none" w:sz="0" w:space="0" w:color="auto"/>
                                                                                                                                            <w:right w:val="none" w:sz="0" w:space="0" w:color="auto"/>
                                                                                                                                          </w:divBdr>
                                                                                                                                          <w:divsChild>
                                                                                                                                            <w:div w:id="424153143">
                                                                                                                                              <w:marLeft w:val="0"/>
                                                                                                                                              <w:marRight w:val="0"/>
                                                                                                                                              <w:marTop w:val="0"/>
                                                                                                                                              <w:marBottom w:val="0"/>
                                                                                                                                              <w:divBdr>
                                                                                                                                                <w:top w:val="none" w:sz="0" w:space="0" w:color="auto"/>
                                                                                                                                                <w:left w:val="none" w:sz="0" w:space="0" w:color="auto"/>
                                                                                                                                                <w:bottom w:val="none" w:sz="0" w:space="0" w:color="auto"/>
                                                                                                                                                <w:right w:val="none" w:sz="0" w:space="0" w:color="auto"/>
                                                                                                                                              </w:divBdr>
                                                                                                                                              <w:divsChild>
                                                                                                                                                <w:div w:id="1342243059">
                                                                                                                                                  <w:marLeft w:val="0"/>
                                                                                                                                                  <w:marRight w:val="0"/>
                                                                                                                                                  <w:marTop w:val="0"/>
                                                                                                                                                  <w:marBottom w:val="0"/>
                                                                                                                                                  <w:divBdr>
                                                                                                                                                    <w:top w:val="none" w:sz="0" w:space="0" w:color="auto"/>
                                                                                                                                                    <w:left w:val="none" w:sz="0" w:space="0" w:color="auto"/>
                                                                                                                                                    <w:bottom w:val="none" w:sz="0" w:space="0" w:color="auto"/>
                                                                                                                                                    <w:right w:val="none" w:sz="0" w:space="0" w:color="auto"/>
                                                                                                                                                  </w:divBdr>
                                                                                                                                                  <w:divsChild>
                                                                                                                                                    <w:div w:id="565797980">
                                                                                                                                                      <w:marLeft w:val="0"/>
                                                                                                                                                      <w:marRight w:val="0"/>
                                                                                                                                                      <w:marTop w:val="0"/>
                                                                                                                                                      <w:marBottom w:val="0"/>
                                                                                                                                                      <w:divBdr>
                                                                                                                                                        <w:top w:val="none" w:sz="0" w:space="0" w:color="auto"/>
                                                                                                                                                        <w:left w:val="none" w:sz="0" w:space="0" w:color="auto"/>
                                                                                                                                                        <w:bottom w:val="none" w:sz="0" w:space="0" w:color="auto"/>
                                                                                                                                                        <w:right w:val="none" w:sz="0" w:space="0" w:color="auto"/>
                                                                                                                                                      </w:divBdr>
                                                                                                                                                      <w:divsChild>
                                                                                                                                                        <w:div w:id="899251080">
                                                                                                                                                          <w:marLeft w:val="0"/>
                                                                                                                                                          <w:marRight w:val="0"/>
                                                                                                                                                          <w:marTop w:val="0"/>
                                                                                                                                                          <w:marBottom w:val="0"/>
                                                                                                                                                          <w:divBdr>
                                                                                                                                                            <w:top w:val="none" w:sz="0" w:space="0" w:color="auto"/>
                                                                                                                                                            <w:left w:val="none" w:sz="0" w:space="0" w:color="auto"/>
                                                                                                                                                            <w:bottom w:val="none" w:sz="0" w:space="0" w:color="auto"/>
                                                                                                                                                            <w:right w:val="none" w:sz="0" w:space="0" w:color="auto"/>
                                                                                                                                                          </w:divBdr>
                                                                                                                                                          <w:divsChild>
                                                                                                                                                            <w:div w:id="223756109">
                                                                                                                                                              <w:marLeft w:val="0"/>
                                                                                                                                                              <w:marRight w:val="0"/>
                                                                                                                                                              <w:marTop w:val="0"/>
                                                                                                                                                              <w:marBottom w:val="0"/>
                                                                                                                                                              <w:divBdr>
                                                                                                                                                                <w:top w:val="none" w:sz="0" w:space="0" w:color="auto"/>
                                                                                                                                                                <w:left w:val="none" w:sz="0" w:space="0" w:color="auto"/>
                                                                                                                                                                <w:bottom w:val="none" w:sz="0" w:space="0" w:color="auto"/>
                                                                                                                                                                <w:right w:val="none" w:sz="0" w:space="0" w:color="auto"/>
                                                                                                                                                              </w:divBdr>
                                                                                                                                                              <w:divsChild>
                                                                                                                                                                <w:div w:id="383330647">
                                                                                                                                                                  <w:marLeft w:val="0"/>
                                                                                                                                                                  <w:marRight w:val="0"/>
                                                                                                                                                                  <w:marTop w:val="0"/>
                                                                                                                                                                  <w:marBottom w:val="0"/>
                                                                                                                                                                  <w:divBdr>
                                                                                                                                                                    <w:top w:val="none" w:sz="0" w:space="0" w:color="auto"/>
                                                                                                                                                                    <w:left w:val="none" w:sz="0" w:space="0" w:color="auto"/>
                                                                                                                                                                    <w:bottom w:val="none" w:sz="0" w:space="0" w:color="auto"/>
                                                                                                                                                                    <w:right w:val="none" w:sz="0" w:space="0" w:color="auto"/>
                                                                                                                                                                  </w:divBdr>
                                                                                                                                                                  <w:divsChild>
                                                                                                                                                                    <w:div w:id="274481885">
                                                                                                                                                                      <w:marLeft w:val="0"/>
                                                                                                                                                                      <w:marRight w:val="0"/>
                                                                                                                                                                      <w:marTop w:val="0"/>
                                                                                                                                                                      <w:marBottom w:val="0"/>
                                                                                                                                                                      <w:divBdr>
                                                                                                                                                                        <w:top w:val="none" w:sz="0" w:space="0" w:color="auto"/>
                                                                                                                                                                        <w:left w:val="none" w:sz="0" w:space="0" w:color="auto"/>
                                                                                                                                                                        <w:bottom w:val="none" w:sz="0" w:space="0" w:color="auto"/>
                                                                                                                                                                        <w:right w:val="none" w:sz="0" w:space="0" w:color="auto"/>
                                                                                                                                                                      </w:divBdr>
                                                                                                                                                                      <w:divsChild>
                                                                                                                                                                        <w:div w:id="1141919978">
                                                                                                                                                                          <w:marLeft w:val="0"/>
                                                                                                                                                                          <w:marRight w:val="0"/>
                                                                                                                                                                          <w:marTop w:val="0"/>
                                                                                                                                                                          <w:marBottom w:val="0"/>
                                                                                                                                                                          <w:divBdr>
                                                                                                                                                                            <w:top w:val="none" w:sz="0" w:space="0" w:color="auto"/>
                                                                                                                                                                            <w:left w:val="none" w:sz="0" w:space="0" w:color="auto"/>
                                                                                                                                                                            <w:bottom w:val="none" w:sz="0" w:space="0" w:color="auto"/>
                                                                                                                                                                            <w:right w:val="none" w:sz="0" w:space="0" w:color="auto"/>
                                                                                                                                                                          </w:divBdr>
                                                                                                                                                                          <w:divsChild>
                                                                                                                                                                            <w:div w:id="1257130397">
                                                                                                                                                                              <w:marLeft w:val="0"/>
                                                                                                                                                                              <w:marRight w:val="0"/>
                                                                                                                                                                              <w:marTop w:val="0"/>
                                                                                                                                                                              <w:marBottom w:val="0"/>
                                                                                                                                                                              <w:divBdr>
                                                                                                                                                                                <w:top w:val="none" w:sz="0" w:space="0" w:color="auto"/>
                                                                                                                                                                                <w:left w:val="none" w:sz="0" w:space="0" w:color="auto"/>
                                                                                                                                                                                <w:bottom w:val="none" w:sz="0" w:space="0" w:color="auto"/>
                                                                                                                                                                                <w:right w:val="none" w:sz="0" w:space="0" w:color="auto"/>
                                                                                                                                                                              </w:divBdr>
                                                                                                                                                                              <w:divsChild>
                                                                                                                                                                                <w:div w:id="62917811">
                                                                                                                                                                                  <w:marLeft w:val="0"/>
                                                                                                                                                                                  <w:marRight w:val="0"/>
                                                                                                                                                                                  <w:marTop w:val="0"/>
                                                                                                                                                                                  <w:marBottom w:val="0"/>
                                                                                                                                                                                  <w:divBdr>
                                                                                                                                                                                    <w:top w:val="none" w:sz="0" w:space="0" w:color="auto"/>
                                                                                                                                                                                    <w:left w:val="none" w:sz="0" w:space="0" w:color="auto"/>
                                                                                                                                                                                    <w:bottom w:val="none" w:sz="0" w:space="0" w:color="auto"/>
                                                                                                                                                                                    <w:right w:val="none" w:sz="0" w:space="0" w:color="auto"/>
                                                                                                                                                                                  </w:divBdr>
                                                                                                                                                                                  <w:divsChild>
                                                                                                                                                                                    <w:div w:id="1078098034">
                                                                                                                                                                                      <w:marLeft w:val="0"/>
                                                                                                                                                                                      <w:marRight w:val="0"/>
                                                                                                                                                                                      <w:marTop w:val="0"/>
                                                                                                                                                                                      <w:marBottom w:val="0"/>
                                                                                                                                                                                      <w:divBdr>
                                                                                                                                                                                        <w:top w:val="none" w:sz="0" w:space="0" w:color="auto"/>
                                                                                                                                                                                        <w:left w:val="none" w:sz="0" w:space="0" w:color="auto"/>
                                                                                                                                                                                        <w:bottom w:val="none" w:sz="0" w:space="0" w:color="auto"/>
                                                                                                                                                                                        <w:right w:val="none" w:sz="0" w:space="0" w:color="auto"/>
                                                                                                                                                                                      </w:divBdr>
                                                                                                                                                                                      <w:divsChild>
                                                                                                                                                                                        <w:div w:id="631639326">
                                                                                                                                                                                          <w:marLeft w:val="0"/>
                                                                                                                                                                                          <w:marRight w:val="0"/>
                                                                                                                                                                                          <w:marTop w:val="0"/>
                                                                                                                                                                                          <w:marBottom w:val="0"/>
                                                                                                                                                                                          <w:divBdr>
                                                                                                                                                                                            <w:top w:val="none" w:sz="0" w:space="0" w:color="auto"/>
                                                                                                                                                                                            <w:left w:val="none" w:sz="0" w:space="0" w:color="auto"/>
                                                                                                                                                                                            <w:bottom w:val="none" w:sz="0" w:space="0" w:color="auto"/>
                                                                                                                                                                                            <w:right w:val="none" w:sz="0" w:space="0" w:color="auto"/>
                                                                                                                                                                                          </w:divBdr>
                                                                                                                                                                                          <w:divsChild>
                                                                                                                                                                                            <w:div w:id="170998353">
                                                                                                                                                                                              <w:marLeft w:val="0"/>
                                                                                                                                                                                              <w:marRight w:val="0"/>
                                                                                                                                                                                              <w:marTop w:val="0"/>
                                                                                                                                                                                              <w:marBottom w:val="0"/>
                                                                                                                                                                                              <w:divBdr>
                                                                                                                                                                                                <w:top w:val="none" w:sz="0" w:space="0" w:color="auto"/>
                                                                                                                                                                                                <w:left w:val="none" w:sz="0" w:space="0" w:color="auto"/>
                                                                                                                                                                                                <w:bottom w:val="none" w:sz="0" w:space="0" w:color="auto"/>
                                                                                                                                                                                                <w:right w:val="none" w:sz="0" w:space="0" w:color="auto"/>
                                                                                                                                                                                              </w:divBdr>
                                                                                                                                                                                              <w:divsChild>
                                                                                                                                                                                                <w:div w:id="1587884190">
                                                                                                                                                                                                  <w:marLeft w:val="0"/>
                                                                                                                                                                                                  <w:marRight w:val="0"/>
                                                                                                                                                                                                  <w:marTop w:val="0"/>
                                                                                                                                                                                                  <w:marBottom w:val="0"/>
                                                                                                                                                                                                  <w:divBdr>
                                                                                                                                                                                                    <w:top w:val="none" w:sz="0" w:space="0" w:color="auto"/>
                                                                                                                                                                                                    <w:left w:val="none" w:sz="0" w:space="0" w:color="auto"/>
                                                                                                                                                                                                    <w:bottom w:val="none" w:sz="0" w:space="0" w:color="auto"/>
                                                                                                                                                                                                    <w:right w:val="none" w:sz="0" w:space="0" w:color="auto"/>
                                                                                                                                                                                                  </w:divBdr>
                                                                                                                                                                                                  <w:divsChild>
                                                                                                                                                                                                    <w:div w:id="7921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239838">
      <w:bodyDiv w:val="1"/>
      <w:marLeft w:val="0"/>
      <w:marRight w:val="0"/>
      <w:marTop w:val="0"/>
      <w:marBottom w:val="0"/>
      <w:divBdr>
        <w:top w:val="none" w:sz="0" w:space="0" w:color="auto"/>
        <w:left w:val="none" w:sz="0" w:space="0" w:color="auto"/>
        <w:bottom w:val="none" w:sz="0" w:space="0" w:color="auto"/>
        <w:right w:val="none" w:sz="0" w:space="0" w:color="auto"/>
      </w:divBdr>
    </w:div>
    <w:div w:id="1189562020">
      <w:bodyDiv w:val="1"/>
      <w:marLeft w:val="0"/>
      <w:marRight w:val="0"/>
      <w:marTop w:val="0"/>
      <w:marBottom w:val="0"/>
      <w:divBdr>
        <w:top w:val="none" w:sz="0" w:space="0" w:color="auto"/>
        <w:left w:val="none" w:sz="0" w:space="0" w:color="auto"/>
        <w:bottom w:val="none" w:sz="0" w:space="0" w:color="auto"/>
        <w:right w:val="none" w:sz="0" w:space="0" w:color="auto"/>
      </w:divBdr>
    </w:div>
    <w:div w:id="17514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B747AFF-09F1-40FF-A1A2-0F699291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17459</Words>
  <Characters>99520</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YORK UNIVERSITY</Company>
  <LinksUpToDate>false</LinksUpToDate>
  <CharactersWithSpaces>116746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ctsadmin</cp:lastModifiedBy>
  <cp:revision>2</cp:revision>
  <cp:lastPrinted>2013-07-23T20:39:00Z</cp:lastPrinted>
  <dcterms:created xsi:type="dcterms:W3CDTF">2013-09-10T13:23:00Z</dcterms:created>
  <dcterms:modified xsi:type="dcterms:W3CDTF">2013-09-10T13:23:00Z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stephb7@yorku.ca@www.mendeley.com</vt:lpwstr>
  </property>
  <property fmtid="{D5CDD505-2E9C-101B-9397-08002B2CF9AE}" pid="4" name="Mendeley Recent Style Id 0_1">
    <vt:lpwstr>http://www.zotero.org/styles/apsa</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http://www.zotero.org/styles/asa</vt:lpwstr>
  </property>
  <property fmtid="{D5CDD505-2E9C-101B-9397-08002B2CF9AE}" pid="9" name="Mendeley Recent Style Name 2_1">
    <vt:lpwstr>American Sociological Association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(author-date)</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(author-date)</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http://www.zotero.org/styles/mhra</vt:lpwstr>
  </property>
  <property fmtid="{D5CDD505-2E9C-101B-9397-08002B2CF9AE}" pid="17" name="Mendeley Recent Style Name 6_1">
    <vt:lpwstr>Modern Humanities Research Association (note with bibliography)</vt:lpwstr>
  </property>
  <property fmtid="{D5CDD505-2E9C-101B-9397-08002B2CF9AE}" pid="18" name="Mendeley Recent Style Id 7_1">
    <vt:lpwstr>http://www.zotero.org/styles/mla</vt:lpwstr>
  </property>
  <property fmtid="{D5CDD505-2E9C-101B-9397-08002B2CF9AE}" pid="19" name="Mendeley Recent Style Name 7_1">
    <vt:lpwstr>Modern Language Association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Citation Style_1">
    <vt:lpwstr>http://www.zotero.org/styles/vancouver</vt:lpwstr>
  </property>
</Properties>
</file>