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E77" w:rsidRPr="004D2340" w:rsidRDefault="001D0E77">
      <w:pPr>
        <w:rPr>
          <w:sz w:val="24"/>
          <w:szCs w:val="24"/>
          <w:rPrChange w:id="0" w:author="Owner" w:date="2013-09-05T13:27:00Z">
            <w:rPr/>
          </w:rPrChange>
        </w:rPr>
      </w:pPr>
      <w:proofErr w:type="gramStart"/>
      <w:r w:rsidRPr="004D2340">
        <w:rPr>
          <w:sz w:val="24"/>
          <w:szCs w:val="24"/>
          <w:rPrChange w:id="1" w:author="Owner" w:date="2013-09-05T13:27:00Z">
            <w:rPr/>
          </w:rPrChange>
        </w:rPr>
        <w:t xml:space="preserve">Figure </w:t>
      </w:r>
      <w:ins w:id="2" w:author="Owner" w:date="2013-09-05T14:22:00Z">
        <w:r w:rsidR="002E654B">
          <w:rPr>
            <w:sz w:val="24"/>
            <w:szCs w:val="24"/>
          </w:rPr>
          <w:t>3</w:t>
        </w:r>
      </w:ins>
      <w:ins w:id="3" w:author="Owner" w:date="2013-09-05T13:53:00Z">
        <w:r w:rsidR="0073402C">
          <w:rPr>
            <w:sz w:val="24"/>
            <w:szCs w:val="24"/>
          </w:rPr>
          <w:t>.</w:t>
        </w:r>
      </w:ins>
      <w:proofErr w:type="gramEnd"/>
      <w:del w:id="4" w:author="Owner" w:date="2013-09-05T13:53:00Z">
        <w:r w:rsidRPr="004D2340" w:rsidDel="0073402C">
          <w:rPr>
            <w:sz w:val="24"/>
            <w:szCs w:val="24"/>
            <w:rPrChange w:id="5" w:author="Owner" w:date="2013-09-05T13:27:00Z">
              <w:rPr/>
            </w:rPrChange>
          </w:rPr>
          <w:delText>1:</w:delText>
        </w:r>
      </w:del>
      <w:r w:rsidRPr="004D2340">
        <w:rPr>
          <w:sz w:val="24"/>
          <w:szCs w:val="24"/>
          <w:rPrChange w:id="6" w:author="Owner" w:date="2013-09-05T13:27:00Z">
            <w:rPr/>
          </w:rPrChange>
        </w:rPr>
        <w:t xml:space="preserve"> Key </w:t>
      </w:r>
      <w:del w:id="7" w:author="ctsadmin" w:date="2013-09-05T09:15:00Z">
        <w:r w:rsidRPr="004D2340" w:rsidDel="000415DB">
          <w:rPr>
            <w:sz w:val="24"/>
            <w:szCs w:val="24"/>
            <w:rPrChange w:id="8" w:author="Owner" w:date="2013-09-05T13:27:00Z">
              <w:rPr/>
            </w:rPrChange>
          </w:rPr>
          <w:delText>w</w:delText>
        </w:r>
      </w:del>
      <w:ins w:id="9" w:author="ctsadmin" w:date="2013-09-05T09:15:00Z">
        <w:r w:rsidR="000415DB" w:rsidRPr="004D2340">
          <w:rPr>
            <w:sz w:val="24"/>
            <w:szCs w:val="24"/>
            <w:rPrChange w:id="10" w:author="Owner" w:date="2013-09-05T13:27:00Z">
              <w:rPr/>
            </w:rPrChange>
          </w:rPr>
          <w:t>W</w:t>
        </w:r>
      </w:ins>
      <w:r w:rsidRPr="004D2340">
        <w:rPr>
          <w:sz w:val="24"/>
          <w:szCs w:val="24"/>
          <w:rPrChange w:id="11" w:author="Owner" w:date="2013-09-05T13:27:00Z">
            <w:rPr/>
          </w:rPrChange>
        </w:rPr>
        <w:t xml:space="preserve">ebsites </w:t>
      </w:r>
      <w:bookmarkStart w:id="12" w:name="_GoBack"/>
      <w:bookmarkEnd w:id="12"/>
    </w:p>
    <w:tbl>
      <w:tblPr>
        <w:tblStyle w:val="TableGrid"/>
        <w:tblW w:w="12978" w:type="dxa"/>
        <w:tblLayout w:type="fixed"/>
        <w:tblLook w:val="04A0" w:firstRow="1" w:lastRow="0" w:firstColumn="1" w:lastColumn="0" w:noHBand="0" w:noVBand="1"/>
        <w:tblPrChange w:id="13" w:author="ctsadmin" w:date="2013-09-05T09:18:00Z">
          <w:tblPr>
            <w:tblStyle w:val="TableGrid"/>
            <w:tblW w:w="13527" w:type="dxa"/>
            <w:tblLook w:val="04A0" w:firstRow="1" w:lastRow="0" w:firstColumn="1" w:lastColumn="0" w:noHBand="0" w:noVBand="1"/>
          </w:tblPr>
        </w:tblPrChange>
      </w:tblPr>
      <w:tblGrid>
        <w:gridCol w:w="4248"/>
        <w:gridCol w:w="8730"/>
        <w:tblGridChange w:id="14">
          <w:tblGrid>
            <w:gridCol w:w="4248"/>
            <w:gridCol w:w="9279"/>
          </w:tblGrid>
        </w:tblGridChange>
      </w:tblGrid>
      <w:tr w:rsidR="00366E03" w:rsidRPr="004D2340" w:rsidTr="00DE576B">
        <w:trPr>
          <w:trHeight w:val="273"/>
          <w:trPrChange w:id="15" w:author="ctsadmin" w:date="2013-09-05T09:18:00Z">
            <w:trPr>
              <w:trHeight w:val="273"/>
            </w:trPr>
          </w:trPrChange>
        </w:trPr>
        <w:tc>
          <w:tcPr>
            <w:tcW w:w="4248" w:type="dxa"/>
            <w:tcPrChange w:id="16" w:author="ctsadmin" w:date="2013-09-05T09:18:00Z">
              <w:tcPr>
                <w:tcW w:w="4248" w:type="dxa"/>
              </w:tcPr>
            </w:tcPrChange>
          </w:tcPr>
          <w:p w:rsidR="00366E03" w:rsidRPr="002E654B" w:rsidRDefault="008B08BF">
            <w:pPr>
              <w:rPr>
                <w:b/>
                <w:sz w:val="24"/>
                <w:szCs w:val="24"/>
                <w:rPrChange w:id="17" w:author="Owner" w:date="2013-09-05T14:23:00Z">
                  <w:rPr/>
                </w:rPrChange>
              </w:rPr>
            </w:pPr>
            <w:r w:rsidRPr="002E654B">
              <w:rPr>
                <w:b/>
                <w:sz w:val="24"/>
                <w:szCs w:val="24"/>
                <w:rPrChange w:id="18" w:author="Owner" w:date="2013-09-05T14:23:00Z">
                  <w:rPr/>
                </w:rPrChange>
              </w:rPr>
              <w:t>Organization</w:t>
            </w:r>
          </w:p>
        </w:tc>
        <w:tc>
          <w:tcPr>
            <w:tcW w:w="8730" w:type="dxa"/>
            <w:tcPrChange w:id="19" w:author="ctsadmin" w:date="2013-09-05T09:18:00Z">
              <w:tcPr>
                <w:tcW w:w="9279" w:type="dxa"/>
              </w:tcPr>
            </w:tcPrChange>
          </w:tcPr>
          <w:p w:rsidR="00366E03" w:rsidRPr="002E654B" w:rsidRDefault="000415DB">
            <w:pPr>
              <w:rPr>
                <w:b/>
                <w:sz w:val="24"/>
                <w:szCs w:val="24"/>
                <w:rPrChange w:id="20" w:author="Owner" w:date="2013-09-05T14:23:00Z">
                  <w:rPr/>
                </w:rPrChange>
              </w:rPr>
            </w:pPr>
            <w:ins w:id="21" w:author="ctsadmin" w:date="2013-09-05T09:15:00Z">
              <w:r w:rsidRPr="002E654B">
                <w:rPr>
                  <w:b/>
                  <w:sz w:val="24"/>
                  <w:szCs w:val="24"/>
                  <w:rPrChange w:id="22" w:author="Owner" w:date="2013-09-05T14:23:00Z">
                    <w:rPr/>
                  </w:rPrChange>
                </w:rPr>
                <w:t>We</w:t>
              </w:r>
            </w:ins>
            <w:ins w:id="23" w:author="Owner" w:date="2013-09-05T11:20:00Z">
              <w:r w:rsidR="00D8390E" w:rsidRPr="002E654B">
                <w:rPr>
                  <w:b/>
                  <w:sz w:val="24"/>
                  <w:szCs w:val="24"/>
                  <w:rPrChange w:id="24" w:author="Owner" w:date="2013-09-05T14:23:00Z">
                    <w:rPr/>
                  </w:rPrChange>
                </w:rPr>
                <w:t>b</w:t>
              </w:r>
            </w:ins>
            <w:ins w:id="25" w:author="ctsadmin" w:date="2013-09-05T09:15:00Z">
              <w:del w:id="26" w:author="Owner" w:date="2013-09-05T11:20:00Z">
                <w:r w:rsidRPr="002E654B" w:rsidDel="00D8390E">
                  <w:rPr>
                    <w:b/>
                    <w:sz w:val="24"/>
                    <w:szCs w:val="24"/>
                    <w:rPrChange w:id="27" w:author="Owner" w:date="2013-09-05T14:23:00Z">
                      <w:rPr/>
                    </w:rPrChange>
                  </w:rPr>
                  <w:delText>d</w:delText>
                </w:r>
              </w:del>
              <w:r w:rsidRPr="002E654B">
                <w:rPr>
                  <w:b/>
                  <w:sz w:val="24"/>
                  <w:szCs w:val="24"/>
                  <w:rPrChange w:id="28" w:author="Owner" w:date="2013-09-05T14:23:00Z">
                    <w:rPr/>
                  </w:rPrChange>
                </w:rPr>
                <w:t>site</w:t>
              </w:r>
            </w:ins>
          </w:p>
        </w:tc>
      </w:tr>
      <w:tr w:rsidR="00366E03" w:rsidRPr="004D2340" w:rsidTr="00DE576B">
        <w:trPr>
          <w:trHeight w:val="827"/>
          <w:trPrChange w:id="29" w:author="ctsadmin" w:date="2013-09-05T09:18:00Z">
            <w:trPr>
              <w:trHeight w:val="1115"/>
            </w:trPr>
          </w:trPrChange>
        </w:trPr>
        <w:tc>
          <w:tcPr>
            <w:tcW w:w="4248" w:type="dxa"/>
            <w:tcPrChange w:id="30" w:author="ctsadmin" w:date="2013-09-05T09:18:00Z">
              <w:tcPr>
                <w:tcW w:w="4248" w:type="dxa"/>
              </w:tcPr>
            </w:tcPrChange>
          </w:tcPr>
          <w:p w:rsidR="00366E03" w:rsidRPr="004D2340" w:rsidRDefault="00A170C5">
            <w:pPr>
              <w:rPr>
                <w:sz w:val="24"/>
                <w:szCs w:val="24"/>
                <w:rPrChange w:id="31" w:author="Owner" w:date="2013-09-05T13:27:00Z">
                  <w:rPr/>
                </w:rPrChange>
              </w:rPr>
              <w:pPrChange w:id="32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33" w:author="Owner" w:date="2013-09-05T13:27:00Z">
                  <w:rPr/>
                </w:rPrChange>
              </w:rPr>
              <w:t>Canadian Association of Cardiac Rehabilitation (CACR)</w:t>
            </w:r>
          </w:p>
        </w:tc>
        <w:tc>
          <w:tcPr>
            <w:tcW w:w="8730" w:type="dxa"/>
            <w:tcPrChange w:id="34" w:author="ctsadmin" w:date="2013-09-05T09:18:00Z">
              <w:tcPr>
                <w:tcW w:w="9279" w:type="dxa"/>
              </w:tcPr>
            </w:tcPrChange>
          </w:tcPr>
          <w:p w:rsidR="00366E03" w:rsidRPr="004D2340" w:rsidRDefault="008B08BF">
            <w:pPr>
              <w:rPr>
                <w:sz w:val="24"/>
                <w:szCs w:val="24"/>
                <w:rPrChange w:id="35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</w:rPr>
              <w:t>http://www.cacr.ca/information_for_public/program_directory.cfm</w:t>
            </w:r>
          </w:p>
        </w:tc>
      </w:tr>
      <w:tr w:rsidR="00366E03" w:rsidRPr="004D2340" w:rsidTr="00DE576B">
        <w:trPr>
          <w:trHeight w:val="567"/>
          <w:trPrChange w:id="36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37" w:author="ctsadmin" w:date="2013-09-05T09:18:00Z">
              <w:tcPr>
                <w:tcW w:w="4248" w:type="dxa"/>
              </w:tcPr>
            </w:tcPrChange>
          </w:tcPr>
          <w:p w:rsidR="00366E03" w:rsidRPr="004D2340" w:rsidRDefault="00790806">
            <w:pPr>
              <w:rPr>
                <w:sz w:val="24"/>
                <w:szCs w:val="24"/>
                <w:rPrChange w:id="38" w:author="Owner" w:date="2013-09-05T13:27:00Z">
                  <w:rPr/>
                </w:rPrChange>
              </w:rPr>
              <w:pPrChange w:id="39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40" w:author="Owner" w:date="2013-09-05T13:27:00Z">
                  <w:rPr/>
                </w:rPrChange>
              </w:rPr>
              <w:t>Cardiac Health Foundation of Canada</w:t>
            </w:r>
            <w:ins w:id="41" w:author="ctsadmin" w:date="2013-09-05T09:16:00Z">
              <w:r w:rsidR="000415DB" w:rsidRPr="004D2340">
                <w:rPr>
                  <w:sz w:val="24"/>
                  <w:szCs w:val="24"/>
                  <w:rPrChange w:id="42" w:author="Owner" w:date="2013-09-05T13:27:00Z">
                    <w:rPr/>
                  </w:rPrChange>
                </w:rPr>
                <w:t xml:space="preserve"> (CHFC)</w:t>
              </w:r>
            </w:ins>
          </w:p>
        </w:tc>
        <w:tc>
          <w:tcPr>
            <w:tcW w:w="8730" w:type="dxa"/>
            <w:tcPrChange w:id="43" w:author="ctsadmin" w:date="2013-09-05T09:18:00Z">
              <w:tcPr>
                <w:tcW w:w="9279" w:type="dxa"/>
              </w:tcPr>
            </w:tcPrChange>
          </w:tcPr>
          <w:p w:rsidR="00366E03" w:rsidRPr="004D2340" w:rsidRDefault="008B08BF">
            <w:pPr>
              <w:rPr>
                <w:sz w:val="24"/>
                <w:szCs w:val="24"/>
                <w:rPrChange w:id="44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</w:rPr>
              <w:t>http://cardiachealth.ca/index.php?o=locate-rehab-centre</w:t>
            </w:r>
          </w:p>
        </w:tc>
      </w:tr>
      <w:tr w:rsidR="00366E03" w:rsidRPr="004D2340" w:rsidTr="00DE576B">
        <w:trPr>
          <w:trHeight w:val="567"/>
          <w:trPrChange w:id="45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46" w:author="ctsadmin" w:date="2013-09-05T09:18:00Z">
              <w:tcPr>
                <w:tcW w:w="4248" w:type="dxa"/>
              </w:tcPr>
            </w:tcPrChange>
          </w:tcPr>
          <w:p w:rsidR="00366E03" w:rsidRPr="004D2340" w:rsidRDefault="00056740">
            <w:pPr>
              <w:rPr>
                <w:sz w:val="24"/>
                <w:szCs w:val="24"/>
                <w:rPrChange w:id="47" w:author="Owner" w:date="2013-09-05T13:27:00Z">
                  <w:rPr/>
                </w:rPrChange>
              </w:rPr>
              <w:pPrChange w:id="48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49" w:author="Owner" w:date="2013-09-05T13:27:00Z">
                  <w:rPr/>
                </w:rPrChange>
              </w:rPr>
              <w:t>Cardiac Rehabilitation Network of Ontario</w:t>
            </w:r>
            <w:r w:rsidR="00C60133" w:rsidRPr="004D2340">
              <w:rPr>
                <w:sz w:val="24"/>
                <w:szCs w:val="24"/>
                <w:rPrChange w:id="50" w:author="Owner" w:date="2013-09-05T13:27:00Z">
                  <w:rPr/>
                </w:rPrChange>
              </w:rPr>
              <w:t xml:space="preserve"> (CRNO)</w:t>
            </w:r>
          </w:p>
        </w:tc>
        <w:tc>
          <w:tcPr>
            <w:tcW w:w="8730" w:type="dxa"/>
            <w:tcPrChange w:id="51" w:author="ctsadmin" w:date="2013-09-05T09:18:00Z">
              <w:tcPr>
                <w:tcW w:w="9279" w:type="dxa"/>
              </w:tcPr>
            </w:tcPrChange>
          </w:tcPr>
          <w:p w:rsidR="00366E03" w:rsidRPr="004D2340" w:rsidRDefault="0034467A">
            <w:pPr>
              <w:rPr>
                <w:sz w:val="24"/>
                <w:szCs w:val="24"/>
                <w:rPrChange w:id="52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</w:rPr>
              <w:t>www.</w:t>
            </w:r>
            <w:r w:rsidRPr="0073402C">
              <w:rPr>
                <w:sz w:val="24"/>
                <w:szCs w:val="24"/>
              </w:rPr>
              <w:t>crno.ca</w:t>
            </w:r>
          </w:p>
        </w:tc>
      </w:tr>
      <w:tr w:rsidR="00366E03" w:rsidRPr="004D2340" w:rsidTr="00DE576B">
        <w:trPr>
          <w:trHeight w:val="548"/>
          <w:trPrChange w:id="53" w:author="ctsadmin" w:date="2013-09-05T09:18:00Z">
            <w:trPr>
              <w:trHeight w:val="548"/>
            </w:trPr>
          </w:trPrChange>
        </w:trPr>
        <w:tc>
          <w:tcPr>
            <w:tcW w:w="4248" w:type="dxa"/>
            <w:tcPrChange w:id="54" w:author="ctsadmin" w:date="2013-09-05T09:18:00Z">
              <w:tcPr>
                <w:tcW w:w="4248" w:type="dxa"/>
              </w:tcPr>
            </w:tcPrChange>
          </w:tcPr>
          <w:p w:rsidR="00366E03" w:rsidRPr="004D2340" w:rsidRDefault="00056740">
            <w:pPr>
              <w:rPr>
                <w:sz w:val="24"/>
                <w:szCs w:val="24"/>
                <w:rPrChange w:id="55" w:author="Owner" w:date="2013-09-05T13:27:00Z">
                  <w:rPr/>
                </w:rPrChange>
              </w:rPr>
              <w:pPrChange w:id="56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57" w:author="Owner" w:date="2013-09-05T13:27:00Z">
                  <w:rPr/>
                </w:rPrChange>
              </w:rPr>
              <w:t>Atlantic Cardiac Rehab Network</w:t>
            </w:r>
            <w:r w:rsidR="00C60133" w:rsidRPr="004D2340">
              <w:rPr>
                <w:sz w:val="24"/>
                <w:szCs w:val="24"/>
                <w:rPrChange w:id="58" w:author="Owner" w:date="2013-09-05T13:27:00Z">
                  <w:rPr/>
                </w:rPrChange>
              </w:rPr>
              <w:t xml:space="preserve"> (ACRN)</w:t>
            </w:r>
          </w:p>
        </w:tc>
        <w:tc>
          <w:tcPr>
            <w:tcW w:w="8730" w:type="dxa"/>
            <w:tcPrChange w:id="59" w:author="ctsadmin" w:date="2013-09-05T09:18:00Z">
              <w:tcPr>
                <w:tcW w:w="9279" w:type="dxa"/>
              </w:tcPr>
            </w:tcPrChange>
          </w:tcPr>
          <w:p w:rsidR="00366E03" w:rsidRPr="004D2340" w:rsidRDefault="00081FEC">
            <w:pPr>
              <w:rPr>
                <w:sz w:val="24"/>
                <w:szCs w:val="24"/>
                <w:rPrChange w:id="60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  <w:rPrChange w:id="61" w:author="Owner" w:date="2013-09-05T13:27:00Z">
                  <w:rPr/>
                </w:rPrChange>
              </w:rPr>
              <w:fldChar w:fldCharType="begin"/>
            </w:r>
            <w:r w:rsidRPr="004D2340">
              <w:rPr>
                <w:sz w:val="24"/>
                <w:szCs w:val="24"/>
                <w:rPrChange w:id="62" w:author="Owner" w:date="2013-09-05T13:27:00Z">
                  <w:rPr/>
                </w:rPrChange>
              </w:rPr>
              <w:instrText xml:space="preserve"> HYPERLINK "http://www.cacr.ca/resources/Networks.cfm" </w:instrText>
            </w:r>
            <w:r w:rsidRPr="004D2340">
              <w:rPr>
                <w:sz w:val="24"/>
                <w:szCs w:val="24"/>
                <w:rPrChange w:id="63" w:author="Owner" w:date="2013-09-05T13:27:00Z">
                  <w:rPr/>
                </w:rPrChange>
              </w:rPr>
              <w:fldChar w:fldCharType="separate"/>
            </w:r>
            <w:r w:rsidR="0034467A" w:rsidRPr="004D2340">
              <w:rPr>
                <w:rStyle w:val="Hyperlink"/>
                <w:color w:val="auto"/>
                <w:sz w:val="24"/>
                <w:szCs w:val="24"/>
                <w:u w:val="none"/>
                <w:rPrChange w:id="64" w:author="Owner" w:date="2013-09-05T13:27:00Z">
                  <w:rPr>
                    <w:rStyle w:val="Hyperlink"/>
                    <w:color w:val="auto"/>
                    <w:sz w:val="24"/>
                    <w:szCs w:val="24"/>
                    <w:u w:val="none"/>
                  </w:rPr>
                </w:rPrChange>
              </w:rPr>
              <w:t>http://www.cacr.ca/resources/Networks.cfm</w:t>
            </w:r>
            <w:r w:rsidRPr="004D2340">
              <w:rPr>
                <w:rStyle w:val="Hyperlink"/>
                <w:color w:val="auto"/>
                <w:sz w:val="24"/>
                <w:szCs w:val="24"/>
                <w:u w:val="none"/>
                <w:rPrChange w:id="65" w:author="Owner" w:date="2013-09-05T13:27:00Z">
                  <w:rPr>
                    <w:rStyle w:val="Hyperlink"/>
                    <w:color w:val="auto"/>
                    <w:sz w:val="24"/>
                    <w:szCs w:val="24"/>
                    <w:u w:val="none"/>
                  </w:rPr>
                </w:rPrChange>
              </w:rPr>
              <w:fldChar w:fldCharType="end"/>
            </w:r>
          </w:p>
        </w:tc>
      </w:tr>
      <w:tr w:rsidR="00366E03" w:rsidRPr="004D2340" w:rsidTr="00DE576B">
        <w:trPr>
          <w:trHeight w:val="567"/>
          <w:trPrChange w:id="66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67" w:author="ctsadmin" w:date="2013-09-05T09:18:00Z">
              <w:tcPr>
                <w:tcW w:w="4248" w:type="dxa"/>
              </w:tcPr>
            </w:tcPrChange>
          </w:tcPr>
          <w:p w:rsidR="00366E03" w:rsidRPr="004D2340" w:rsidRDefault="00B47919">
            <w:pPr>
              <w:rPr>
                <w:sz w:val="24"/>
                <w:szCs w:val="24"/>
                <w:rPrChange w:id="68" w:author="Owner" w:date="2013-09-05T13:27:00Z">
                  <w:rPr/>
                </w:rPrChange>
              </w:rPr>
              <w:pPrChange w:id="69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70" w:author="Owner" w:date="2013-09-05T13:27:00Z">
                  <w:rPr/>
                </w:rPrChange>
              </w:rPr>
              <w:t>Cardiac Rehab New Brunswick</w:t>
            </w:r>
            <w:r w:rsidR="00C60133" w:rsidRPr="004D2340">
              <w:rPr>
                <w:sz w:val="24"/>
                <w:szCs w:val="24"/>
                <w:rPrChange w:id="71" w:author="Owner" w:date="2013-09-05T13:27:00Z">
                  <w:rPr/>
                </w:rPrChange>
              </w:rPr>
              <w:t xml:space="preserve"> (CRNB)</w:t>
            </w:r>
          </w:p>
        </w:tc>
        <w:tc>
          <w:tcPr>
            <w:tcW w:w="8730" w:type="dxa"/>
            <w:tcPrChange w:id="72" w:author="ctsadmin" w:date="2013-09-05T09:18:00Z">
              <w:tcPr>
                <w:tcW w:w="9279" w:type="dxa"/>
              </w:tcPr>
            </w:tcPrChange>
          </w:tcPr>
          <w:p w:rsidR="00366E03" w:rsidRPr="004D2340" w:rsidRDefault="009D6587">
            <w:pPr>
              <w:rPr>
                <w:sz w:val="24"/>
                <w:szCs w:val="24"/>
                <w:rPrChange w:id="73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</w:rPr>
              <w:t>http://www.crnb-rcnb.ca/en/tutorials.aspx</w:t>
            </w:r>
          </w:p>
        </w:tc>
      </w:tr>
      <w:tr w:rsidR="009D6587" w:rsidRPr="004D2340" w:rsidTr="00DE576B">
        <w:trPr>
          <w:trHeight w:val="567"/>
          <w:trPrChange w:id="74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75" w:author="ctsadmin" w:date="2013-09-05T09:18:00Z">
              <w:tcPr>
                <w:tcW w:w="4248" w:type="dxa"/>
              </w:tcPr>
            </w:tcPrChange>
          </w:tcPr>
          <w:p w:rsidR="009D6587" w:rsidRPr="004D2340" w:rsidRDefault="00505DE0">
            <w:pPr>
              <w:rPr>
                <w:sz w:val="24"/>
                <w:szCs w:val="24"/>
                <w:rPrChange w:id="76" w:author="Owner" w:date="2013-09-05T13:27:00Z">
                  <w:rPr/>
                </w:rPrChange>
              </w:rPr>
              <w:pPrChange w:id="77" w:author="ctsadmin" w:date="2013-09-05T09:18:00Z">
                <w:pPr>
                  <w:spacing w:after="200" w:line="480" w:lineRule="auto"/>
                </w:pPr>
              </w:pPrChange>
            </w:pPr>
            <w:del w:id="78" w:author="ctsadmin" w:date="2013-09-05T09:16:00Z">
              <w:r w:rsidRPr="004D2340" w:rsidDel="000415DB">
                <w:rPr>
                  <w:sz w:val="24"/>
                  <w:szCs w:val="24"/>
                  <w:rPrChange w:id="79" w:author="Owner" w:date="2013-09-05T13:27:00Z">
                    <w:rPr/>
                  </w:rPrChange>
                </w:rPr>
                <w:delText xml:space="preserve">ImpactBC- </w:delText>
              </w:r>
            </w:del>
            <w:r w:rsidRPr="004D2340">
              <w:rPr>
                <w:sz w:val="24"/>
                <w:szCs w:val="24"/>
                <w:rPrChange w:id="80" w:author="Owner" w:date="2013-09-05T13:27:00Z">
                  <w:rPr/>
                </w:rPrChange>
              </w:rPr>
              <w:t xml:space="preserve">The </w:t>
            </w:r>
            <w:ins w:id="81" w:author="ctsadmin" w:date="2013-09-05T09:16:00Z">
              <w:r w:rsidR="000415DB" w:rsidRPr="004D2340">
                <w:rPr>
                  <w:sz w:val="24"/>
                  <w:szCs w:val="24"/>
                  <w:rPrChange w:id="82" w:author="Owner" w:date="2013-09-05T13:27:00Z">
                    <w:rPr/>
                  </w:rPrChange>
                </w:rPr>
                <w:t>Canadianized H</w:t>
              </w:r>
            </w:ins>
            <w:del w:id="83" w:author="ctsadmin" w:date="2013-09-05T09:16:00Z">
              <w:r w:rsidRPr="004D2340" w:rsidDel="000415DB">
                <w:rPr>
                  <w:sz w:val="24"/>
                  <w:szCs w:val="24"/>
                  <w:rPrChange w:id="84" w:author="Owner" w:date="2013-09-05T13:27:00Z">
                    <w:rPr/>
                  </w:rPrChange>
                </w:rPr>
                <w:delText>h</w:delText>
              </w:r>
            </w:del>
            <w:r w:rsidRPr="004D2340">
              <w:rPr>
                <w:sz w:val="24"/>
                <w:szCs w:val="24"/>
                <w:rPrChange w:id="85" w:author="Owner" w:date="2013-09-05T13:27:00Z">
                  <w:rPr/>
                </w:rPrChange>
              </w:rPr>
              <w:t>eart</w:t>
            </w:r>
            <w:ins w:id="86" w:author="ctsadmin" w:date="2013-09-05T09:18:00Z">
              <w:r w:rsidR="00DE576B" w:rsidRPr="004D2340">
                <w:rPr>
                  <w:sz w:val="24"/>
                  <w:szCs w:val="24"/>
                  <w:rPrChange w:id="87" w:author="Owner" w:date="2013-09-05T13:27:00Z">
                    <w:rPr/>
                  </w:rPrChange>
                </w:rPr>
                <w:t xml:space="preserve"> </w:t>
              </w:r>
            </w:ins>
            <w:del w:id="88" w:author="ctsadmin" w:date="2013-09-05T09:16:00Z">
              <w:r w:rsidRPr="004D2340" w:rsidDel="000415DB">
                <w:rPr>
                  <w:sz w:val="24"/>
                  <w:szCs w:val="24"/>
                  <w:rPrChange w:id="89" w:author="Owner" w:date="2013-09-05T13:27:00Z">
                    <w:rPr/>
                  </w:rPrChange>
                </w:rPr>
                <w:delText xml:space="preserve"> </w:delText>
              </w:r>
            </w:del>
            <w:ins w:id="90" w:author="ctsadmin" w:date="2013-09-05T09:16:00Z">
              <w:r w:rsidR="000415DB" w:rsidRPr="004D2340">
                <w:rPr>
                  <w:sz w:val="24"/>
                  <w:szCs w:val="24"/>
                  <w:rPrChange w:id="91" w:author="Owner" w:date="2013-09-05T13:27:00Z">
                    <w:rPr/>
                  </w:rPrChange>
                </w:rPr>
                <w:t>M</w:t>
              </w:r>
            </w:ins>
            <w:del w:id="92" w:author="ctsadmin" w:date="2013-09-05T09:18:00Z">
              <w:r w:rsidRPr="004D2340" w:rsidDel="00DE576B">
                <w:rPr>
                  <w:sz w:val="24"/>
                  <w:szCs w:val="24"/>
                  <w:rPrChange w:id="93" w:author="Owner" w:date="2013-09-05T13:27:00Z">
                    <w:rPr/>
                  </w:rPrChange>
                </w:rPr>
                <w:delText>m</w:delText>
              </w:r>
            </w:del>
            <w:r w:rsidRPr="004D2340">
              <w:rPr>
                <w:sz w:val="24"/>
                <w:szCs w:val="24"/>
                <w:rPrChange w:id="94" w:author="Owner" w:date="2013-09-05T13:27:00Z">
                  <w:rPr/>
                </w:rPrChange>
              </w:rPr>
              <w:t>anual</w:t>
            </w:r>
          </w:p>
        </w:tc>
        <w:tc>
          <w:tcPr>
            <w:tcW w:w="8730" w:type="dxa"/>
            <w:tcPrChange w:id="95" w:author="ctsadmin" w:date="2013-09-05T09:18:00Z">
              <w:tcPr>
                <w:tcW w:w="9279" w:type="dxa"/>
              </w:tcPr>
            </w:tcPrChange>
          </w:tcPr>
          <w:p w:rsidR="009D6587" w:rsidRPr="0073402C" w:rsidRDefault="009D6587">
            <w:pPr>
              <w:rPr>
                <w:sz w:val="24"/>
                <w:szCs w:val="24"/>
              </w:rPr>
            </w:pPr>
            <w:r w:rsidRPr="004D2340">
              <w:rPr>
                <w:sz w:val="24"/>
                <w:szCs w:val="24"/>
              </w:rPr>
              <w:t>http://www.impactbc.ca/what-we-do/projects/the-heart-manual</w:t>
            </w:r>
          </w:p>
        </w:tc>
      </w:tr>
      <w:tr w:rsidR="009D6587" w:rsidRPr="004D2340" w:rsidTr="00DE576B">
        <w:trPr>
          <w:trHeight w:val="548"/>
          <w:trPrChange w:id="96" w:author="ctsadmin" w:date="2013-09-05T09:18:00Z">
            <w:trPr>
              <w:trHeight w:val="548"/>
            </w:trPr>
          </w:trPrChange>
        </w:trPr>
        <w:tc>
          <w:tcPr>
            <w:tcW w:w="4248" w:type="dxa"/>
            <w:tcPrChange w:id="97" w:author="ctsadmin" w:date="2013-09-05T09:18:00Z">
              <w:tcPr>
                <w:tcW w:w="4248" w:type="dxa"/>
              </w:tcPr>
            </w:tcPrChange>
          </w:tcPr>
          <w:p w:rsidR="009D6587" w:rsidRPr="004D2340" w:rsidRDefault="001E4C47">
            <w:pPr>
              <w:rPr>
                <w:sz w:val="24"/>
                <w:szCs w:val="24"/>
                <w:rPrChange w:id="98" w:author="Owner" w:date="2013-09-05T13:27:00Z">
                  <w:rPr/>
                </w:rPrChange>
              </w:rPr>
              <w:pPrChange w:id="99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100" w:author="Owner" w:date="2013-09-05T13:27:00Z">
                  <w:rPr/>
                </w:rPrChange>
              </w:rPr>
              <w:t>CR4HER</w:t>
            </w:r>
            <w:ins w:id="101" w:author="ctsadmin" w:date="2013-09-05T09:16:00Z">
              <w:r w:rsidR="000415DB" w:rsidRPr="004D2340">
                <w:rPr>
                  <w:sz w:val="24"/>
                  <w:szCs w:val="24"/>
                  <w:rPrChange w:id="102" w:author="Owner" w:date="2013-09-05T13:27:00Z">
                    <w:rPr/>
                  </w:rPrChange>
                </w:rPr>
                <w:t xml:space="preserve"> Trial</w:t>
              </w:r>
            </w:ins>
          </w:p>
        </w:tc>
        <w:tc>
          <w:tcPr>
            <w:tcW w:w="8730" w:type="dxa"/>
            <w:tcPrChange w:id="103" w:author="ctsadmin" w:date="2013-09-05T09:18:00Z">
              <w:tcPr>
                <w:tcW w:w="9279" w:type="dxa"/>
              </w:tcPr>
            </w:tcPrChange>
          </w:tcPr>
          <w:p w:rsidR="009D6587" w:rsidRPr="0073402C" w:rsidRDefault="009D6587">
            <w:pPr>
              <w:rPr>
                <w:sz w:val="24"/>
                <w:szCs w:val="24"/>
              </w:rPr>
            </w:pPr>
            <w:r w:rsidRPr="004D2340">
              <w:rPr>
                <w:sz w:val="24"/>
                <w:szCs w:val="24"/>
              </w:rPr>
              <w:t>http://clinicaltrials.gov/ct2/show/NCT01019135?term=cardiac+rehabilitation&amp;rank=7</w:t>
            </w:r>
          </w:p>
        </w:tc>
      </w:tr>
      <w:tr w:rsidR="009D6587" w:rsidRPr="004D2340" w:rsidTr="00DE576B">
        <w:trPr>
          <w:trHeight w:val="567"/>
          <w:trPrChange w:id="104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105" w:author="ctsadmin" w:date="2013-09-05T09:18:00Z">
              <w:tcPr>
                <w:tcW w:w="4248" w:type="dxa"/>
              </w:tcPr>
            </w:tcPrChange>
          </w:tcPr>
          <w:p w:rsidR="009D6587" w:rsidRPr="004D2340" w:rsidRDefault="001E4C47">
            <w:pPr>
              <w:rPr>
                <w:sz w:val="24"/>
                <w:szCs w:val="24"/>
                <w:rPrChange w:id="106" w:author="Owner" w:date="2013-09-05T13:27:00Z">
                  <w:rPr/>
                </w:rPrChange>
              </w:rPr>
              <w:pPrChange w:id="107" w:author="ctsadmin" w:date="2013-09-05T09:16:00Z">
                <w:pPr>
                  <w:spacing w:after="200" w:line="480" w:lineRule="auto"/>
                </w:pPr>
              </w:pPrChange>
            </w:pPr>
            <w:del w:id="108" w:author="ctsadmin" w:date="2013-09-05T09:16:00Z">
              <w:r w:rsidRPr="004D2340" w:rsidDel="000415DB">
                <w:rPr>
                  <w:sz w:val="24"/>
                  <w:szCs w:val="24"/>
                  <w:rPrChange w:id="109" w:author="Owner" w:date="2013-09-05T13:27:00Z">
                    <w:rPr/>
                  </w:rPrChange>
                </w:rPr>
                <w:delText xml:space="preserve">The </w:delText>
              </w:r>
            </w:del>
            <w:r w:rsidRPr="004D2340">
              <w:rPr>
                <w:sz w:val="24"/>
                <w:szCs w:val="24"/>
                <w:rPrChange w:id="110" w:author="Owner" w:date="2013-09-05T13:27:00Z">
                  <w:rPr/>
                </w:rPrChange>
              </w:rPr>
              <w:t>Cardiac Rehab</w:t>
            </w:r>
            <w:ins w:id="111" w:author="ctsadmin" w:date="2013-09-05T09:16:00Z">
              <w:r w:rsidR="000415DB" w:rsidRPr="004D2340">
                <w:rPr>
                  <w:sz w:val="24"/>
                  <w:szCs w:val="24"/>
                  <w:rPrChange w:id="112" w:author="Owner" w:date="2013-09-05T13:27:00Z">
                    <w:rPr/>
                  </w:rPrChange>
                </w:rPr>
                <w:t>ilitation</w:t>
              </w:r>
            </w:ins>
            <w:r w:rsidRPr="004D2340">
              <w:rPr>
                <w:sz w:val="24"/>
                <w:szCs w:val="24"/>
                <w:rPrChange w:id="113" w:author="Owner" w:date="2013-09-05T13:27:00Z">
                  <w:rPr/>
                </w:rPrChange>
              </w:rPr>
              <w:t xml:space="preserve"> Barriers Scale</w:t>
            </w:r>
            <w:ins w:id="114" w:author="ctsadmin" w:date="2013-09-05T09:17:00Z">
              <w:r w:rsidR="000415DB" w:rsidRPr="004D2340">
                <w:rPr>
                  <w:sz w:val="24"/>
                  <w:szCs w:val="24"/>
                  <w:rPrChange w:id="115" w:author="Owner" w:date="2013-09-05T13:27:00Z">
                    <w:rPr/>
                  </w:rPrChange>
                </w:rPr>
                <w:t xml:space="preserve"> (CRBS)</w:t>
              </w:r>
            </w:ins>
          </w:p>
        </w:tc>
        <w:tc>
          <w:tcPr>
            <w:tcW w:w="8730" w:type="dxa"/>
            <w:tcPrChange w:id="116" w:author="ctsadmin" w:date="2013-09-05T09:18:00Z">
              <w:tcPr>
                <w:tcW w:w="9279" w:type="dxa"/>
              </w:tcPr>
            </w:tcPrChange>
          </w:tcPr>
          <w:p w:rsidR="009D6587" w:rsidRPr="004D2340" w:rsidRDefault="00081FEC">
            <w:pPr>
              <w:rPr>
                <w:sz w:val="24"/>
                <w:szCs w:val="24"/>
              </w:rPr>
            </w:pPr>
            <w:r w:rsidRPr="004D2340">
              <w:rPr>
                <w:sz w:val="24"/>
                <w:szCs w:val="24"/>
                <w:rPrChange w:id="117" w:author="Owner" w:date="2013-09-05T13:27:00Z">
                  <w:rPr/>
                </w:rPrChange>
              </w:rPr>
              <w:fldChar w:fldCharType="begin"/>
            </w:r>
            <w:r w:rsidRPr="004D2340">
              <w:rPr>
                <w:sz w:val="24"/>
                <w:szCs w:val="24"/>
                <w:rPrChange w:id="118" w:author="Owner" w:date="2013-09-05T13:27:00Z">
                  <w:rPr/>
                </w:rPrChange>
              </w:rPr>
              <w:instrText xml:space="preserve"> HYPERLINK "http://www.yorku.ca/sgrace/crbarriersscale.html" </w:instrText>
            </w:r>
            <w:r w:rsidRPr="004D2340">
              <w:rPr>
                <w:sz w:val="24"/>
                <w:szCs w:val="24"/>
                <w:rPrChange w:id="119" w:author="Owner" w:date="2013-09-05T13:27:00Z">
                  <w:rPr/>
                </w:rPrChange>
              </w:rPr>
              <w:fldChar w:fldCharType="separate"/>
            </w:r>
            <w:r w:rsidR="001E4C47" w:rsidRPr="004D2340">
              <w:rPr>
                <w:rStyle w:val="Hyperlink"/>
                <w:color w:val="auto"/>
                <w:sz w:val="24"/>
                <w:szCs w:val="24"/>
                <w:u w:val="none"/>
                <w:rPrChange w:id="120" w:author="Owner" w:date="2013-09-05T13:27:00Z">
                  <w:rPr>
                    <w:rStyle w:val="Hyperlink"/>
                    <w:color w:val="auto"/>
                    <w:sz w:val="24"/>
                    <w:szCs w:val="24"/>
                    <w:u w:val="none"/>
                  </w:rPr>
                </w:rPrChange>
              </w:rPr>
              <w:t>http://www.yorku.ca/sgrace/crbarriersscale.html</w:t>
            </w:r>
            <w:r w:rsidRPr="004D2340">
              <w:rPr>
                <w:rStyle w:val="Hyperlink"/>
                <w:color w:val="auto"/>
                <w:sz w:val="24"/>
                <w:szCs w:val="24"/>
                <w:u w:val="none"/>
                <w:rPrChange w:id="121" w:author="Owner" w:date="2013-09-05T13:27:00Z">
                  <w:rPr>
                    <w:rStyle w:val="Hyperlink"/>
                    <w:color w:val="auto"/>
                    <w:sz w:val="24"/>
                    <w:szCs w:val="24"/>
                    <w:u w:val="none"/>
                  </w:rPr>
                </w:rPrChange>
              </w:rPr>
              <w:fldChar w:fldCharType="end"/>
            </w:r>
          </w:p>
        </w:tc>
      </w:tr>
      <w:tr w:rsidR="009D6587" w:rsidRPr="004D2340" w:rsidTr="00DE576B">
        <w:trPr>
          <w:trHeight w:val="606"/>
          <w:trPrChange w:id="122" w:author="ctsadmin" w:date="2013-09-05T09:18:00Z">
            <w:trPr>
              <w:trHeight w:val="606"/>
            </w:trPr>
          </w:trPrChange>
        </w:trPr>
        <w:tc>
          <w:tcPr>
            <w:tcW w:w="4248" w:type="dxa"/>
            <w:tcPrChange w:id="123" w:author="ctsadmin" w:date="2013-09-05T09:18:00Z">
              <w:tcPr>
                <w:tcW w:w="4248" w:type="dxa"/>
              </w:tcPr>
            </w:tcPrChange>
          </w:tcPr>
          <w:p w:rsidR="009D6587" w:rsidRPr="004D2340" w:rsidRDefault="00021FBD" w:rsidP="002E654B">
            <w:pPr>
              <w:rPr>
                <w:sz w:val="24"/>
                <w:szCs w:val="24"/>
                <w:rPrChange w:id="124" w:author="Owner" w:date="2013-09-05T13:27:00Z">
                  <w:rPr/>
                </w:rPrChange>
              </w:rPr>
              <w:pPrChange w:id="125" w:author="Owner" w:date="2013-09-05T14:23:00Z">
                <w:pPr>
                  <w:spacing w:after="200" w:line="480" w:lineRule="auto"/>
                </w:pPr>
              </w:pPrChange>
            </w:pPr>
            <w:del w:id="126" w:author="ctsadmin" w:date="2013-09-05T09:17:00Z">
              <w:r w:rsidRPr="004D2340" w:rsidDel="000415DB">
                <w:rPr>
                  <w:sz w:val="24"/>
                  <w:szCs w:val="24"/>
                  <w:rPrChange w:id="127" w:author="Owner" w:date="2013-09-05T13:27:00Z">
                    <w:rPr/>
                  </w:rPrChange>
                </w:rPr>
                <w:delText>Canadian Cardiovascular Society</w:delText>
              </w:r>
              <w:r w:rsidR="00C60133" w:rsidRPr="004D2340" w:rsidDel="000415DB">
                <w:rPr>
                  <w:sz w:val="24"/>
                  <w:szCs w:val="24"/>
                  <w:rPrChange w:id="128" w:author="Owner" w:date="2013-09-05T13:27:00Z">
                    <w:rPr/>
                  </w:rPrChange>
                </w:rPr>
                <w:delText xml:space="preserve"> (CCS)</w:delText>
              </w:r>
            </w:del>
            <w:ins w:id="129" w:author="ctsadmin" w:date="2013-09-05T09:17:00Z">
              <w:r w:rsidR="000415DB" w:rsidRPr="004D2340">
                <w:rPr>
                  <w:sz w:val="24"/>
                  <w:szCs w:val="24"/>
                  <w:rPrChange w:id="130" w:author="Owner" w:date="2013-09-05T13:27:00Z">
                    <w:rPr/>
                  </w:rPrChange>
                </w:rPr>
                <w:t>Heart</w:t>
              </w:r>
            </w:ins>
            <w:ins w:id="131" w:author="Owner" w:date="2013-09-05T14:23:00Z">
              <w:r w:rsidR="002E654B">
                <w:rPr>
                  <w:sz w:val="24"/>
                  <w:szCs w:val="24"/>
                </w:rPr>
                <w:t xml:space="preserve"> </w:t>
              </w:r>
            </w:ins>
            <w:ins w:id="132" w:author="ctsadmin" w:date="2013-09-05T09:17:00Z">
              <w:del w:id="133" w:author="Owner" w:date="2013-09-05T14:23:00Z">
                <w:r w:rsidR="000415DB" w:rsidRPr="004D2340" w:rsidDel="002E654B">
                  <w:rPr>
                    <w:sz w:val="24"/>
                    <w:szCs w:val="24"/>
                    <w:rPrChange w:id="134" w:author="Owner" w:date="2013-09-05T13:27:00Z">
                      <w:rPr/>
                    </w:rPrChange>
                  </w:rPr>
                  <w:delText>w</w:delText>
                </w:r>
              </w:del>
            </w:ins>
            <w:ins w:id="135" w:author="Owner" w:date="2013-09-05T14:23:00Z">
              <w:r w:rsidR="002E654B">
                <w:rPr>
                  <w:sz w:val="24"/>
                  <w:szCs w:val="24"/>
                </w:rPr>
                <w:t>W</w:t>
              </w:r>
            </w:ins>
            <w:ins w:id="136" w:author="ctsadmin" w:date="2013-09-05T09:17:00Z">
              <w:r w:rsidR="000415DB" w:rsidRPr="004D2340">
                <w:rPr>
                  <w:sz w:val="24"/>
                  <w:szCs w:val="24"/>
                  <w:rPrChange w:id="137" w:author="Owner" w:date="2013-09-05T13:27:00Z">
                    <w:rPr/>
                  </w:rPrChange>
                </w:rPr>
                <w:t xml:space="preserve">ise Exercise </w:t>
              </w:r>
            </w:ins>
          </w:p>
        </w:tc>
        <w:tc>
          <w:tcPr>
            <w:tcW w:w="8730" w:type="dxa"/>
            <w:tcPrChange w:id="138" w:author="ctsadmin" w:date="2013-09-05T09:18:00Z">
              <w:tcPr>
                <w:tcW w:w="9279" w:type="dxa"/>
              </w:tcPr>
            </w:tcPrChange>
          </w:tcPr>
          <w:p w:rsidR="009D6587" w:rsidRPr="004D2340" w:rsidRDefault="00DE576B">
            <w:pPr>
              <w:rPr>
                <w:sz w:val="24"/>
                <w:szCs w:val="24"/>
                <w:rPrChange w:id="139" w:author="Owner" w:date="2013-09-05T13:27:00Z">
                  <w:rPr>
                    <w:sz w:val="24"/>
                    <w:szCs w:val="24"/>
                  </w:rPr>
                </w:rPrChange>
              </w:rPr>
            </w:pPr>
            <w:ins w:id="140" w:author="ctsadmin" w:date="2013-09-05T09:18:00Z">
              <w:r w:rsidRPr="004D2340">
                <w:rPr>
                  <w:rStyle w:val="Hyperlink"/>
                  <w:color w:val="auto"/>
                  <w:sz w:val="24"/>
                  <w:szCs w:val="24"/>
                  <w:u w:val="none"/>
                  <w:rPrChange w:id="141" w:author="Owner" w:date="2013-09-05T13:27:00Z">
                    <w:rPr>
                      <w:rStyle w:val="HTMLCite"/>
                      <w:rFonts w:ascii="Arial" w:hAnsi="Arial" w:cs="Arial"/>
                      <w:color w:val="666666"/>
                      <w:lang w:val="en-CA"/>
                    </w:rPr>
                  </w:rPrChange>
                </w:rPr>
                <w:t>www.heartwiseexercise.ca/</w:t>
              </w:r>
              <w:r w:rsidRPr="004D2340" w:rsidDel="000415DB">
                <w:rPr>
                  <w:sz w:val="24"/>
                  <w:szCs w:val="24"/>
                </w:rPr>
                <w:t xml:space="preserve"> </w:t>
              </w:r>
            </w:ins>
            <w:del w:id="142" w:author="ctsadmin" w:date="2013-09-05T09:17:00Z">
              <w:r w:rsidR="009D6587" w:rsidRPr="0073402C" w:rsidDel="000415DB">
                <w:rPr>
                  <w:sz w:val="24"/>
                  <w:szCs w:val="24"/>
                </w:rPr>
                <w:delText>http://ddqi.ccs.ca/index.php/quality-indicators/cardiac-rehabilitation-secondary-prevention-quality-indicators-chapter</w:delText>
              </w:r>
            </w:del>
          </w:p>
        </w:tc>
      </w:tr>
      <w:tr w:rsidR="009D6587" w:rsidRPr="004D2340" w:rsidTr="00DE576B">
        <w:trPr>
          <w:trHeight w:val="1135"/>
          <w:trPrChange w:id="143" w:author="ctsadmin" w:date="2013-09-05T09:18:00Z">
            <w:trPr>
              <w:trHeight w:val="1135"/>
            </w:trPr>
          </w:trPrChange>
        </w:trPr>
        <w:tc>
          <w:tcPr>
            <w:tcW w:w="4248" w:type="dxa"/>
            <w:tcPrChange w:id="144" w:author="ctsadmin" w:date="2013-09-05T09:18:00Z">
              <w:tcPr>
                <w:tcW w:w="4248" w:type="dxa"/>
              </w:tcPr>
            </w:tcPrChange>
          </w:tcPr>
          <w:p w:rsidR="009D6587" w:rsidRPr="004D2340" w:rsidRDefault="00AE736B">
            <w:pPr>
              <w:rPr>
                <w:sz w:val="24"/>
                <w:szCs w:val="24"/>
                <w:rPrChange w:id="145" w:author="Owner" w:date="2013-09-05T13:27:00Z">
                  <w:rPr/>
                </w:rPrChange>
              </w:rPr>
              <w:pPrChange w:id="146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147" w:author="Owner" w:date="2013-09-05T13:27:00Z">
                  <w:rPr/>
                </w:rPrChange>
              </w:rPr>
              <w:t xml:space="preserve">Canadian Cardiovascular Society – </w:t>
            </w:r>
            <w:ins w:id="148" w:author="ctsadmin" w:date="2013-09-05T09:17:00Z">
              <w:r w:rsidR="000415DB" w:rsidRPr="004D2340">
                <w:rPr>
                  <w:sz w:val="24"/>
                  <w:szCs w:val="24"/>
                  <w:rPrChange w:id="149" w:author="Owner" w:date="2013-09-05T13:27:00Z">
                    <w:rPr/>
                  </w:rPrChange>
                </w:rPr>
                <w:t xml:space="preserve">CR </w:t>
              </w:r>
            </w:ins>
            <w:r w:rsidRPr="004D2340">
              <w:rPr>
                <w:sz w:val="24"/>
                <w:szCs w:val="24"/>
                <w:rPrChange w:id="150" w:author="Owner" w:date="2013-09-05T13:27:00Z">
                  <w:rPr/>
                </w:rPrChange>
              </w:rPr>
              <w:t>Quality Indicators</w:t>
            </w:r>
          </w:p>
        </w:tc>
        <w:tc>
          <w:tcPr>
            <w:tcW w:w="8730" w:type="dxa"/>
            <w:tcPrChange w:id="151" w:author="ctsadmin" w:date="2013-09-05T09:18:00Z">
              <w:tcPr>
                <w:tcW w:w="9279" w:type="dxa"/>
              </w:tcPr>
            </w:tcPrChange>
          </w:tcPr>
          <w:p w:rsidR="009D6587" w:rsidRPr="004D2340" w:rsidRDefault="000415DB">
            <w:pPr>
              <w:rPr>
                <w:sz w:val="24"/>
                <w:szCs w:val="24"/>
              </w:rPr>
            </w:pPr>
            <w:ins w:id="152" w:author="ctsadmin" w:date="2013-09-05T09:17:00Z">
              <w:r w:rsidRPr="004D2340">
                <w:rPr>
                  <w:sz w:val="24"/>
                  <w:szCs w:val="24"/>
                </w:rPr>
                <w:t>http://ddqi.ccs.ca/index.php/quality-indicators/cardiac-rehabilitation-secondary-prevention-quality-indicators-chapter</w:t>
              </w:r>
              <w:r w:rsidRPr="004D2340">
                <w:rPr>
                  <w:sz w:val="24"/>
                  <w:szCs w:val="24"/>
                  <w:rPrChange w:id="153" w:author="Owner" w:date="2013-09-05T13:27:00Z">
                    <w:rPr/>
                  </w:rPrChange>
                </w:rPr>
                <w:t xml:space="preserve"> </w:t>
              </w:r>
            </w:ins>
            <w:r w:rsidR="00081FEC" w:rsidRPr="004D2340">
              <w:rPr>
                <w:sz w:val="24"/>
                <w:szCs w:val="24"/>
                <w:rPrChange w:id="154" w:author="Owner" w:date="2013-09-05T13:27:00Z">
                  <w:rPr/>
                </w:rPrChange>
              </w:rPr>
              <w:fldChar w:fldCharType="begin"/>
            </w:r>
            <w:r w:rsidR="00081FEC" w:rsidRPr="004D2340">
              <w:rPr>
                <w:sz w:val="24"/>
                <w:szCs w:val="24"/>
                <w:rPrChange w:id="155" w:author="Owner" w:date="2013-09-05T13:27:00Z">
                  <w:rPr/>
                </w:rPrChange>
              </w:rPr>
              <w:instrText xml:space="preserve"> HYPERLINK "http://ddqi.ccs.ca/images/QICRSP/CCS_CR_QIs_v8_webconsult_E.pdf" </w:instrText>
            </w:r>
            <w:r w:rsidR="00081FEC" w:rsidRPr="004D2340">
              <w:rPr>
                <w:sz w:val="24"/>
                <w:szCs w:val="24"/>
                <w:rPrChange w:id="156" w:author="Owner" w:date="2013-09-05T13:27:00Z">
                  <w:rPr/>
                </w:rPrChange>
              </w:rPr>
              <w:fldChar w:fldCharType="separate"/>
            </w:r>
            <w:r w:rsidR="009D6587" w:rsidRPr="004D2340">
              <w:rPr>
                <w:rStyle w:val="Hyperlink"/>
                <w:color w:val="auto"/>
                <w:sz w:val="24"/>
                <w:szCs w:val="24"/>
                <w:u w:val="none"/>
                <w:rPrChange w:id="157" w:author="Owner" w:date="2013-09-05T13:27:00Z">
                  <w:rPr>
                    <w:rStyle w:val="Hyperlink"/>
                    <w:color w:val="auto"/>
                    <w:u w:val="none"/>
                  </w:rPr>
                </w:rPrChange>
              </w:rPr>
              <w:t>http://ddqi.ccs.ca/images/QICRSP/CCS_CR_QIs_v8_webconsult_E.pdf</w:t>
            </w:r>
            <w:r w:rsidR="00081FEC" w:rsidRPr="004D2340">
              <w:rPr>
                <w:rStyle w:val="Hyperlink"/>
                <w:color w:val="auto"/>
                <w:sz w:val="24"/>
                <w:szCs w:val="24"/>
                <w:u w:val="none"/>
                <w:rPrChange w:id="158" w:author="Owner" w:date="2013-09-05T13:27:00Z">
                  <w:rPr>
                    <w:rStyle w:val="Hyperlink"/>
                    <w:color w:val="auto"/>
                    <w:u w:val="none"/>
                  </w:rPr>
                </w:rPrChange>
              </w:rPr>
              <w:fldChar w:fldCharType="end"/>
            </w:r>
          </w:p>
        </w:tc>
      </w:tr>
      <w:tr w:rsidR="001D0E77" w:rsidRPr="004D2340" w:rsidTr="00DE576B">
        <w:trPr>
          <w:trHeight w:val="548"/>
          <w:trPrChange w:id="159" w:author="ctsadmin" w:date="2013-09-05T09:18:00Z">
            <w:trPr>
              <w:trHeight w:val="548"/>
            </w:trPr>
          </w:trPrChange>
        </w:trPr>
        <w:tc>
          <w:tcPr>
            <w:tcW w:w="4248" w:type="dxa"/>
            <w:tcPrChange w:id="160" w:author="ctsadmin" w:date="2013-09-05T09:18:00Z">
              <w:tcPr>
                <w:tcW w:w="4248" w:type="dxa"/>
              </w:tcPr>
            </w:tcPrChange>
          </w:tcPr>
          <w:p w:rsidR="009D6587" w:rsidRPr="004D2340" w:rsidRDefault="00505C4A">
            <w:pPr>
              <w:rPr>
                <w:sz w:val="24"/>
                <w:szCs w:val="24"/>
                <w:rPrChange w:id="161" w:author="Owner" w:date="2013-09-05T13:27:00Z">
                  <w:rPr/>
                </w:rPrChange>
              </w:rPr>
              <w:pPrChange w:id="162" w:author="ctsadmin" w:date="2013-09-05T09:15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rPrChange w:id="163" w:author="Owner" w:date="2013-09-05T13:27:00Z">
                  <w:rPr/>
                </w:rPrChange>
              </w:rPr>
              <w:t>Canadian Cardiac Rehab</w:t>
            </w:r>
            <w:ins w:id="164" w:author="ctsadmin" w:date="2013-09-05T09:17:00Z">
              <w:r w:rsidR="000415DB" w:rsidRPr="004D2340">
                <w:rPr>
                  <w:sz w:val="24"/>
                  <w:szCs w:val="24"/>
                  <w:rPrChange w:id="165" w:author="Owner" w:date="2013-09-05T13:27:00Z">
                    <w:rPr/>
                  </w:rPrChange>
                </w:rPr>
                <w:t>ilitation</w:t>
              </w:r>
            </w:ins>
            <w:r w:rsidRPr="004D2340">
              <w:rPr>
                <w:sz w:val="24"/>
                <w:szCs w:val="24"/>
                <w:rPrChange w:id="166" w:author="Owner" w:date="2013-09-05T13:27:00Z">
                  <w:rPr/>
                </w:rPrChange>
              </w:rPr>
              <w:t xml:space="preserve"> Registry</w:t>
            </w:r>
            <w:r w:rsidR="00C60133" w:rsidRPr="004D2340">
              <w:rPr>
                <w:sz w:val="24"/>
                <w:szCs w:val="24"/>
                <w:rPrChange w:id="167" w:author="Owner" w:date="2013-09-05T13:27:00Z">
                  <w:rPr/>
                </w:rPrChange>
              </w:rPr>
              <w:t xml:space="preserve"> (CCRR)</w:t>
            </w:r>
          </w:p>
        </w:tc>
        <w:tc>
          <w:tcPr>
            <w:tcW w:w="8730" w:type="dxa"/>
            <w:tcPrChange w:id="168" w:author="ctsadmin" w:date="2013-09-05T09:18:00Z">
              <w:tcPr>
                <w:tcW w:w="9279" w:type="dxa"/>
              </w:tcPr>
            </w:tcPrChange>
          </w:tcPr>
          <w:p w:rsidR="009D6587" w:rsidRPr="004D2340" w:rsidRDefault="00081FEC">
            <w:pPr>
              <w:rPr>
                <w:sz w:val="24"/>
                <w:szCs w:val="24"/>
                <w:rPrChange w:id="169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  <w:rPrChange w:id="170" w:author="Owner" w:date="2013-09-05T13:27:00Z">
                  <w:rPr/>
                </w:rPrChange>
              </w:rPr>
              <w:fldChar w:fldCharType="begin"/>
            </w:r>
            <w:r w:rsidRPr="004D2340">
              <w:rPr>
                <w:sz w:val="24"/>
                <w:szCs w:val="24"/>
                <w:rPrChange w:id="171" w:author="Owner" w:date="2013-09-05T13:27:00Z">
                  <w:rPr/>
                </w:rPrChange>
              </w:rPr>
              <w:instrText xml:space="preserve"> HYPERLINK "http://www.cacr.ca/resources/registry.cfm" </w:instrText>
            </w:r>
            <w:r w:rsidRPr="004D2340">
              <w:rPr>
                <w:sz w:val="24"/>
                <w:szCs w:val="24"/>
                <w:rPrChange w:id="172" w:author="Owner" w:date="2013-09-05T13:27:00Z">
                  <w:rPr/>
                </w:rPrChange>
              </w:rPr>
              <w:fldChar w:fldCharType="separate"/>
            </w:r>
            <w:r w:rsidR="009D6587" w:rsidRPr="004D2340">
              <w:rPr>
                <w:rStyle w:val="Hyperlink"/>
                <w:rFonts w:cs="Arial"/>
                <w:color w:val="auto"/>
                <w:sz w:val="24"/>
                <w:szCs w:val="24"/>
                <w:u w:val="none"/>
                <w:shd w:val="clear" w:color="auto" w:fill="FFFFFF"/>
                <w:rPrChange w:id="173" w:author="Owner" w:date="2013-09-05T13:27:00Z">
                  <w:rPr>
                    <w:rStyle w:val="Hyperlink"/>
                    <w:rFonts w:cs="Arial"/>
                    <w:color w:val="auto"/>
                    <w:sz w:val="24"/>
                    <w:szCs w:val="24"/>
                    <w:u w:val="none"/>
                    <w:shd w:val="clear" w:color="auto" w:fill="FFFFFF"/>
                  </w:rPr>
                </w:rPrChange>
              </w:rPr>
              <w:t>www.cacr.ca/resources/</w:t>
            </w:r>
            <w:r w:rsidR="009D6587" w:rsidRPr="004D2340">
              <w:rPr>
                <w:rStyle w:val="Hyperlink"/>
                <w:rFonts w:cs="Arial"/>
                <w:bCs/>
                <w:color w:val="auto"/>
                <w:sz w:val="24"/>
                <w:szCs w:val="24"/>
                <w:u w:val="none"/>
                <w:shd w:val="clear" w:color="auto" w:fill="FFFFFF"/>
                <w:rPrChange w:id="174" w:author="Owner" w:date="2013-09-05T13:27:00Z">
                  <w:rPr>
                    <w:rStyle w:val="Hyperlink"/>
                    <w:rFonts w:cs="Arial"/>
                    <w:bCs/>
                    <w:color w:val="auto"/>
                    <w:sz w:val="24"/>
                    <w:szCs w:val="24"/>
                    <w:u w:val="none"/>
                    <w:shd w:val="clear" w:color="auto" w:fill="FFFFFF"/>
                  </w:rPr>
                </w:rPrChange>
              </w:rPr>
              <w:t>registry</w:t>
            </w:r>
            <w:r w:rsidR="009D6587" w:rsidRPr="004D2340">
              <w:rPr>
                <w:rStyle w:val="Hyperlink"/>
                <w:rFonts w:cs="Arial"/>
                <w:color w:val="auto"/>
                <w:sz w:val="24"/>
                <w:szCs w:val="24"/>
                <w:u w:val="none"/>
                <w:shd w:val="clear" w:color="auto" w:fill="FFFFFF"/>
                <w:rPrChange w:id="175" w:author="Owner" w:date="2013-09-05T13:27:00Z">
                  <w:rPr>
                    <w:rStyle w:val="Hyperlink"/>
                    <w:rFonts w:cs="Arial"/>
                    <w:color w:val="auto"/>
                    <w:sz w:val="24"/>
                    <w:szCs w:val="24"/>
                    <w:u w:val="none"/>
                    <w:shd w:val="clear" w:color="auto" w:fill="FFFFFF"/>
                  </w:rPr>
                </w:rPrChange>
              </w:rPr>
              <w:t>.cfm</w:t>
            </w:r>
            <w:r w:rsidRPr="004D2340">
              <w:rPr>
                <w:rStyle w:val="Hyperlink"/>
                <w:rFonts w:cs="Arial"/>
                <w:color w:val="auto"/>
                <w:sz w:val="24"/>
                <w:szCs w:val="24"/>
                <w:u w:val="none"/>
                <w:shd w:val="clear" w:color="auto" w:fill="FFFFFF"/>
                <w:rPrChange w:id="176" w:author="Owner" w:date="2013-09-05T13:27:00Z">
                  <w:rPr>
                    <w:rStyle w:val="Hyperlink"/>
                    <w:rFonts w:cs="Arial"/>
                    <w:color w:val="auto"/>
                    <w:sz w:val="24"/>
                    <w:szCs w:val="24"/>
                    <w:u w:val="none"/>
                    <w:shd w:val="clear" w:color="auto" w:fill="FFFFFF"/>
                  </w:rPr>
                </w:rPrChange>
              </w:rPr>
              <w:fldChar w:fldCharType="end"/>
            </w:r>
          </w:p>
        </w:tc>
      </w:tr>
      <w:tr w:rsidR="009D6587" w:rsidRPr="004D2340" w:rsidTr="00DE576B">
        <w:trPr>
          <w:trHeight w:val="692"/>
          <w:trPrChange w:id="177" w:author="ctsadmin" w:date="2013-09-05T09:18:00Z">
            <w:trPr>
              <w:trHeight w:val="1154"/>
            </w:trPr>
          </w:trPrChange>
        </w:trPr>
        <w:tc>
          <w:tcPr>
            <w:tcW w:w="4248" w:type="dxa"/>
            <w:tcPrChange w:id="178" w:author="ctsadmin" w:date="2013-09-05T09:18:00Z">
              <w:tcPr>
                <w:tcW w:w="4248" w:type="dxa"/>
              </w:tcPr>
            </w:tcPrChange>
          </w:tcPr>
          <w:p w:rsidR="009D6587" w:rsidRPr="004D2340" w:rsidRDefault="00505C4A">
            <w:pPr>
              <w:rPr>
                <w:sz w:val="24"/>
                <w:szCs w:val="24"/>
                <w:rPrChange w:id="179" w:author="Owner" w:date="2013-09-05T13:27:00Z">
                  <w:rPr/>
                </w:rPrChange>
              </w:rPr>
              <w:pPrChange w:id="180" w:author="ctsadmin" w:date="2013-09-05T09:17:00Z">
                <w:pPr>
                  <w:spacing w:after="200" w:line="480" w:lineRule="auto"/>
                </w:pPr>
              </w:pPrChange>
            </w:pPr>
            <w:r w:rsidRPr="004D2340">
              <w:rPr>
                <w:sz w:val="24"/>
                <w:szCs w:val="24"/>
                <w:shd w:val="clear" w:color="auto" w:fill="FFFFFF"/>
                <w:rPrChange w:id="181" w:author="Owner" w:date="2013-09-05T13:27:00Z">
                  <w:rPr>
                    <w:shd w:val="clear" w:color="auto" w:fill="FFFFFF"/>
                  </w:rPr>
                </w:rPrChange>
              </w:rPr>
              <w:t>The International Council of Cardiovascular Prevention and Rehabilitation (ICCPR)</w:t>
            </w:r>
          </w:p>
        </w:tc>
        <w:tc>
          <w:tcPr>
            <w:tcW w:w="8730" w:type="dxa"/>
            <w:tcPrChange w:id="182" w:author="ctsadmin" w:date="2013-09-05T09:18:00Z">
              <w:tcPr>
                <w:tcW w:w="9279" w:type="dxa"/>
              </w:tcPr>
            </w:tcPrChange>
          </w:tcPr>
          <w:p w:rsidR="009D6587" w:rsidRPr="004D2340" w:rsidRDefault="00011021">
            <w:pPr>
              <w:rPr>
                <w:sz w:val="24"/>
                <w:szCs w:val="24"/>
                <w:rPrChange w:id="183" w:author="Owner" w:date="2013-09-05T13:27:00Z">
                  <w:rPr/>
                </w:rPrChange>
              </w:rPr>
            </w:pPr>
            <w:r w:rsidRPr="004D2340">
              <w:rPr>
                <w:sz w:val="24"/>
                <w:szCs w:val="24"/>
              </w:rPr>
              <w:t>http://globalcardiacrehab.com</w:t>
            </w:r>
          </w:p>
        </w:tc>
      </w:tr>
      <w:tr w:rsidR="00C60133" w:rsidRPr="004D2340" w:rsidDel="00081FEC" w:rsidTr="00DE576B">
        <w:trPr>
          <w:trHeight w:val="567"/>
          <w:del w:id="184" w:author="ctsadmin" w:date="2013-09-05T09:19:00Z"/>
          <w:trPrChange w:id="185" w:author="ctsadmin" w:date="2013-09-05T09:18:00Z">
            <w:trPr>
              <w:trHeight w:val="567"/>
            </w:trPr>
          </w:trPrChange>
        </w:trPr>
        <w:tc>
          <w:tcPr>
            <w:tcW w:w="4248" w:type="dxa"/>
            <w:tcPrChange w:id="186" w:author="ctsadmin" w:date="2013-09-05T09:18:00Z">
              <w:tcPr>
                <w:tcW w:w="4248" w:type="dxa"/>
              </w:tcPr>
            </w:tcPrChange>
          </w:tcPr>
          <w:p w:rsidR="00C60133" w:rsidRPr="004D2340" w:rsidDel="00081FEC" w:rsidRDefault="00C60133" w:rsidP="002C74C1">
            <w:pPr>
              <w:spacing w:line="480" w:lineRule="auto"/>
              <w:rPr>
                <w:del w:id="187" w:author="ctsadmin" w:date="2013-09-05T09:19:00Z"/>
                <w:sz w:val="24"/>
                <w:szCs w:val="24"/>
                <w:shd w:val="clear" w:color="auto" w:fill="FFFFFF"/>
                <w:rPrChange w:id="188" w:author="Owner" w:date="2013-09-05T13:27:00Z">
                  <w:rPr>
                    <w:del w:id="189" w:author="ctsadmin" w:date="2013-09-05T09:19:00Z"/>
                    <w:shd w:val="clear" w:color="auto" w:fill="FFFFFF"/>
                  </w:rPr>
                </w:rPrChange>
              </w:rPr>
            </w:pPr>
            <w:del w:id="190" w:author="ctsadmin" w:date="2013-09-05T09:19:00Z">
              <w:r w:rsidRPr="004D2340" w:rsidDel="00081FEC">
                <w:rPr>
                  <w:sz w:val="24"/>
                  <w:szCs w:val="24"/>
                  <w:shd w:val="clear" w:color="auto" w:fill="FFFFFF"/>
                  <w:rPrChange w:id="191" w:author="Owner" w:date="2013-09-05T13:27:00Z">
                    <w:rPr>
                      <w:shd w:val="clear" w:color="auto" w:fill="FFFFFF"/>
                    </w:rPr>
                  </w:rPrChange>
                </w:rPr>
                <w:delText>Cardiac Rehab New Brunswick Funding Proposal</w:delText>
              </w:r>
            </w:del>
          </w:p>
        </w:tc>
        <w:tc>
          <w:tcPr>
            <w:tcW w:w="8730" w:type="dxa"/>
            <w:tcPrChange w:id="192" w:author="ctsadmin" w:date="2013-09-05T09:18:00Z">
              <w:tcPr>
                <w:tcW w:w="9279" w:type="dxa"/>
              </w:tcPr>
            </w:tcPrChange>
          </w:tcPr>
          <w:p w:rsidR="00C60133" w:rsidRPr="004D2340" w:rsidDel="00081FEC" w:rsidRDefault="00C60133">
            <w:pPr>
              <w:rPr>
                <w:del w:id="193" w:author="ctsadmin" w:date="2013-09-05T09:19:00Z"/>
                <w:sz w:val="24"/>
                <w:szCs w:val="24"/>
                <w:rPrChange w:id="194" w:author="Owner" w:date="2013-09-05T13:27:00Z">
                  <w:rPr>
                    <w:del w:id="195" w:author="ctsadmin" w:date="2013-09-05T09:19:00Z"/>
                    <w:sz w:val="24"/>
                    <w:szCs w:val="24"/>
                  </w:rPr>
                </w:rPrChange>
              </w:rPr>
            </w:pPr>
            <w:del w:id="196" w:author="ctsadmin" w:date="2013-09-05T09:19:00Z">
              <w:r w:rsidRPr="004D2340" w:rsidDel="00081FEC">
                <w:rPr>
                  <w:sz w:val="24"/>
                  <w:szCs w:val="24"/>
                </w:rPr>
                <w:delText>http://www.crnb-rcnb.ca/en/files/CRNB%20Funding%20Proposal%20Summary%20Oct%202008%20_4_.pdf</w:delText>
              </w:r>
            </w:del>
          </w:p>
        </w:tc>
      </w:tr>
    </w:tbl>
    <w:p w:rsidR="0029375D" w:rsidRPr="004D2340" w:rsidRDefault="00F12246">
      <w:pPr>
        <w:rPr>
          <w:sz w:val="24"/>
          <w:szCs w:val="24"/>
          <w:rPrChange w:id="197" w:author="Owner" w:date="2013-09-05T13:27:00Z">
            <w:rPr/>
          </w:rPrChange>
        </w:rPr>
      </w:pPr>
    </w:p>
    <w:sectPr w:rsidR="0029375D" w:rsidRPr="004D2340" w:rsidSect="008B08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E03"/>
    <w:rsid w:val="00011021"/>
    <w:rsid w:val="00021FBD"/>
    <w:rsid w:val="000415DB"/>
    <w:rsid w:val="00056740"/>
    <w:rsid w:val="00081FEC"/>
    <w:rsid w:val="001D0E77"/>
    <w:rsid w:val="001E4C47"/>
    <w:rsid w:val="002C74C1"/>
    <w:rsid w:val="002E654B"/>
    <w:rsid w:val="0034467A"/>
    <w:rsid w:val="00366E03"/>
    <w:rsid w:val="004D2340"/>
    <w:rsid w:val="00505C4A"/>
    <w:rsid w:val="00505DE0"/>
    <w:rsid w:val="005F164D"/>
    <w:rsid w:val="00642895"/>
    <w:rsid w:val="0073402C"/>
    <w:rsid w:val="00790806"/>
    <w:rsid w:val="008B08BF"/>
    <w:rsid w:val="009D6587"/>
    <w:rsid w:val="00A170C5"/>
    <w:rsid w:val="00AE736B"/>
    <w:rsid w:val="00B13069"/>
    <w:rsid w:val="00B47919"/>
    <w:rsid w:val="00BF0F8D"/>
    <w:rsid w:val="00C60133"/>
    <w:rsid w:val="00D8390E"/>
    <w:rsid w:val="00DE4B09"/>
    <w:rsid w:val="00DE576B"/>
    <w:rsid w:val="00F1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6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4467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5DB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DE576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6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4467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5DB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DE57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15F7439-D489-4AD7-8895-4EDD72CB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YORK UNIVERSITY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2013-09-05T18:25:00Z</dcterms:created>
  <dcterms:modified xsi:type="dcterms:W3CDTF">2013-09-05T18:25:00Z</dcterms:modified>
</cp:coreProperties>
</file>